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7FE" w:rsidRPr="007B4CD3" w:rsidRDefault="002347FE" w:rsidP="002347FE">
      <w:pPr>
        <w:pStyle w:val="Akti"/>
        <w:keepNext w:val="0"/>
        <w:rPr>
          <w:spacing w:val="-4"/>
          <w:lang w:val="sq-AL"/>
        </w:rPr>
      </w:pPr>
      <w:bookmarkStart w:id="0" w:name="_GoBack"/>
      <w:bookmarkEnd w:id="0"/>
      <w:r w:rsidRPr="007B4CD3">
        <w:rPr>
          <w:spacing w:val="-4"/>
          <w:lang w:val="sq-AL"/>
        </w:rPr>
        <w:t>VENDIM</w:t>
      </w:r>
    </w:p>
    <w:p w:rsidR="002347FE" w:rsidRPr="007B4CD3" w:rsidRDefault="002347FE" w:rsidP="002347FE">
      <w:pPr>
        <w:pStyle w:val="NumriData"/>
        <w:keepNext w:val="0"/>
        <w:rPr>
          <w:spacing w:val="-4"/>
          <w:lang w:val="sq-AL"/>
        </w:rPr>
      </w:pPr>
      <w:r w:rsidRPr="007B4CD3">
        <w:rPr>
          <w:spacing w:val="-4"/>
          <w:lang w:val="sq-AL"/>
        </w:rPr>
        <w:t>Nr. 805, datë 26.11.2014</w:t>
      </w:r>
    </w:p>
    <w:p w:rsidR="002347FE" w:rsidRPr="007B4CD3" w:rsidRDefault="002347FE" w:rsidP="007B4CD3">
      <w:pPr>
        <w:pStyle w:val="Hapesira7"/>
        <w:rPr>
          <w:spacing w:val="-4"/>
          <w:lang w:val="sq-AL"/>
        </w:rPr>
      </w:pPr>
    </w:p>
    <w:p w:rsidR="006F79F4" w:rsidRDefault="002347FE" w:rsidP="002347FE">
      <w:pPr>
        <w:pStyle w:val="Titulli"/>
        <w:keepNext w:val="0"/>
        <w:rPr>
          <w:spacing w:val="-4"/>
          <w:lang w:val="sq-AL"/>
        </w:rPr>
      </w:pPr>
      <w:r w:rsidRPr="007B4CD3">
        <w:rPr>
          <w:spacing w:val="-4"/>
          <w:lang w:val="sq-AL"/>
        </w:rPr>
        <w:t>PËR DISA NDRYSHIME DHE SHTESA NË VENDIMIN NR.</w:t>
      </w:r>
      <w:r w:rsidR="00030E5B" w:rsidRPr="007B4CD3">
        <w:rPr>
          <w:spacing w:val="-4"/>
          <w:lang w:val="sq-AL"/>
        </w:rPr>
        <w:t xml:space="preserve"> </w:t>
      </w:r>
      <w:r w:rsidRPr="007B4CD3">
        <w:rPr>
          <w:spacing w:val="-4"/>
          <w:lang w:val="sq-AL"/>
        </w:rPr>
        <w:t xml:space="preserve">545, DATË 11.8.2011,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KRYEMINISTRIT, INSTITUCIONET NË VARËSI TË MINISTRAVE TË LINJËS DHE ADMINISTRATËN E PREFEKTIT”, </w:t>
      </w:r>
    </w:p>
    <w:p w:rsidR="002347FE" w:rsidRPr="007B4CD3" w:rsidRDefault="002347FE" w:rsidP="002347FE">
      <w:pPr>
        <w:pStyle w:val="Titulli"/>
        <w:keepNext w:val="0"/>
        <w:rPr>
          <w:spacing w:val="-4"/>
          <w:lang w:val="sq-AL"/>
        </w:rPr>
      </w:pPr>
      <w:r w:rsidRPr="007B4CD3">
        <w:rPr>
          <w:spacing w:val="-4"/>
          <w:lang w:val="sq-AL"/>
        </w:rPr>
        <w:t xml:space="preserve">TË NDRYSHUAR </w:t>
      </w:r>
    </w:p>
    <w:p w:rsidR="002347FE" w:rsidRPr="007B4CD3" w:rsidRDefault="002347FE" w:rsidP="007B4CD3">
      <w:pPr>
        <w:pStyle w:val="Hapesira7"/>
        <w:rPr>
          <w:spacing w:val="-4"/>
          <w:lang w:val="sq-AL"/>
        </w:rPr>
      </w:pPr>
    </w:p>
    <w:p w:rsidR="002347FE" w:rsidRPr="007B4CD3" w:rsidRDefault="002347FE" w:rsidP="002347FE">
      <w:pPr>
        <w:pStyle w:val="Paragrafi"/>
        <w:rPr>
          <w:spacing w:val="-4"/>
          <w:lang w:val="sq-AL"/>
        </w:rPr>
      </w:pPr>
      <w:r w:rsidRPr="007B4CD3">
        <w:rPr>
          <w:spacing w:val="-4"/>
          <w:lang w:val="sq-AL"/>
        </w:rPr>
        <w:t>Në mbështetje të nenit 100 të Kushtetutës, të nenit 4/2, të ligjit nr.</w:t>
      </w:r>
      <w:r w:rsidR="00030E5B" w:rsidRPr="007B4CD3">
        <w:rPr>
          <w:spacing w:val="-4"/>
          <w:lang w:val="sq-AL"/>
        </w:rPr>
        <w:t xml:space="preserve"> </w:t>
      </w:r>
      <w:r w:rsidRPr="007B4CD3">
        <w:rPr>
          <w:spacing w:val="-4"/>
          <w:lang w:val="sq-AL"/>
        </w:rPr>
        <w:t>10405, datë 24.3.2011, “Për kompetencat për caktimin e pagave dhe të shpërblimeve”, të nenit 7, të ligjit nr.</w:t>
      </w:r>
      <w:r w:rsidR="00030E5B" w:rsidRPr="007B4CD3">
        <w:rPr>
          <w:spacing w:val="-4"/>
          <w:lang w:val="sq-AL"/>
        </w:rPr>
        <w:t xml:space="preserve"> </w:t>
      </w:r>
      <w:r w:rsidRPr="007B4CD3">
        <w:rPr>
          <w:spacing w:val="-4"/>
          <w:lang w:val="sq-AL"/>
        </w:rPr>
        <w:t>152/2013, “Për nëpunësin civil”, të ligjit nr.</w:t>
      </w:r>
      <w:r w:rsidR="00030E5B" w:rsidRPr="007B4CD3">
        <w:rPr>
          <w:spacing w:val="-4"/>
          <w:lang w:val="sq-AL"/>
        </w:rPr>
        <w:t xml:space="preserve"> </w:t>
      </w:r>
      <w:r w:rsidRPr="007B4CD3">
        <w:rPr>
          <w:spacing w:val="-4"/>
          <w:lang w:val="sq-AL"/>
        </w:rPr>
        <w:t>9584, datë 17.7.2006, “Për pagat, strukturat dhe shpërblimet e institucioneve të pavarura kushtetuese dhe institucioneve të tjera të pavarura, të krijuara me ligj”, dhe të ligjit nr.</w:t>
      </w:r>
      <w:r w:rsidR="00030E5B" w:rsidRPr="007B4CD3">
        <w:rPr>
          <w:spacing w:val="-4"/>
          <w:lang w:val="sq-AL"/>
        </w:rPr>
        <w:t xml:space="preserve"> </w:t>
      </w:r>
      <w:r w:rsidRPr="007B4CD3">
        <w:rPr>
          <w:spacing w:val="-4"/>
          <w:lang w:val="sq-AL"/>
        </w:rPr>
        <w:t>185/2013, “Për buxhetin e vitit 2014”, të ndryshuar, me propozimin e ministrit të Shtetit për Inovacionin dhe Administratën Publike dhe ministrit të Financave, Këshilli i Ministrave</w:t>
      </w:r>
    </w:p>
    <w:p w:rsidR="002347FE" w:rsidRPr="007B4CD3" w:rsidRDefault="002347FE" w:rsidP="007B4CD3">
      <w:pPr>
        <w:pStyle w:val="Hapesira7"/>
        <w:rPr>
          <w:spacing w:val="-4"/>
          <w:lang w:val="sq-AL"/>
        </w:rPr>
      </w:pPr>
    </w:p>
    <w:p w:rsidR="002347FE" w:rsidRPr="007B4CD3" w:rsidRDefault="002347FE" w:rsidP="002347FE">
      <w:pPr>
        <w:pStyle w:val="Titull-Titull"/>
        <w:rPr>
          <w:spacing w:val="-4"/>
          <w:lang w:val="sq-AL"/>
        </w:rPr>
      </w:pPr>
      <w:r w:rsidRPr="007B4CD3">
        <w:rPr>
          <w:spacing w:val="-4"/>
          <w:lang w:val="sq-AL"/>
        </w:rPr>
        <w:t>VENDOSI:</w:t>
      </w:r>
    </w:p>
    <w:p w:rsidR="002347FE" w:rsidRPr="007B4CD3" w:rsidRDefault="002347FE" w:rsidP="007B4CD3">
      <w:pPr>
        <w:pStyle w:val="Hapesira7"/>
        <w:rPr>
          <w:spacing w:val="-4"/>
          <w:lang w:val="sq-AL"/>
        </w:rPr>
      </w:pPr>
    </w:p>
    <w:p w:rsidR="002347FE" w:rsidRPr="007B4CD3" w:rsidRDefault="002347FE" w:rsidP="002347FE">
      <w:pPr>
        <w:pStyle w:val="Paragrafi"/>
        <w:rPr>
          <w:spacing w:val="-4"/>
          <w:lang w:val="sq-AL"/>
        </w:rPr>
      </w:pPr>
      <w:r w:rsidRPr="007B4CD3">
        <w:rPr>
          <w:spacing w:val="-4"/>
          <w:lang w:val="sq-AL"/>
        </w:rPr>
        <w:t>1. Në vendimin nr.</w:t>
      </w:r>
      <w:r w:rsidR="00030E5B" w:rsidRPr="007B4CD3">
        <w:rPr>
          <w:spacing w:val="-4"/>
          <w:lang w:val="sq-AL"/>
        </w:rPr>
        <w:t xml:space="preserve"> </w:t>
      </w:r>
      <w:r w:rsidRPr="007B4CD3">
        <w:rPr>
          <w:spacing w:val="-4"/>
          <w:lang w:val="sq-AL"/>
        </w:rPr>
        <w:t>545, datë 11.8.2011, të Këshillit të Ministrave, të ndryshuar, bëhen këto ndryshime dhe shtesa:</w:t>
      </w:r>
    </w:p>
    <w:p w:rsidR="002347FE" w:rsidRPr="007B4CD3" w:rsidRDefault="002347FE" w:rsidP="002347FE">
      <w:pPr>
        <w:pStyle w:val="Paragrafi"/>
        <w:rPr>
          <w:spacing w:val="-4"/>
          <w:lang w:val="sq-AL"/>
        </w:rPr>
      </w:pPr>
      <w:r w:rsidRPr="007B4CD3">
        <w:rPr>
          <w:spacing w:val="-4"/>
          <w:lang w:val="sq-AL"/>
        </w:rPr>
        <w:t xml:space="preserve">a) Në pikën 1/1, emërtesat “Komisioneri për Mbrojtjen e të Dhënave Personale” dhe “Komisioni i Shërbimit Civil” zëvendësohen, përkatësisht, me “Komisioneri për të Drejtën e Informimit dhe Mbrojtjen e të Dhënave Personale” dhe “Komisioneri për Mbikëqyrjen e Shërbimit Civil”. </w:t>
      </w:r>
    </w:p>
    <w:p w:rsidR="002347FE" w:rsidRPr="007B4CD3" w:rsidRDefault="002347FE" w:rsidP="002347FE">
      <w:pPr>
        <w:pStyle w:val="Paragrafi"/>
        <w:rPr>
          <w:spacing w:val="-4"/>
          <w:lang w:val="sq-AL"/>
        </w:rPr>
      </w:pPr>
      <w:r w:rsidRPr="007B4CD3">
        <w:rPr>
          <w:spacing w:val="-4"/>
          <w:lang w:val="sq-AL"/>
        </w:rPr>
        <w:t xml:space="preserve">b) Në fund të pikës 1/2 shtohet emërtesa “Qendra e Ofrimit të Shërbimeve Publike të Integruara (ADISA)”.  </w:t>
      </w:r>
    </w:p>
    <w:p w:rsidR="002347FE" w:rsidRPr="007B4CD3" w:rsidRDefault="002347FE" w:rsidP="002347FE">
      <w:pPr>
        <w:pStyle w:val="Paragrafi"/>
        <w:rPr>
          <w:spacing w:val="-4"/>
          <w:lang w:val="sq-AL"/>
        </w:rPr>
      </w:pPr>
      <w:r w:rsidRPr="007B4CD3">
        <w:rPr>
          <w:spacing w:val="-4"/>
          <w:lang w:val="sq-AL"/>
        </w:rPr>
        <w:lastRenderedPageBreak/>
        <w:t>c) Në fund të lidhjes nr.</w:t>
      </w:r>
      <w:r w:rsidR="00030E5B" w:rsidRPr="007B4CD3">
        <w:rPr>
          <w:spacing w:val="-4"/>
          <w:lang w:val="sq-AL"/>
        </w:rPr>
        <w:t xml:space="preserve"> </w:t>
      </w:r>
      <w:r w:rsidRPr="007B4CD3">
        <w:rPr>
          <w:spacing w:val="-4"/>
          <w:lang w:val="sq-AL"/>
        </w:rPr>
        <w:t xml:space="preserve">3, që përmendet në pikën 3, shtohen dy ndarje, me këtë përmbajtje: </w:t>
      </w:r>
    </w:p>
    <w:p w:rsidR="002347FE" w:rsidRPr="007B4CD3" w:rsidRDefault="002347FE" w:rsidP="002347FE">
      <w:pPr>
        <w:pStyle w:val="Paragrafi"/>
        <w:rPr>
          <w:spacing w:val="-4"/>
          <w:lang w:val="sq-AL"/>
        </w:rPr>
      </w:pPr>
      <w:r w:rsidRPr="007B4CD3">
        <w:rPr>
          <w:spacing w:val="-4"/>
          <w:lang w:val="sq-AL"/>
        </w:rPr>
        <w:t xml:space="preserve">“- </w:t>
      </w:r>
      <w:r w:rsidRPr="007B4CD3">
        <w:rPr>
          <w:spacing w:val="-4"/>
          <w:lang w:val="sq-AL"/>
        </w:rPr>
        <w:tab/>
        <w:t>Komisioneri për të Drejtën e Informimit dhe Mbrojtjen e të Dhënave Personale, – inspektorë të ankesave dhe hetimit administrativ, kategoria III-a;</w:t>
      </w:r>
    </w:p>
    <w:p w:rsidR="002347FE" w:rsidRPr="007B4CD3" w:rsidRDefault="00CA769F" w:rsidP="002347FE">
      <w:pPr>
        <w:pStyle w:val="Paragrafi"/>
        <w:rPr>
          <w:spacing w:val="-4"/>
          <w:lang w:val="sq-AL"/>
        </w:rPr>
      </w:pPr>
      <w:r>
        <w:rPr>
          <w:spacing w:val="-4"/>
          <w:lang w:val="sq-AL"/>
        </w:rPr>
        <w:t xml:space="preserve">- </w:t>
      </w:r>
      <w:r w:rsidR="002347FE" w:rsidRPr="007B4CD3">
        <w:rPr>
          <w:spacing w:val="-4"/>
          <w:lang w:val="sq-AL"/>
        </w:rPr>
        <w:t xml:space="preserve">Komisioneri për Mbikëqyrjen e Shërbimit Civil – inspektorë, kategoria III-b.”. </w:t>
      </w:r>
    </w:p>
    <w:p w:rsidR="002347FE" w:rsidRPr="007B4CD3" w:rsidRDefault="00030E5B" w:rsidP="002347FE">
      <w:pPr>
        <w:pStyle w:val="Paragrafi"/>
        <w:rPr>
          <w:spacing w:val="-4"/>
          <w:lang w:val="sq-AL"/>
        </w:rPr>
      </w:pPr>
      <w:r w:rsidRPr="007B4CD3">
        <w:rPr>
          <w:spacing w:val="-4"/>
          <w:lang w:val="sq-AL"/>
        </w:rPr>
        <w:t xml:space="preserve"> ç)</w:t>
      </w:r>
      <w:r w:rsidR="002347FE" w:rsidRPr="007B4CD3">
        <w:rPr>
          <w:spacing w:val="-4"/>
          <w:lang w:val="sq-AL"/>
        </w:rPr>
        <w:t xml:space="preserve"> Në lidhjen nr.</w:t>
      </w:r>
      <w:r w:rsidRPr="007B4CD3">
        <w:rPr>
          <w:spacing w:val="-4"/>
          <w:lang w:val="sq-AL"/>
        </w:rPr>
        <w:t xml:space="preserve"> </w:t>
      </w:r>
      <w:r w:rsidR="002347FE" w:rsidRPr="007B4CD3">
        <w:rPr>
          <w:spacing w:val="-4"/>
          <w:lang w:val="sq-AL"/>
        </w:rPr>
        <w:t xml:space="preserve">9, që përmendet në pikën 13, emërtesat “Kryeinspektor në inspektoratet e mbrojtjes së tokës në qarqe” dhe “Inspektor në inspektoratet e mbrojtjes së tokës në qarqe” shfuqizohen.  </w:t>
      </w:r>
    </w:p>
    <w:p w:rsidR="002347FE" w:rsidRPr="007B4CD3" w:rsidRDefault="002347FE" w:rsidP="002347FE">
      <w:pPr>
        <w:pStyle w:val="Paragrafi"/>
        <w:rPr>
          <w:spacing w:val="-4"/>
          <w:lang w:val="sq-AL"/>
        </w:rPr>
      </w:pPr>
      <w:r w:rsidRPr="007B4CD3">
        <w:rPr>
          <w:spacing w:val="-4"/>
          <w:lang w:val="sq-AL"/>
        </w:rPr>
        <w:t>d)  Në lidhjen nr.</w:t>
      </w:r>
      <w:r w:rsidR="00030E5B" w:rsidRPr="007B4CD3">
        <w:rPr>
          <w:spacing w:val="-4"/>
          <w:lang w:val="sq-AL"/>
        </w:rPr>
        <w:t xml:space="preserve"> </w:t>
      </w:r>
      <w:r w:rsidRPr="007B4CD3">
        <w:rPr>
          <w:spacing w:val="-4"/>
          <w:lang w:val="sq-AL"/>
        </w:rPr>
        <w:t>9/4, që përmendet në pikën 13/4, në ndarjen me kategorinë e pagës</w:t>
      </w:r>
      <w:r w:rsidR="00E17376">
        <w:rPr>
          <w:spacing w:val="-4"/>
          <w:lang w:val="sq-AL"/>
        </w:rPr>
        <w:t xml:space="preserve"> III-a/1, pas fjalëve “</w:t>
      </w:r>
      <w:r w:rsidR="008B5639">
        <w:rPr>
          <w:spacing w:val="-4"/>
          <w:lang w:val="sq-AL"/>
        </w:rPr>
        <w:t>...</w:t>
      </w:r>
      <w:r w:rsidR="00E17376">
        <w:rPr>
          <w:spacing w:val="-4"/>
          <w:lang w:val="sq-AL"/>
        </w:rPr>
        <w:t>Tiranë 3</w:t>
      </w:r>
      <w:r w:rsidR="008B5639">
        <w:rPr>
          <w:spacing w:val="-4"/>
          <w:lang w:val="sq-AL"/>
        </w:rPr>
        <w:t>…</w:t>
      </w:r>
      <w:r w:rsidRPr="007B4CD3">
        <w:rPr>
          <w:spacing w:val="-4"/>
          <w:lang w:val="sq-AL"/>
        </w:rPr>
        <w:t>” shtohen</w:t>
      </w:r>
      <w:r w:rsidR="00E17376">
        <w:rPr>
          <w:spacing w:val="-4"/>
          <w:lang w:val="sq-AL"/>
        </w:rPr>
        <w:t xml:space="preserve"> </w:t>
      </w:r>
      <w:r w:rsidRPr="007B4CD3">
        <w:rPr>
          <w:spacing w:val="-4"/>
          <w:lang w:val="sq-AL"/>
        </w:rPr>
        <w:t>“</w:t>
      </w:r>
      <w:r w:rsidR="008B5639">
        <w:rPr>
          <w:spacing w:val="-4"/>
          <w:lang w:val="sq-AL"/>
        </w:rPr>
        <w:t>…</w:t>
      </w:r>
      <w:r w:rsidRPr="007B4CD3">
        <w:rPr>
          <w:spacing w:val="-4"/>
          <w:lang w:val="sq-AL"/>
        </w:rPr>
        <w:t>Tiranë 4 (zona turistike)</w:t>
      </w:r>
      <w:r w:rsidR="00E17376">
        <w:rPr>
          <w:spacing w:val="-4"/>
          <w:lang w:val="sq-AL"/>
        </w:rPr>
        <w:t>…</w:t>
      </w:r>
      <w:r w:rsidRPr="007B4CD3">
        <w:rPr>
          <w:spacing w:val="-4"/>
          <w:lang w:val="sq-AL"/>
        </w:rPr>
        <w:t xml:space="preserve"> ”.</w:t>
      </w:r>
    </w:p>
    <w:p w:rsidR="002347FE" w:rsidRPr="007B4CD3" w:rsidRDefault="002347FE" w:rsidP="002347FE">
      <w:pPr>
        <w:pStyle w:val="Paragrafi"/>
        <w:rPr>
          <w:spacing w:val="-4"/>
          <w:lang w:val="sq-AL"/>
        </w:rPr>
      </w:pPr>
      <w:r w:rsidRPr="007B4CD3">
        <w:rPr>
          <w:spacing w:val="-4"/>
          <w:lang w:val="sq-AL"/>
        </w:rPr>
        <w:t>2. Efektet financiare të këtij vendimi për:</w:t>
      </w:r>
    </w:p>
    <w:p w:rsidR="002347FE" w:rsidRPr="007B4CD3" w:rsidRDefault="002347FE" w:rsidP="002347FE">
      <w:pPr>
        <w:pStyle w:val="Paragrafi"/>
        <w:rPr>
          <w:spacing w:val="-4"/>
          <w:lang w:val="sq-AL"/>
        </w:rPr>
      </w:pPr>
      <w:r w:rsidRPr="007B4CD3">
        <w:rPr>
          <w:spacing w:val="-4"/>
          <w:lang w:val="sq-AL"/>
        </w:rPr>
        <w:t xml:space="preserve"> - Qendrën e Ofrimit të Shërbimeve Publike të Integruara (ADISA) dhe Drejtorinë e ALUIZNI-t, Tiranë 4 (zona turistike), të fillojnë nga momenti i emërimit në detyrë të nëpunësve të kësaj qendre. </w:t>
      </w:r>
    </w:p>
    <w:p w:rsidR="002347FE" w:rsidRPr="007B4CD3" w:rsidRDefault="002347FE" w:rsidP="002347FE">
      <w:pPr>
        <w:pStyle w:val="Paragrafi"/>
        <w:rPr>
          <w:spacing w:val="-4"/>
          <w:lang w:val="sq-AL"/>
        </w:rPr>
      </w:pPr>
      <w:r w:rsidRPr="007B4CD3">
        <w:rPr>
          <w:spacing w:val="-4"/>
          <w:lang w:val="sq-AL"/>
        </w:rPr>
        <w:t>-Komisionerin për të Drejtën e Informimit dhe Mbrojtjen e të Dhënave Personale dhe Komisionerin për Mbikëqyrjen e Shërbimit Civil, të fillojnë nga momenti i miratimit nga Kuvendi i strukturës dhe organikës së secilit institucion.</w:t>
      </w:r>
    </w:p>
    <w:p w:rsidR="002347FE" w:rsidRPr="007B4CD3" w:rsidRDefault="002347FE" w:rsidP="002347FE">
      <w:pPr>
        <w:pStyle w:val="Paragrafi"/>
        <w:rPr>
          <w:spacing w:val="-4"/>
          <w:lang w:val="sq-AL"/>
        </w:rPr>
      </w:pPr>
      <w:r w:rsidRPr="007B4CD3">
        <w:rPr>
          <w:spacing w:val="-4"/>
          <w:lang w:val="sq-AL"/>
        </w:rPr>
        <w:t xml:space="preserve">- Parashikimet e tjera të fillojnë nga momenti i hyrjes në fuqi të këtij vendimi. </w:t>
      </w:r>
    </w:p>
    <w:p w:rsidR="002347FE" w:rsidRPr="007B4CD3" w:rsidRDefault="00E17376" w:rsidP="002347FE">
      <w:pPr>
        <w:pStyle w:val="Paragrafi"/>
        <w:rPr>
          <w:spacing w:val="-4"/>
          <w:lang w:val="sq-AL"/>
        </w:rPr>
      </w:pPr>
      <w:r>
        <w:rPr>
          <w:spacing w:val="-4"/>
          <w:lang w:val="sq-AL"/>
        </w:rPr>
        <w:t xml:space="preserve">3. </w:t>
      </w:r>
      <w:r w:rsidR="002347FE" w:rsidRPr="007B4CD3">
        <w:rPr>
          <w:spacing w:val="-4"/>
          <w:lang w:val="sq-AL"/>
        </w:rPr>
        <w:t>Efektet financiare të këtij vendimi, për vitin 2014, të përballohen nga fondet e miratuara për secilin institucion për vitin 2014.</w:t>
      </w:r>
    </w:p>
    <w:p w:rsidR="002347FE" w:rsidRPr="007B4CD3" w:rsidRDefault="002347FE" w:rsidP="002347FE">
      <w:pPr>
        <w:pStyle w:val="Paragrafi"/>
        <w:rPr>
          <w:spacing w:val="-4"/>
          <w:lang w:val="sq-AL"/>
        </w:rPr>
      </w:pPr>
      <w:r w:rsidRPr="007B4CD3">
        <w:rPr>
          <w:spacing w:val="-4"/>
          <w:lang w:val="sq-AL"/>
        </w:rPr>
        <w:t>Ky vendim hyn në fuqi pas botimit në Fletoren Zyrtare.</w:t>
      </w:r>
    </w:p>
    <w:p w:rsidR="002347FE" w:rsidRPr="007B4CD3" w:rsidRDefault="002347FE" w:rsidP="00144269">
      <w:pPr>
        <w:pStyle w:val="Paragrafi"/>
        <w:jc w:val="right"/>
        <w:rPr>
          <w:spacing w:val="-4"/>
          <w:lang w:val="sq-AL"/>
        </w:rPr>
      </w:pPr>
      <w:r w:rsidRPr="007B4CD3">
        <w:rPr>
          <w:spacing w:val="-4"/>
          <w:lang w:val="sq-AL"/>
        </w:rPr>
        <w:t xml:space="preserve"> KRYEMINISTRI</w:t>
      </w:r>
    </w:p>
    <w:p w:rsidR="002347FE" w:rsidRPr="007B4CD3" w:rsidRDefault="002347FE" w:rsidP="002347FE">
      <w:pPr>
        <w:pStyle w:val="AutoritetiEmer"/>
        <w:rPr>
          <w:spacing w:val="-4"/>
          <w:lang w:val="sq-AL"/>
        </w:rPr>
      </w:pPr>
      <w:r w:rsidRPr="007B4CD3">
        <w:rPr>
          <w:spacing w:val="-4"/>
          <w:lang w:val="sq-AL"/>
        </w:rPr>
        <w:t>Edi  Rama</w:t>
      </w:r>
    </w:p>
    <w:p w:rsidR="00144269" w:rsidRDefault="00144269" w:rsidP="002347FE">
      <w:pPr>
        <w:pStyle w:val="Akti"/>
        <w:keepNext w:val="0"/>
        <w:rPr>
          <w:spacing w:val="-4"/>
          <w:lang w:val="sq-AL"/>
        </w:rPr>
      </w:pPr>
    </w:p>
    <w:p w:rsidR="002347FE" w:rsidRPr="007B4CD3" w:rsidRDefault="002347FE" w:rsidP="002347FE">
      <w:pPr>
        <w:pStyle w:val="Akti"/>
        <w:keepNext w:val="0"/>
        <w:rPr>
          <w:spacing w:val="-4"/>
          <w:lang w:val="sq-AL"/>
        </w:rPr>
      </w:pPr>
      <w:r w:rsidRPr="007B4CD3">
        <w:rPr>
          <w:spacing w:val="-4"/>
          <w:lang w:val="sq-AL"/>
        </w:rPr>
        <w:t>VENDIM</w:t>
      </w:r>
    </w:p>
    <w:p w:rsidR="002347FE" w:rsidRPr="007B4CD3" w:rsidRDefault="002347FE" w:rsidP="002347FE">
      <w:pPr>
        <w:pStyle w:val="NumriData"/>
        <w:keepNext w:val="0"/>
        <w:rPr>
          <w:spacing w:val="-4"/>
          <w:lang w:val="sq-AL"/>
        </w:rPr>
      </w:pPr>
      <w:r w:rsidRPr="007B4CD3">
        <w:rPr>
          <w:spacing w:val="-4"/>
          <w:lang w:val="sq-AL"/>
        </w:rPr>
        <w:t>Nr. 806, datë 26.11.2014</w:t>
      </w:r>
    </w:p>
    <w:p w:rsidR="002347FE" w:rsidRPr="007B4CD3" w:rsidRDefault="002347FE" w:rsidP="007B4CD3">
      <w:pPr>
        <w:pStyle w:val="Hapesira7"/>
        <w:rPr>
          <w:lang w:val="sq-AL"/>
        </w:rPr>
      </w:pPr>
    </w:p>
    <w:p w:rsidR="002347FE" w:rsidRPr="007B4CD3" w:rsidRDefault="002347FE" w:rsidP="002347FE">
      <w:pPr>
        <w:pStyle w:val="Titulli"/>
        <w:keepNext w:val="0"/>
        <w:rPr>
          <w:spacing w:val="-4"/>
          <w:lang w:val="sq-AL"/>
        </w:rPr>
      </w:pPr>
      <w:r w:rsidRPr="007B4CD3">
        <w:rPr>
          <w:spacing w:val="-4"/>
          <w:lang w:val="sq-AL"/>
        </w:rPr>
        <w:t>PËR MIRATIMIN E RAPORTIT TË KATËRT PERIODIK KOMBËTAR MBI ZBATIMIN E KONVENTËS “PËR ELIMINIMIN E TË GJITHA FORMAVE TË DISKRIMINIMIT NDAJ GRAVE”</w:t>
      </w:r>
    </w:p>
    <w:p w:rsidR="002347FE" w:rsidRPr="007B4CD3" w:rsidRDefault="002347FE" w:rsidP="007B4CD3">
      <w:pPr>
        <w:pStyle w:val="Hapesira7"/>
        <w:rPr>
          <w:lang w:val="sq-AL"/>
        </w:rPr>
      </w:pPr>
    </w:p>
    <w:p w:rsidR="002347FE" w:rsidRPr="007B4CD3" w:rsidRDefault="002347FE" w:rsidP="002347FE">
      <w:pPr>
        <w:pStyle w:val="Paragrafi"/>
        <w:rPr>
          <w:spacing w:val="-4"/>
          <w:lang w:val="sq-AL"/>
        </w:rPr>
      </w:pPr>
      <w:r w:rsidRPr="007B4CD3">
        <w:rPr>
          <w:spacing w:val="-4"/>
          <w:lang w:val="sq-AL"/>
        </w:rPr>
        <w:t>Në mbështetje të neneve 100 e 122, të Kushtetutës dhe të nenit 1, të ligjit nr.</w:t>
      </w:r>
      <w:r w:rsidR="00030E5B" w:rsidRPr="007B4CD3">
        <w:rPr>
          <w:spacing w:val="-4"/>
          <w:lang w:val="sq-AL"/>
        </w:rPr>
        <w:t xml:space="preserve"> </w:t>
      </w:r>
      <w:r w:rsidRPr="007B4CD3">
        <w:rPr>
          <w:spacing w:val="-4"/>
          <w:lang w:val="sq-AL"/>
        </w:rPr>
        <w:t>7767, datë 9.11.1993, “Për aderimin në konventën “Për eliminimin e të gjitha formave të diskriminimit ndaj grave””, me propozimin e ministrit të Punëve të Jashtme, Këshilli i Ministrave</w:t>
      </w:r>
    </w:p>
    <w:p w:rsidR="002347FE" w:rsidRPr="007B4CD3" w:rsidRDefault="002347FE" w:rsidP="002347FE">
      <w:pPr>
        <w:pStyle w:val="Titull-Titull"/>
        <w:rPr>
          <w:spacing w:val="-4"/>
          <w:lang w:val="sq-AL"/>
        </w:rPr>
      </w:pPr>
      <w:r w:rsidRPr="007B4CD3">
        <w:rPr>
          <w:spacing w:val="-4"/>
          <w:lang w:val="sq-AL"/>
        </w:rPr>
        <w:lastRenderedPageBreak/>
        <w:t>VENDOSI:</w:t>
      </w:r>
    </w:p>
    <w:p w:rsidR="002347FE" w:rsidRPr="007B4CD3" w:rsidRDefault="002347FE" w:rsidP="007B4CD3">
      <w:pPr>
        <w:pStyle w:val="Hapesira7"/>
        <w:rPr>
          <w:lang w:val="sq-AL"/>
        </w:rPr>
      </w:pPr>
    </w:p>
    <w:p w:rsidR="002347FE" w:rsidRPr="007B4CD3" w:rsidRDefault="002347FE" w:rsidP="002347FE">
      <w:pPr>
        <w:pStyle w:val="Paragrafi"/>
        <w:rPr>
          <w:spacing w:val="-4"/>
          <w:lang w:val="sq-AL"/>
        </w:rPr>
      </w:pPr>
      <w:r w:rsidRPr="007B4CD3">
        <w:rPr>
          <w:spacing w:val="-4"/>
          <w:lang w:val="sq-AL"/>
        </w:rPr>
        <w:t xml:space="preserve">Miratimin e Raportit të Katërt Periodik Kombëtar mbi zbatimin e konventës “Për eliminimin e të gjitha formave të diskriminimit ndaj grave”, sipas tekstit që i bashkëlidhet këtij vendimi.   </w:t>
      </w:r>
    </w:p>
    <w:p w:rsidR="002347FE" w:rsidRPr="007B4CD3" w:rsidRDefault="002347FE" w:rsidP="002347FE">
      <w:pPr>
        <w:pStyle w:val="Paragrafi"/>
        <w:rPr>
          <w:spacing w:val="-4"/>
          <w:lang w:val="sq-AL"/>
        </w:rPr>
      </w:pPr>
      <w:r w:rsidRPr="007B4CD3">
        <w:rPr>
          <w:spacing w:val="-4"/>
          <w:lang w:val="sq-AL"/>
        </w:rPr>
        <w:t>Ky vendim hyn në</w:t>
      </w:r>
      <w:r w:rsidR="007B4CD3">
        <w:rPr>
          <w:spacing w:val="-4"/>
          <w:lang w:val="sq-AL"/>
        </w:rPr>
        <w:t xml:space="preserve"> fuqi menjëherë dhe botohet në Fletoren Zyrtare</w:t>
      </w:r>
      <w:r w:rsidRPr="007B4CD3">
        <w:rPr>
          <w:spacing w:val="-4"/>
          <w:lang w:val="sq-AL"/>
        </w:rPr>
        <w:t>.</w:t>
      </w:r>
    </w:p>
    <w:p w:rsidR="002347FE" w:rsidRPr="007B4CD3" w:rsidRDefault="002347FE" w:rsidP="007B4CD3">
      <w:pPr>
        <w:pStyle w:val="Hapesira7"/>
        <w:rPr>
          <w:lang w:val="sq-AL"/>
        </w:rPr>
      </w:pPr>
    </w:p>
    <w:p w:rsidR="002347FE" w:rsidRPr="007B4CD3" w:rsidRDefault="002347FE" w:rsidP="002347FE">
      <w:pPr>
        <w:pStyle w:val="Autoriteti"/>
        <w:rPr>
          <w:spacing w:val="-4"/>
          <w:lang w:val="sq-AL"/>
        </w:rPr>
      </w:pPr>
      <w:r w:rsidRPr="007B4CD3">
        <w:rPr>
          <w:spacing w:val="-4"/>
          <w:lang w:val="sq-AL"/>
        </w:rPr>
        <w:t>KRYEMINISTRI</w:t>
      </w:r>
    </w:p>
    <w:p w:rsidR="002347FE" w:rsidRPr="007B4CD3" w:rsidRDefault="002347FE" w:rsidP="002347FE">
      <w:pPr>
        <w:pStyle w:val="AutoritetiEmer"/>
        <w:rPr>
          <w:spacing w:val="-4"/>
          <w:lang w:val="sq-AL"/>
        </w:rPr>
      </w:pPr>
      <w:r w:rsidRPr="007B4CD3">
        <w:rPr>
          <w:spacing w:val="-4"/>
          <w:lang w:val="sq-AL"/>
        </w:rPr>
        <w:t>Edi  Rama</w:t>
      </w:r>
    </w:p>
    <w:p w:rsidR="008B5639" w:rsidRDefault="008B5639" w:rsidP="008B5639">
      <w:pPr>
        <w:pStyle w:val="Paragrafi"/>
        <w:jc w:val="left"/>
        <w:rPr>
          <w:spacing w:val="-4"/>
          <w:szCs w:val="24"/>
          <w:lang w:val="sq-AL"/>
        </w:rPr>
      </w:pPr>
      <w:r>
        <w:rPr>
          <w:spacing w:val="-4"/>
          <w:szCs w:val="24"/>
          <w:lang w:val="sq-AL"/>
        </w:rPr>
        <w:t>Komiteti për Eliminimin</w:t>
      </w:r>
    </w:p>
    <w:p w:rsidR="008B5639" w:rsidRDefault="008B5639" w:rsidP="008B5639">
      <w:pPr>
        <w:pStyle w:val="Paragrafi"/>
        <w:jc w:val="left"/>
        <w:rPr>
          <w:spacing w:val="-4"/>
          <w:szCs w:val="24"/>
          <w:lang w:val="sq-AL"/>
        </w:rPr>
      </w:pPr>
      <w:r>
        <w:rPr>
          <w:spacing w:val="-4"/>
          <w:szCs w:val="24"/>
          <w:lang w:val="sq-AL"/>
        </w:rPr>
        <w:t xml:space="preserve">e Diskriminimit </w:t>
      </w:r>
    </w:p>
    <w:p w:rsidR="008B5639" w:rsidRDefault="008B5639" w:rsidP="008B5639">
      <w:pPr>
        <w:pStyle w:val="Paragrafi"/>
        <w:jc w:val="left"/>
        <w:rPr>
          <w:spacing w:val="-4"/>
          <w:szCs w:val="24"/>
          <w:lang w:val="sq-AL"/>
        </w:rPr>
      </w:pPr>
      <w:r>
        <w:rPr>
          <w:spacing w:val="-4"/>
          <w:szCs w:val="24"/>
          <w:lang w:val="sq-AL"/>
        </w:rPr>
        <w:t>ndaj Grave (CEDAW)</w:t>
      </w:r>
    </w:p>
    <w:p w:rsidR="008B5639" w:rsidRDefault="008B5639" w:rsidP="003B0DC8">
      <w:pPr>
        <w:pStyle w:val="Paragrafi"/>
        <w:jc w:val="center"/>
        <w:rPr>
          <w:spacing w:val="-4"/>
          <w:szCs w:val="24"/>
          <w:lang w:val="sq-AL"/>
        </w:rPr>
      </w:pPr>
    </w:p>
    <w:p w:rsidR="008B5639" w:rsidRPr="008B5639" w:rsidRDefault="008B5639" w:rsidP="003B0DC8">
      <w:pPr>
        <w:pStyle w:val="Paragrafi"/>
        <w:jc w:val="center"/>
        <w:rPr>
          <w:b/>
          <w:spacing w:val="-4"/>
          <w:szCs w:val="24"/>
          <w:lang w:val="sq-AL"/>
        </w:rPr>
      </w:pPr>
      <w:r w:rsidRPr="008B5639">
        <w:rPr>
          <w:b/>
          <w:spacing w:val="-4"/>
          <w:szCs w:val="24"/>
          <w:lang w:val="sq-AL"/>
        </w:rPr>
        <w:t xml:space="preserve">SHQYRTIMI I RAPORTEVE </w:t>
      </w:r>
    </w:p>
    <w:p w:rsidR="002347FE" w:rsidRDefault="008B5639" w:rsidP="003B0DC8">
      <w:pPr>
        <w:pStyle w:val="Paragrafi"/>
        <w:jc w:val="center"/>
        <w:rPr>
          <w:spacing w:val="-4"/>
          <w:szCs w:val="24"/>
          <w:lang w:val="sq-AL"/>
        </w:rPr>
      </w:pPr>
      <w:r>
        <w:rPr>
          <w:spacing w:val="-4"/>
          <w:szCs w:val="24"/>
          <w:lang w:val="sq-AL"/>
        </w:rPr>
        <w:t>DËRGUAR NGA SHTETET PALË NË MBËSHTETJE TË NENIT 18 TËKONVENTËS MBI ELIMINIMIN E TË GJITHA FORMAVE TË DISKRIMINIMIT NDAJ GRAVE</w:t>
      </w:r>
    </w:p>
    <w:p w:rsidR="008B5639" w:rsidRDefault="008B5639" w:rsidP="003B0DC8">
      <w:pPr>
        <w:pStyle w:val="Paragrafi"/>
        <w:jc w:val="center"/>
        <w:rPr>
          <w:spacing w:val="-4"/>
          <w:szCs w:val="24"/>
          <w:lang w:val="sq-AL"/>
        </w:rPr>
      </w:pPr>
      <w:r>
        <w:rPr>
          <w:spacing w:val="-4"/>
          <w:szCs w:val="24"/>
          <w:lang w:val="sq-AL"/>
        </w:rPr>
        <w:t>SHQIPËRIA</w:t>
      </w:r>
    </w:p>
    <w:p w:rsidR="008B5639" w:rsidRPr="007B4CD3" w:rsidRDefault="008B5639" w:rsidP="003B0DC8">
      <w:pPr>
        <w:pStyle w:val="Paragrafi"/>
        <w:jc w:val="center"/>
        <w:rPr>
          <w:spacing w:val="-4"/>
          <w:szCs w:val="24"/>
          <w:lang w:val="sq-AL"/>
        </w:rPr>
      </w:pPr>
      <w:r>
        <w:rPr>
          <w:spacing w:val="-4"/>
          <w:szCs w:val="24"/>
          <w:lang w:val="sq-AL"/>
        </w:rPr>
        <w:t>RAPORTI I IV-t PERIODIK KOMBËTAR</w:t>
      </w:r>
    </w:p>
    <w:p w:rsidR="008B5639" w:rsidRDefault="008B5639" w:rsidP="008B5639">
      <w:pPr>
        <w:pStyle w:val="Paragrafi"/>
        <w:ind w:firstLine="0"/>
        <w:jc w:val="center"/>
        <w:rPr>
          <w:spacing w:val="-4"/>
          <w:lang w:val="sq-AL"/>
        </w:rPr>
      </w:pPr>
    </w:p>
    <w:p w:rsidR="004E115A" w:rsidRPr="008B5639" w:rsidRDefault="008B5639" w:rsidP="008B5639">
      <w:pPr>
        <w:pStyle w:val="Paragrafi"/>
        <w:ind w:firstLine="0"/>
        <w:jc w:val="center"/>
        <w:rPr>
          <w:spacing w:val="-4"/>
          <w:lang w:val="sq-AL"/>
        </w:rPr>
      </w:pPr>
      <w:r>
        <w:rPr>
          <w:spacing w:val="-4"/>
          <w:lang w:val="sq-AL"/>
        </w:rPr>
        <w:t>LISTA E SHKURTIMEVE</w:t>
      </w:r>
    </w:p>
    <w:p w:rsidR="002347FE" w:rsidRPr="007B4CD3" w:rsidRDefault="002347FE" w:rsidP="004E115A">
      <w:pPr>
        <w:pStyle w:val="Paragrafi"/>
        <w:ind w:firstLine="0"/>
        <w:rPr>
          <w:spacing w:val="-4"/>
          <w:lang w:val="sq-AL"/>
        </w:rPr>
      </w:pPr>
      <w:r w:rsidRPr="007B4CD3">
        <w:rPr>
          <w:spacing w:val="-4"/>
          <w:lang w:val="sq-AL"/>
        </w:rPr>
        <w:t>BE</w:t>
      </w:r>
      <w:r w:rsidRPr="007B4CD3">
        <w:rPr>
          <w:spacing w:val="-4"/>
          <w:lang w:val="sq-AL"/>
        </w:rPr>
        <w:tab/>
      </w:r>
      <w:r w:rsidRPr="007B4CD3">
        <w:rPr>
          <w:spacing w:val="-4"/>
          <w:lang w:val="sq-AL"/>
        </w:rPr>
        <w:tab/>
      </w:r>
      <w:r w:rsidRPr="007B4CD3">
        <w:rPr>
          <w:spacing w:val="-4"/>
          <w:lang w:val="sq-AL"/>
        </w:rPr>
        <w:tab/>
      </w:r>
      <w:r w:rsidRPr="007B4CD3">
        <w:rPr>
          <w:spacing w:val="-4"/>
          <w:lang w:val="sq-AL"/>
        </w:rPr>
        <w:tab/>
      </w:r>
      <w:r w:rsidRPr="007B4CD3">
        <w:rPr>
          <w:spacing w:val="-4"/>
          <w:lang w:val="sq-AL"/>
        </w:rPr>
        <w:tab/>
      </w:r>
      <w:r w:rsidRPr="007B4CD3">
        <w:rPr>
          <w:spacing w:val="-4"/>
          <w:lang w:val="sq-AL"/>
        </w:rPr>
        <w:tab/>
      </w:r>
      <w:r w:rsidRPr="007B4CD3">
        <w:rPr>
          <w:spacing w:val="-4"/>
          <w:lang w:val="sq-AL"/>
        </w:rPr>
        <w:tab/>
        <w:t xml:space="preserve">     Bashkimi Europian</w:t>
      </w:r>
    </w:p>
    <w:p w:rsidR="002347FE" w:rsidRPr="007B4CD3" w:rsidRDefault="002347FE" w:rsidP="004E115A">
      <w:pPr>
        <w:pStyle w:val="Paragrafi"/>
        <w:ind w:firstLine="0"/>
        <w:rPr>
          <w:spacing w:val="-4"/>
          <w:lang w:val="sq-AL"/>
        </w:rPr>
      </w:pPr>
      <w:r w:rsidRPr="007B4CD3">
        <w:rPr>
          <w:spacing w:val="-4"/>
          <w:lang w:val="sq-AL"/>
        </w:rPr>
        <w:t>BGJ</w:t>
      </w:r>
      <w:r w:rsidRPr="007B4CD3">
        <w:rPr>
          <w:spacing w:val="-4"/>
          <w:lang w:val="sq-AL"/>
        </w:rPr>
        <w:tab/>
      </w:r>
      <w:r w:rsidRPr="007B4CD3">
        <w:rPr>
          <w:spacing w:val="-4"/>
          <w:lang w:val="sq-AL"/>
        </w:rPr>
        <w:tab/>
      </w:r>
      <w:r w:rsidRPr="007B4CD3">
        <w:rPr>
          <w:spacing w:val="-4"/>
          <w:lang w:val="sq-AL"/>
        </w:rPr>
        <w:tab/>
        <w:t xml:space="preserve">    Barazia </w:t>
      </w:r>
      <w:r w:rsidR="00030E5B" w:rsidRPr="007B4CD3">
        <w:rPr>
          <w:spacing w:val="-4"/>
          <w:lang w:val="sq-AL"/>
        </w:rPr>
        <w:t>g</w:t>
      </w:r>
      <w:r w:rsidRPr="007B4CD3">
        <w:rPr>
          <w:spacing w:val="-4"/>
          <w:lang w:val="sq-AL"/>
        </w:rPr>
        <w:t>jinore</w:t>
      </w:r>
    </w:p>
    <w:p w:rsidR="002347FE" w:rsidRPr="007B4CD3" w:rsidRDefault="002347FE" w:rsidP="004E115A">
      <w:pPr>
        <w:pStyle w:val="Paragrafi"/>
        <w:ind w:firstLine="0"/>
        <w:rPr>
          <w:spacing w:val="-4"/>
          <w:lang w:val="sq-AL"/>
        </w:rPr>
      </w:pPr>
      <w:r w:rsidRPr="007B4CD3">
        <w:rPr>
          <w:spacing w:val="-4"/>
          <w:lang w:val="sq-AL"/>
        </w:rPr>
        <w:t>CEDA</w:t>
      </w:r>
      <w:r w:rsidR="008B5639">
        <w:rPr>
          <w:spacing w:val="-4"/>
          <w:lang w:val="sq-AL"/>
        </w:rPr>
        <w:t>Ë</w:t>
      </w:r>
      <w:r w:rsidRPr="007B4CD3">
        <w:rPr>
          <w:spacing w:val="-4"/>
          <w:lang w:val="sq-AL"/>
        </w:rPr>
        <w:tab/>
        <w:t xml:space="preserve">  Konventa për Eliminimin e të Gjitha Formave të Diskriminimit kundër Grave</w:t>
      </w:r>
    </w:p>
    <w:p w:rsidR="002347FE" w:rsidRPr="007B4CD3" w:rsidRDefault="002347FE" w:rsidP="004E115A">
      <w:pPr>
        <w:pStyle w:val="Paragrafi"/>
        <w:ind w:firstLine="0"/>
        <w:rPr>
          <w:spacing w:val="-4"/>
          <w:lang w:val="sq-AL"/>
        </w:rPr>
      </w:pPr>
      <w:r w:rsidRPr="007B4CD3">
        <w:rPr>
          <w:spacing w:val="-4"/>
          <w:lang w:val="sq-AL"/>
        </w:rPr>
        <w:t xml:space="preserve">DHBGJ   </w:t>
      </w:r>
      <w:r w:rsidRPr="007B4CD3">
        <w:rPr>
          <w:spacing w:val="-4"/>
          <w:lang w:val="sq-AL"/>
        </w:rPr>
        <w:tab/>
        <w:t xml:space="preserve">Dhuna me </w:t>
      </w:r>
      <w:r w:rsidR="00030E5B" w:rsidRPr="007B4CD3">
        <w:rPr>
          <w:spacing w:val="-4"/>
          <w:lang w:val="sq-AL"/>
        </w:rPr>
        <w:t>bazë gjinore</w:t>
      </w:r>
    </w:p>
    <w:p w:rsidR="002347FE" w:rsidRPr="007B4CD3" w:rsidRDefault="002347FE" w:rsidP="004E115A">
      <w:pPr>
        <w:pStyle w:val="Paragrafi"/>
        <w:ind w:firstLine="0"/>
        <w:rPr>
          <w:spacing w:val="-4"/>
          <w:lang w:val="sq-AL"/>
        </w:rPr>
      </w:pPr>
      <w:r w:rsidRPr="007B4CD3">
        <w:rPr>
          <w:spacing w:val="-4"/>
          <w:lang w:val="sq-AL"/>
        </w:rPr>
        <w:t>DHF</w:t>
      </w:r>
      <w:r w:rsidRPr="007B4CD3">
        <w:rPr>
          <w:spacing w:val="-4"/>
          <w:lang w:val="sq-AL"/>
        </w:rPr>
        <w:tab/>
        <w:t xml:space="preserve">   Dhuna në </w:t>
      </w:r>
      <w:r w:rsidR="00030E5B" w:rsidRPr="007B4CD3">
        <w:rPr>
          <w:spacing w:val="-4"/>
          <w:lang w:val="sq-AL"/>
        </w:rPr>
        <w:t>f</w:t>
      </w:r>
      <w:r w:rsidRPr="007B4CD3">
        <w:rPr>
          <w:spacing w:val="-4"/>
          <w:lang w:val="sq-AL"/>
        </w:rPr>
        <w:t>amilje</w:t>
      </w:r>
    </w:p>
    <w:p w:rsidR="002347FE" w:rsidRPr="007B4CD3" w:rsidRDefault="002347FE" w:rsidP="004E115A">
      <w:pPr>
        <w:pStyle w:val="Paragrafi"/>
        <w:ind w:firstLine="0"/>
        <w:rPr>
          <w:spacing w:val="-4"/>
          <w:lang w:val="sq-AL"/>
        </w:rPr>
      </w:pPr>
      <w:r w:rsidRPr="007B4CD3">
        <w:rPr>
          <w:spacing w:val="-4"/>
          <w:lang w:val="sq-AL"/>
        </w:rPr>
        <w:t xml:space="preserve">DHkG  </w:t>
      </w:r>
      <w:r w:rsidRPr="007B4CD3">
        <w:rPr>
          <w:spacing w:val="-4"/>
          <w:lang w:val="sq-AL"/>
        </w:rPr>
        <w:tab/>
        <w:t xml:space="preserve">Dhuna kundër </w:t>
      </w:r>
      <w:r w:rsidR="00030E5B" w:rsidRPr="007B4CD3">
        <w:rPr>
          <w:spacing w:val="-4"/>
          <w:lang w:val="sq-AL"/>
        </w:rPr>
        <w:t>g</w:t>
      </w:r>
      <w:r w:rsidRPr="007B4CD3">
        <w:rPr>
          <w:spacing w:val="-4"/>
          <w:lang w:val="sq-AL"/>
        </w:rPr>
        <w:t>rave</w:t>
      </w:r>
    </w:p>
    <w:p w:rsidR="002347FE" w:rsidRPr="007B4CD3" w:rsidRDefault="002347FE" w:rsidP="004E115A">
      <w:pPr>
        <w:pStyle w:val="Paragrafi"/>
        <w:ind w:firstLine="0"/>
        <w:rPr>
          <w:spacing w:val="-4"/>
          <w:lang w:val="sq-AL"/>
        </w:rPr>
      </w:pPr>
      <w:r w:rsidRPr="007B4CD3">
        <w:rPr>
          <w:spacing w:val="-4"/>
          <w:lang w:val="sq-AL"/>
        </w:rPr>
        <w:t>KB</w:t>
      </w:r>
      <w:r w:rsidRPr="007B4CD3">
        <w:rPr>
          <w:spacing w:val="-4"/>
          <w:lang w:val="sq-AL"/>
        </w:rPr>
        <w:tab/>
        <w:t xml:space="preserve">     Kombet e Bashkuara</w:t>
      </w:r>
    </w:p>
    <w:p w:rsidR="002347FE" w:rsidRPr="007B4CD3" w:rsidRDefault="002347FE" w:rsidP="004E115A">
      <w:pPr>
        <w:pStyle w:val="Paragrafi"/>
        <w:ind w:firstLine="0"/>
        <w:rPr>
          <w:spacing w:val="-4"/>
          <w:lang w:val="sq-AL"/>
        </w:rPr>
      </w:pPr>
      <w:r w:rsidRPr="007B4CD3">
        <w:rPr>
          <w:spacing w:val="-4"/>
          <w:lang w:val="sq-AL"/>
        </w:rPr>
        <w:t>KiE</w:t>
      </w:r>
      <w:r w:rsidRPr="007B4CD3">
        <w:rPr>
          <w:spacing w:val="-4"/>
          <w:lang w:val="sq-AL"/>
        </w:rPr>
        <w:tab/>
      </w:r>
      <w:r w:rsidRPr="007B4CD3">
        <w:rPr>
          <w:spacing w:val="-4"/>
          <w:lang w:val="sq-AL"/>
        </w:rPr>
        <w:tab/>
      </w:r>
      <w:r w:rsidRPr="007B4CD3">
        <w:rPr>
          <w:spacing w:val="-4"/>
          <w:lang w:val="sq-AL"/>
        </w:rPr>
        <w:tab/>
        <w:t xml:space="preserve">   Këshilli i Europës</w:t>
      </w:r>
    </w:p>
    <w:p w:rsidR="002347FE" w:rsidRPr="007B4CD3" w:rsidRDefault="002347FE" w:rsidP="004E115A">
      <w:pPr>
        <w:pStyle w:val="Paragrafi"/>
        <w:ind w:firstLine="0"/>
        <w:rPr>
          <w:spacing w:val="-4"/>
          <w:lang w:val="sq-AL"/>
        </w:rPr>
      </w:pPr>
      <w:r w:rsidRPr="007B4CD3">
        <w:rPr>
          <w:spacing w:val="-4"/>
          <w:lang w:val="sq-AL"/>
        </w:rPr>
        <w:t>LBGJ</w:t>
      </w:r>
      <w:r w:rsidRPr="007B4CD3">
        <w:rPr>
          <w:spacing w:val="-4"/>
          <w:lang w:val="sq-AL"/>
        </w:rPr>
        <w:tab/>
      </w:r>
      <w:r w:rsidRPr="007B4CD3">
        <w:rPr>
          <w:spacing w:val="-4"/>
          <w:lang w:val="sq-AL"/>
        </w:rPr>
        <w:tab/>
      </w:r>
      <w:r w:rsidRPr="007B4CD3">
        <w:rPr>
          <w:spacing w:val="-4"/>
          <w:lang w:val="sq-AL"/>
        </w:rPr>
        <w:tab/>
        <w:t xml:space="preserve">   Ligji për </w:t>
      </w:r>
      <w:r w:rsidR="00030E5B" w:rsidRPr="007B4CD3">
        <w:rPr>
          <w:spacing w:val="-4"/>
          <w:lang w:val="sq-AL"/>
        </w:rPr>
        <w:t>barazinë gjinore</w:t>
      </w:r>
    </w:p>
    <w:p w:rsidR="002347FE" w:rsidRPr="007B4CD3" w:rsidRDefault="002347FE" w:rsidP="004E115A">
      <w:pPr>
        <w:pStyle w:val="Paragrafi"/>
        <w:ind w:firstLine="0"/>
        <w:rPr>
          <w:spacing w:val="-4"/>
          <w:lang w:val="sq-AL"/>
        </w:rPr>
      </w:pPr>
      <w:r w:rsidRPr="007B4CD3">
        <w:rPr>
          <w:spacing w:val="-4"/>
          <w:lang w:val="sq-AL"/>
        </w:rPr>
        <w:t>LDHF</w:t>
      </w:r>
      <w:r w:rsidRPr="007B4CD3">
        <w:rPr>
          <w:spacing w:val="-4"/>
          <w:lang w:val="sq-AL"/>
        </w:rPr>
        <w:tab/>
      </w:r>
      <w:r w:rsidRPr="007B4CD3">
        <w:rPr>
          <w:spacing w:val="-4"/>
          <w:lang w:val="sq-AL"/>
        </w:rPr>
        <w:tab/>
      </w:r>
      <w:r w:rsidRPr="007B4CD3">
        <w:rPr>
          <w:spacing w:val="-4"/>
          <w:lang w:val="sq-AL"/>
        </w:rPr>
        <w:tab/>
        <w:t xml:space="preserve">  Ligji për </w:t>
      </w:r>
      <w:r w:rsidR="00030E5B" w:rsidRPr="007B4CD3">
        <w:rPr>
          <w:spacing w:val="-4"/>
          <w:lang w:val="sq-AL"/>
        </w:rPr>
        <w:t>dhunën në familje</w:t>
      </w:r>
    </w:p>
    <w:p w:rsidR="002347FE" w:rsidRPr="007B4CD3" w:rsidRDefault="002347FE" w:rsidP="004E115A">
      <w:pPr>
        <w:pStyle w:val="Paragrafi"/>
        <w:ind w:firstLine="0"/>
        <w:rPr>
          <w:spacing w:val="-4"/>
          <w:lang w:val="sq-AL"/>
        </w:rPr>
      </w:pPr>
      <w:r w:rsidRPr="007B4CD3">
        <w:rPr>
          <w:spacing w:val="-4"/>
          <w:lang w:val="sq-AL"/>
        </w:rPr>
        <w:t>OJF</w:t>
      </w:r>
      <w:r w:rsidRPr="007B4CD3">
        <w:rPr>
          <w:spacing w:val="-4"/>
          <w:lang w:val="sq-AL"/>
        </w:rPr>
        <w:tab/>
      </w:r>
      <w:r w:rsidRPr="007B4CD3">
        <w:rPr>
          <w:spacing w:val="-4"/>
          <w:lang w:val="sq-AL"/>
        </w:rPr>
        <w:tab/>
      </w:r>
      <w:r w:rsidRPr="007B4CD3">
        <w:rPr>
          <w:spacing w:val="-4"/>
          <w:lang w:val="sq-AL"/>
        </w:rPr>
        <w:tab/>
        <w:t xml:space="preserve">    </w:t>
      </w:r>
      <w:r w:rsidR="00030E5B" w:rsidRPr="007B4CD3">
        <w:rPr>
          <w:spacing w:val="-4"/>
          <w:lang w:val="sq-AL"/>
        </w:rPr>
        <w:t>Organizata jofitim</w:t>
      </w:r>
      <w:r w:rsidRPr="007B4CD3">
        <w:rPr>
          <w:spacing w:val="-4"/>
          <w:lang w:val="sq-AL"/>
        </w:rPr>
        <w:t>prurëse</w:t>
      </w:r>
    </w:p>
    <w:p w:rsidR="002347FE" w:rsidRPr="007B4CD3" w:rsidRDefault="002347FE" w:rsidP="004E115A">
      <w:pPr>
        <w:pStyle w:val="Paragrafi"/>
        <w:ind w:firstLine="0"/>
        <w:rPr>
          <w:spacing w:val="-4"/>
          <w:lang w:val="sq-AL"/>
        </w:rPr>
      </w:pPr>
      <w:r w:rsidRPr="007B4CD3">
        <w:rPr>
          <w:spacing w:val="-4"/>
          <w:lang w:val="sq-AL"/>
        </w:rPr>
        <w:t>OSHC</w:t>
      </w:r>
      <w:r w:rsidRPr="007B4CD3">
        <w:rPr>
          <w:spacing w:val="-4"/>
          <w:lang w:val="sq-AL"/>
        </w:rPr>
        <w:tab/>
      </w:r>
      <w:r w:rsidRPr="007B4CD3">
        <w:rPr>
          <w:spacing w:val="-4"/>
          <w:lang w:val="sq-AL"/>
        </w:rPr>
        <w:tab/>
      </w:r>
      <w:r w:rsidRPr="007B4CD3">
        <w:rPr>
          <w:spacing w:val="-4"/>
          <w:lang w:val="sq-AL"/>
        </w:rPr>
        <w:tab/>
        <w:t xml:space="preserve"> Organizatat </w:t>
      </w:r>
      <w:r w:rsidR="00030E5B" w:rsidRPr="007B4CD3">
        <w:rPr>
          <w:spacing w:val="-4"/>
          <w:lang w:val="sq-AL"/>
        </w:rPr>
        <w:t>e shoqërisë civile</w:t>
      </w:r>
    </w:p>
    <w:p w:rsidR="002347FE" w:rsidRPr="007B4CD3" w:rsidRDefault="002347FE" w:rsidP="004E115A">
      <w:pPr>
        <w:pStyle w:val="Paragrafi"/>
        <w:ind w:firstLine="0"/>
        <w:rPr>
          <w:spacing w:val="-4"/>
          <w:lang w:val="sq-AL"/>
        </w:rPr>
      </w:pPr>
      <w:r w:rsidRPr="007B4CD3">
        <w:rPr>
          <w:spacing w:val="-4"/>
          <w:lang w:val="sq-AL"/>
        </w:rPr>
        <w:t xml:space="preserve">PAK   </w:t>
      </w:r>
      <w:r w:rsidRPr="007B4CD3">
        <w:rPr>
          <w:spacing w:val="-4"/>
          <w:lang w:val="sq-AL"/>
        </w:rPr>
        <w:tab/>
      </w:r>
      <w:r w:rsidRPr="007B4CD3">
        <w:rPr>
          <w:spacing w:val="-4"/>
          <w:lang w:val="sq-AL"/>
        </w:rPr>
        <w:tab/>
      </w:r>
      <w:r w:rsidRPr="007B4CD3">
        <w:rPr>
          <w:spacing w:val="-4"/>
          <w:lang w:val="sq-AL"/>
        </w:rPr>
        <w:tab/>
        <w:t xml:space="preserve">Persona me </w:t>
      </w:r>
      <w:r w:rsidR="00030E5B" w:rsidRPr="007B4CD3">
        <w:rPr>
          <w:spacing w:val="-4"/>
          <w:lang w:val="sq-AL"/>
        </w:rPr>
        <w:t>aftësi të kufizuara</w:t>
      </w:r>
    </w:p>
    <w:p w:rsidR="002347FE" w:rsidRPr="007B4CD3" w:rsidRDefault="002347FE" w:rsidP="004E115A">
      <w:pPr>
        <w:pStyle w:val="Paragrafi"/>
        <w:ind w:firstLine="0"/>
        <w:rPr>
          <w:spacing w:val="-4"/>
          <w:lang w:val="sq-AL"/>
        </w:rPr>
      </w:pPr>
      <w:r w:rsidRPr="007B4CD3">
        <w:rPr>
          <w:spacing w:val="-4"/>
          <w:lang w:val="sq-AL"/>
        </w:rPr>
        <w:t xml:space="preserve">PuPa   </w:t>
      </w:r>
      <w:r w:rsidRPr="007B4CD3">
        <w:rPr>
          <w:spacing w:val="-4"/>
          <w:lang w:val="sq-AL"/>
        </w:rPr>
        <w:tab/>
      </w:r>
      <w:r w:rsidRPr="007B4CD3">
        <w:rPr>
          <w:spacing w:val="-4"/>
          <w:lang w:val="sq-AL"/>
        </w:rPr>
        <w:tab/>
      </w:r>
      <w:r w:rsidRPr="007B4CD3">
        <w:rPr>
          <w:spacing w:val="-4"/>
          <w:lang w:val="sq-AL"/>
        </w:rPr>
        <w:tab/>
        <w:t xml:space="preserve">Punëkërkues të </w:t>
      </w:r>
      <w:r w:rsidR="00030E5B" w:rsidRPr="007B4CD3">
        <w:rPr>
          <w:spacing w:val="-4"/>
          <w:lang w:val="sq-AL"/>
        </w:rPr>
        <w:t>p</w:t>
      </w:r>
      <w:r w:rsidRPr="007B4CD3">
        <w:rPr>
          <w:spacing w:val="-4"/>
          <w:lang w:val="sq-AL"/>
        </w:rPr>
        <w:t>apunë</w:t>
      </w:r>
    </w:p>
    <w:p w:rsidR="002347FE" w:rsidRPr="007B4CD3" w:rsidRDefault="002347FE" w:rsidP="004E115A">
      <w:pPr>
        <w:pStyle w:val="Paragrafi"/>
        <w:ind w:firstLine="0"/>
        <w:rPr>
          <w:spacing w:val="-4"/>
          <w:lang w:val="sq-AL"/>
        </w:rPr>
      </w:pPr>
      <w:r w:rsidRPr="007B4CD3">
        <w:rPr>
          <w:spacing w:val="-4"/>
          <w:lang w:val="sq-AL"/>
        </w:rPr>
        <w:t xml:space="preserve">RSH  </w:t>
      </w:r>
      <w:r w:rsidRPr="007B4CD3">
        <w:rPr>
          <w:spacing w:val="-4"/>
          <w:lang w:val="sq-AL"/>
        </w:rPr>
        <w:tab/>
      </w:r>
      <w:r w:rsidRPr="007B4CD3">
        <w:rPr>
          <w:spacing w:val="-4"/>
          <w:lang w:val="sq-AL"/>
        </w:rPr>
        <w:tab/>
      </w:r>
      <w:r w:rsidRPr="007B4CD3">
        <w:rPr>
          <w:spacing w:val="-4"/>
          <w:lang w:val="sq-AL"/>
        </w:rPr>
        <w:tab/>
        <w:t>Republika e Shqipërisë</w:t>
      </w:r>
    </w:p>
    <w:p w:rsidR="002347FE" w:rsidRPr="007B4CD3" w:rsidRDefault="002347FE" w:rsidP="004E115A">
      <w:pPr>
        <w:pStyle w:val="Hapesira7"/>
        <w:rPr>
          <w:lang w:val="sq-AL"/>
        </w:rPr>
      </w:pPr>
    </w:p>
    <w:p w:rsidR="002347FE" w:rsidRPr="007B4CD3" w:rsidRDefault="003B0DC8" w:rsidP="002347FE">
      <w:pPr>
        <w:pStyle w:val="Paragrafi"/>
        <w:rPr>
          <w:spacing w:val="-4"/>
          <w:lang w:val="sq-AL"/>
        </w:rPr>
      </w:pPr>
      <w:r>
        <w:rPr>
          <w:spacing w:val="-4"/>
          <w:lang w:val="sq-AL"/>
        </w:rPr>
        <w:t xml:space="preserve">I. </w:t>
      </w:r>
      <w:r w:rsidR="002347FE" w:rsidRPr="007B4CD3">
        <w:rPr>
          <w:spacing w:val="-4"/>
          <w:lang w:val="sq-AL"/>
        </w:rPr>
        <w:t>HYRJE</w:t>
      </w:r>
    </w:p>
    <w:p w:rsidR="004E115A" w:rsidRDefault="002347FE" w:rsidP="00CD65CD">
      <w:pPr>
        <w:pStyle w:val="Paragrafi"/>
        <w:rPr>
          <w:spacing w:val="-4"/>
          <w:lang w:val="sq-AL"/>
        </w:rPr>
      </w:pPr>
      <w:r w:rsidRPr="007B4CD3">
        <w:rPr>
          <w:spacing w:val="-4"/>
          <w:lang w:val="sq-AL"/>
        </w:rPr>
        <w:t>Raporti IV-rt periodik kombëtar, paraqitur në zbatim të nenit 18 të Konventës për Eliminimin e të Gjitha Formave të Diskriminimit ndaj Grave (CEDA</w:t>
      </w:r>
      <w:r w:rsidR="00CD65CD">
        <w:rPr>
          <w:spacing w:val="-4"/>
          <w:lang w:val="sq-AL"/>
        </w:rPr>
        <w:t>W</w:t>
      </w:r>
      <w:r w:rsidRPr="007B4CD3">
        <w:rPr>
          <w:spacing w:val="-4"/>
          <w:lang w:val="sq-AL"/>
        </w:rPr>
        <w:t xml:space="preserve">), u hartua në përputhje me </w:t>
      </w:r>
      <w:r w:rsidR="003B0DC8" w:rsidRPr="007B4CD3">
        <w:rPr>
          <w:spacing w:val="-4"/>
          <w:lang w:val="sq-AL"/>
        </w:rPr>
        <w:t xml:space="preserve">udhëzimet </w:t>
      </w:r>
      <w:r w:rsidRPr="007B4CD3">
        <w:rPr>
          <w:spacing w:val="-4"/>
          <w:lang w:val="sq-AL"/>
        </w:rPr>
        <w:t>mbi formën dhe përmbajtjen e raporteve që duhen paraqitur nga shtetet palë</w:t>
      </w:r>
      <w:r w:rsidRPr="007B4CD3">
        <w:rPr>
          <w:spacing w:val="-4"/>
          <w:vertAlign w:val="superscript"/>
          <w:lang w:val="sq-AL"/>
        </w:rPr>
        <w:footnoteReference w:id="1"/>
      </w:r>
      <w:r w:rsidRPr="007B4CD3">
        <w:rPr>
          <w:spacing w:val="-4"/>
          <w:lang w:val="sq-AL"/>
        </w:rPr>
        <w:t xml:space="preserve">, për periudhën kohore </w:t>
      </w:r>
      <w:r w:rsidRPr="007B4CD3">
        <w:rPr>
          <w:spacing w:val="-4"/>
          <w:lang w:val="sq-AL"/>
        </w:rPr>
        <w:lastRenderedPageBreak/>
        <w:t>2010 – 2014. Raporti përmban informacion mbi zbatimin e dispozitave të Konventës dhe rekomandimeve të Komitetit mbi Eliminimin e Diskriminimit ndaj Grave</w:t>
      </w:r>
      <w:r w:rsidRPr="007B4CD3">
        <w:rPr>
          <w:spacing w:val="-4"/>
          <w:vertAlign w:val="superscript"/>
          <w:lang w:val="sq-AL"/>
        </w:rPr>
        <w:footnoteReference w:id="2"/>
      </w:r>
      <w:r w:rsidRPr="007B4CD3">
        <w:rPr>
          <w:spacing w:val="-4"/>
          <w:lang w:val="sq-AL"/>
        </w:rPr>
        <w:t>, bazuar dhe në Vërejtjet Përmbyllëse (</w:t>
      </w:r>
      <w:r w:rsidR="00030E5B" w:rsidRPr="007B4CD3">
        <w:rPr>
          <w:spacing w:val="-4"/>
          <w:lang w:val="sq-AL"/>
        </w:rPr>
        <w:t>s</w:t>
      </w:r>
      <w:r w:rsidRPr="007B4CD3">
        <w:rPr>
          <w:spacing w:val="-4"/>
          <w:lang w:val="sq-AL"/>
        </w:rPr>
        <w:t xml:space="preserve">htator </w:t>
      </w:r>
      <w:r w:rsidR="00030E5B" w:rsidRPr="007B4CD3">
        <w:rPr>
          <w:spacing w:val="-4"/>
          <w:lang w:val="sq-AL"/>
        </w:rPr>
        <w:t>2010)</w:t>
      </w:r>
      <w:r w:rsidRPr="007B4CD3">
        <w:rPr>
          <w:spacing w:val="-4"/>
          <w:vertAlign w:val="superscript"/>
          <w:lang w:val="sq-AL"/>
        </w:rPr>
        <w:footnoteReference w:id="3"/>
      </w:r>
      <w:r w:rsidRPr="007B4CD3">
        <w:rPr>
          <w:spacing w:val="-4"/>
          <w:lang w:val="sq-AL"/>
        </w:rPr>
        <w:t xml:space="preserve">. Vend të rëndësishëm </w:t>
      </w:r>
      <w:r w:rsidR="00030E5B" w:rsidRPr="007B4CD3">
        <w:rPr>
          <w:spacing w:val="-4"/>
          <w:lang w:val="sq-AL"/>
        </w:rPr>
        <w:t>zënë</w:t>
      </w:r>
      <w:r w:rsidRPr="007B4CD3">
        <w:rPr>
          <w:spacing w:val="-4"/>
          <w:lang w:val="sq-AL"/>
        </w:rPr>
        <w:t xml:space="preserve"> progresi i arritur në aspektin ligjor dhe institucional, politikat e hartuara dhe vështirësitë/</w:t>
      </w:r>
      <w:r w:rsidR="004E115A">
        <w:rPr>
          <w:spacing w:val="-4"/>
          <w:lang w:val="sq-AL"/>
        </w:rPr>
        <w:t xml:space="preserve"> </w:t>
      </w:r>
      <w:r w:rsidRPr="007B4CD3">
        <w:rPr>
          <w:spacing w:val="-4"/>
          <w:lang w:val="sq-AL"/>
        </w:rPr>
        <w:t xml:space="preserve">sfidat për garantimin e të drejtave </w:t>
      </w:r>
      <w:r w:rsidR="00CD65CD">
        <w:rPr>
          <w:spacing w:val="-4"/>
          <w:lang w:val="sq-AL"/>
        </w:rPr>
        <w:t xml:space="preserve">të grave pa asnjë diskriminim. </w:t>
      </w:r>
    </w:p>
    <w:p w:rsidR="002347FE" w:rsidRPr="007B4CD3" w:rsidRDefault="002347FE" w:rsidP="002347FE">
      <w:pPr>
        <w:pStyle w:val="Paragrafi"/>
        <w:rPr>
          <w:spacing w:val="-4"/>
          <w:lang w:val="sq-AL"/>
        </w:rPr>
      </w:pPr>
      <w:r w:rsidRPr="007B4CD3">
        <w:rPr>
          <w:spacing w:val="-4"/>
          <w:lang w:val="sq-AL"/>
        </w:rPr>
        <w:t>Pas dhënies së rekomandimeve nga Komiteti, Ministria e Punës, Çështjeve Sociale dhe Shanseve të Barabarta</w:t>
      </w:r>
      <w:r w:rsidRPr="003B0DC8">
        <w:rPr>
          <w:spacing w:val="-4"/>
          <w:vertAlign w:val="superscript"/>
          <w:lang w:val="sq-AL"/>
        </w:rPr>
        <w:footnoteReference w:id="4"/>
      </w:r>
      <w:r w:rsidRPr="007B4CD3">
        <w:rPr>
          <w:spacing w:val="-4"/>
          <w:lang w:val="sq-AL"/>
        </w:rPr>
        <w:t xml:space="preserve"> ndërmori një sërë hapash mbështetur edhe nga </w:t>
      </w:r>
      <w:r w:rsidR="00030E5B" w:rsidRPr="007B4CD3">
        <w:rPr>
          <w:spacing w:val="-4"/>
          <w:lang w:val="sq-AL"/>
        </w:rPr>
        <w:t>agjenci</w:t>
      </w:r>
      <w:r w:rsidRPr="007B4CD3">
        <w:rPr>
          <w:spacing w:val="-4"/>
          <w:lang w:val="sq-AL"/>
        </w:rPr>
        <w:t>të e KB</w:t>
      </w:r>
      <w:r w:rsidRPr="007B4CD3">
        <w:rPr>
          <w:spacing w:val="-4"/>
          <w:vertAlign w:val="superscript"/>
          <w:lang w:val="sq-AL"/>
        </w:rPr>
        <w:footnoteReference w:id="5"/>
      </w:r>
      <w:r w:rsidRPr="007B4CD3">
        <w:rPr>
          <w:spacing w:val="-4"/>
          <w:lang w:val="sq-AL"/>
        </w:rPr>
        <w:t>. Rekomandimet e përkthyera dhe botuara në gjuhën zyrtare iu përcollën institucioneve kryesore si Presidentit të Republikës, Kryeministrit, Kryetares së Kuvendit, ministrive të linjës, gjyqësorit, institucioneve të tjera publike dhe OSHC-ve, gjatë seminareve/</w:t>
      </w:r>
      <w:r w:rsidR="004E115A">
        <w:rPr>
          <w:spacing w:val="-4"/>
          <w:lang w:val="sq-AL"/>
        </w:rPr>
        <w:t xml:space="preserve"> </w:t>
      </w:r>
      <w:r w:rsidRPr="007B4CD3">
        <w:rPr>
          <w:spacing w:val="-4"/>
          <w:lang w:val="sq-AL"/>
        </w:rPr>
        <w:t>aktiviteteve ndërgjegjësuese.</w:t>
      </w:r>
    </w:p>
    <w:p w:rsidR="002347FE" w:rsidRPr="007B4CD3" w:rsidRDefault="002347FE" w:rsidP="002347FE">
      <w:pPr>
        <w:pStyle w:val="Paragrafi"/>
        <w:rPr>
          <w:spacing w:val="-4"/>
          <w:lang w:val="sq-AL"/>
        </w:rPr>
      </w:pPr>
      <w:r w:rsidRPr="007B4CD3">
        <w:rPr>
          <w:spacing w:val="-4"/>
          <w:lang w:val="sq-AL"/>
        </w:rPr>
        <w:t xml:space="preserve">Gjatë periudhës raportuese, Shqipëria kaloi dy </w:t>
      </w:r>
      <w:r w:rsidR="00030E5B" w:rsidRPr="007B4CD3">
        <w:rPr>
          <w:spacing w:val="-4"/>
          <w:lang w:val="sq-AL"/>
        </w:rPr>
        <w:t>proces</w:t>
      </w:r>
      <w:r w:rsidRPr="007B4CD3">
        <w:rPr>
          <w:spacing w:val="-4"/>
          <w:lang w:val="sq-AL"/>
        </w:rPr>
        <w:t>e zgjedhore të rëndësishme: në nivel vendor (2011) dhe zgjedhjet parlamentare (2013), që sollën në qeverisje koalicionin e majtë. Qeveria e re riorganizoi institucionet kryesore qendrore, si dhe një pjesë të atyre që kanë përgjegjësi specifike për zbatimin e kësaj Konvente</w:t>
      </w:r>
      <w:r w:rsidRPr="007B4CD3">
        <w:rPr>
          <w:spacing w:val="-4"/>
          <w:vertAlign w:val="superscript"/>
          <w:lang w:val="sq-AL"/>
        </w:rPr>
        <w:footnoteReference w:id="6"/>
      </w:r>
      <w:r w:rsidRPr="007B4CD3">
        <w:rPr>
          <w:spacing w:val="-4"/>
          <w:lang w:val="sq-AL"/>
        </w:rPr>
        <w:t xml:space="preserve">. </w:t>
      </w:r>
    </w:p>
    <w:p w:rsidR="004E115A" w:rsidRDefault="002347FE" w:rsidP="00CD65CD">
      <w:pPr>
        <w:pStyle w:val="Paragrafi"/>
        <w:rPr>
          <w:spacing w:val="-4"/>
          <w:lang w:val="sq-AL"/>
        </w:rPr>
      </w:pPr>
      <w:r w:rsidRPr="007B4CD3">
        <w:rPr>
          <w:spacing w:val="-4"/>
          <w:lang w:val="sq-AL"/>
        </w:rPr>
        <w:t>Raporti u hartua si rezultat i koordinimit të punës dhe përfshirjes së institucioneve shtetërore, sipas fushave të kompetencës mbi çështjet që trajton Konventa. Grupi Ndërministor i Punës (GNP) ngritur për këtë qëllim (</w:t>
      </w:r>
      <w:r w:rsidR="003B0DC8" w:rsidRPr="007B4CD3">
        <w:rPr>
          <w:spacing w:val="-4"/>
          <w:lang w:val="sq-AL"/>
        </w:rPr>
        <w:t xml:space="preserve">urdhri </w:t>
      </w:r>
      <w:r w:rsidRPr="007B4CD3">
        <w:rPr>
          <w:spacing w:val="-4"/>
          <w:lang w:val="sq-AL"/>
        </w:rPr>
        <w:t>i Kryeministrit nr.</w:t>
      </w:r>
      <w:r w:rsidR="00030E5B" w:rsidRPr="007B4CD3">
        <w:rPr>
          <w:spacing w:val="-4"/>
          <w:lang w:val="sq-AL"/>
        </w:rPr>
        <w:t xml:space="preserve"> </w:t>
      </w:r>
      <w:r w:rsidRPr="007B4CD3">
        <w:rPr>
          <w:spacing w:val="-4"/>
          <w:lang w:val="sq-AL"/>
        </w:rPr>
        <w:t>112/2014)</w:t>
      </w:r>
      <w:r w:rsidRPr="007B4CD3">
        <w:rPr>
          <w:spacing w:val="-4"/>
          <w:vertAlign w:val="superscript"/>
          <w:lang w:val="sq-AL"/>
        </w:rPr>
        <w:footnoteReference w:id="7"/>
      </w:r>
      <w:r w:rsidRPr="007B4CD3">
        <w:rPr>
          <w:spacing w:val="-4"/>
          <w:lang w:val="sq-AL"/>
        </w:rPr>
        <w:t xml:space="preserve"> përbëhej nga institucione shtetërore dhe të pavarura</w:t>
      </w:r>
      <w:r w:rsidR="003B0DC8">
        <w:rPr>
          <w:spacing w:val="-4"/>
          <w:lang w:val="sq-AL"/>
        </w:rPr>
        <w:t>,</w:t>
      </w:r>
      <w:r w:rsidRPr="007B4CD3">
        <w:rPr>
          <w:spacing w:val="-4"/>
          <w:lang w:val="sq-AL"/>
        </w:rPr>
        <w:t xml:space="preserve"> si: Ministria e Punëve të Jashtme, Ministria e Mirëqenies Sociale dhe Rinisë, Ministria e Punëve të Brendshme, Policia e Shtetit, Ministria e Drejtësisë, Ministria e Shëndetësisë, Ministria e Arsimit dhe Sporteve, Kuvendi, Komisioneri për Mbrojtjen nga Diskriminimi, Avokati i Popullit, etj. Ngritja e GNP u pasua nga një </w:t>
      </w:r>
      <w:r w:rsidR="00030E5B" w:rsidRPr="007B4CD3">
        <w:rPr>
          <w:spacing w:val="-4"/>
          <w:lang w:val="sq-AL"/>
        </w:rPr>
        <w:t>proces</w:t>
      </w:r>
      <w:r w:rsidRPr="007B4CD3">
        <w:rPr>
          <w:spacing w:val="-4"/>
          <w:lang w:val="sq-AL"/>
        </w:rPr>
        <w:t xml:space="preserve"> konsul</w:t>
      </w:r>
      <w:r w:rsidR="00030E5B" w:rsidRPr="007B4CD3">
        <w:rPr>
          <w:spacing w:val="-4"/>
          <w:lang w:val="sq-AL"/>
        </w:rPr>
        <w:t>timesh për përmirësimin e draft</w:t>
      </w:r>
      <w:r w:rsidRPr="007B4CD3">
        <w:rPr>
          <w:spacing w:val="-4"/>
          <w:lang w:val="sq-AL"/>
        </w:rPr>
        <w:t xml:space="preserve">raportit, me përfaqësues të </w:t>
      </w:r>
      <w:r w:rsidRPr="007B4CD3">
        <w:rPr>
          <w:spacing w:val="-4"/>
          <w:lang w:val="sq-AL"/>
        </w:rPr>
        <w:lastRenderedPageBreak/>
        <w:t xml:space="preserve">institucioneve shtetërore, vendore, shoqërisë civile (organizatave të të drejtave të njeriut, grave, minoriteteve), Kryeministrisë, Kuvendit, organizatave ndërkombëtare, etj. Rol të rëndësishëm luajti mbështetja e </w:t>
      </w:r>
      <w:r w:rsidR="00030E5B" w:rsidRPr="007B4CD3">
        <w:rPr>
          <w:spacing w:val="-4"/>
          <w:lang w:val="sq-AL"/>
        </w:rPr>
        <w:t>agjenci</w:t>
      </w:r>
      <w:r w:rsidRPr="007B4CD3">
        <w:rPr>
          <w:spacing w:val="-4"/>
          <w:lang w:val="sq-AL"/>
        </w:rPr>
        <w:t>ve të KB</w:t>
      </w:r>
      <w:r w:rsidRPr="007B4CD3">
        <w:rPr>
          <w:spacing w:val="-4"/>
          <w:vertAlign w:val="superscript"/>
          <w:lang w:val="sq-AL"/>
        </w:rPr>
        <w:footnoteReference w:id="8"/>
      </w:r>
      <w:r w:rsidRPr="007B4CD3">
        <w:rPr>
          <w:spacing w:val="-4"/>
          <w:lang w:val="sq-AL"/>
        </w:rPr>
        <w:t>, përmes vënies në dispozicion të burimeve financiare e njerëzore</w:t>
      </w:r>
      <w:r w:rsidRPr="007B4CD3">
        <w:rPr>
          <w:spacing w:val="-4"/>
          <w:vertAlign w:val="superscript"/>
          <w:lang w:val="sq-AL"/>
        </w:rPr>
        <w:footnoteReference w:id="9"/>
      </w:r>
      <w:r w:rsidR="00CD65CD">
        <w:rPr>
          <w:spacing w:val="-4"/>
          <w:lang w:val="sq-AL"/>
        </w:rPr>
        <w:t xml:space="preserve">. </w:t>
      </w:r>
    </w:p>
    <w:p w:rsidR="002347FE" w:rsidRPr="007B4CD3" w:rsidRDefault="002347FE" w:rsidP="002347FE">
      <w:pPr>
        <w:pStyle w:val="Paragrafi"/>
        <w:rPr>
          <w:spacing w:val="-4"/>
          <w:lang w:val="sq-AL"/>
        </w:rPr>
      </w:pPr>
      <w:r w:rsidRPr="007B4CD3">
        <w:rPr>
          <w:spacing w:val="-4"/>
          <w:lang w:val="sq-AL"/>
        </w:rPr>
        <w:t>Shqipëria e zgjedhur si anëtare e Këshillit për të Drejtat e Njeriut për periudhën 2015-2017, do të vazhdojë të përmbushë detyrimet në fushën e të drejtave të njeriut, duke pa</w:t>
      </w:r>
      <w:r w:rsidR="00030E5B" w:rsidRPr="007B4CD3">
        <w:rPr>
          <w:spacing w:val="-4"/>
          <w:lang w:val="sq-AL"/>
        </w:rPr>
        <w:t>s</w:t>
      </w:r>
      <w:r w:rsidRPr="007B4CD3">
        <w:rPr>
          <w:spacing w:val="-4"/>
          <w:lang w:val="sq-AL"/>
        </w:rPr>
        <w:t xml:space="preserve">ur si prioritet edhe promovimin, mbrojtjen e të drejtave të grave.  </w:t>
      </w:r>
    </w:p>
    <w:p w:rsidR="002347FE" w:rsidRPr="007B4CD3" w:rsidRDefault="002347FE" w:rsidP="002347FE">
      <w:pPr>
        <w:pStyle w:val="Paragrafi"/>
        <w:rPr>
          <w:spacing w:val="-4"/>
          <w:lang w:val="sq-AL"/>
        </w:rPr>
      </w:pPr>
      <w:r w:rsidRPr="007B4CD3">
        <w:rPr>
          <w:spacing w:val="-4"/>
          <w:lang w:val="sq-AL"/>
        </w:rPr>
        <w:t xml:space="preserve">Raporti u miratua me </w:t>
      </w:r>
      <w:r w:rsidR="00030E5B" w:rsidRPr="007B4CD3">
        <w:rPr>
          <w:spacing w:val="-4"/>
          <w:lang w:val="sq-AL"/>
        </w:rPr>
        <w:t>v</w:t>
      </w:r>
      <w:r w:rsidRPr="007B4CD3">
        <w:rPr>
          <w:spacing w:val="-4"/>
          <w:lang w:val="sq-AL"/>
        </w:rPr>
        <w:t>endim të Këshillit të Ministrave nr..., datë .... 2014.</w:t>
      </w:r>
    </w:p>
    <w:p w:rsidR="002347FE" w:rsidRPr="007B4CD3" w:rsidRDefault="00030E5B" w:rsidP="002347FE">
      <w:pPr>
        <w:pStyle w:val="Paragrafi"/>
        <w:rPr>
          <w:spacing w:val="-4"/>
          <w:lang w:val="sq-AL"/>
        </w:rPr>
      </w:pPr>
      <w:r w:rsidRPr="007B4CD3">
        <w:rPr>
          <w:spacing w:val="-4"/>
          <w:lang w:val="sq-AL"/>
        </w:rPr>
        <w:t>II. MASAT</w:t>
      </w:r>
      <w:r w:rsidR="002347FE" w:rsidRPr="007B4CD3">
        <w:rPr>
          <w:spacing w:val="-4"/>
          <w:lang w:val="sq-AL"/>
        </w:rPr>
        <w:t xml:space="preserve"> E NDËRMARRA PËR ZBA</w:t>
      </w:r>
      <w:r w:rsidR="00163B34">
        <w:rPr>
          <w:spacing w:val="-4"/>
          <w:lang w:val="sq-AL"/>
        </w:rPr>
        <w:t>-</w:t>
      </w:r>
      <w:r w:rsidR="002347FE" w:rsidRPr="007B4CD3">
        <w:rPr>
          <w:spacing w:val="-4"/>
          <w:lang w:val="sq-AL"/>
        </w:rPr>
        <w:t>TIMIN E 16 NENEVE KRYESORE TË KON</w:t>
      </w:r>
      <w:r w:rsidR="00163B34">
        <w:rPr>
          <w:spacing w:val="-4"/>
          <w:lang w:val="sq-AL"/>
        </w:rPr>
        <w:t>-</w:t>
      </w:r>
      <w:r w:rsidR="002347FE" w:rsidRPr="007B4CD3">
        <w:rPr>
          <w:spacing w:val="-4"/>
          <w:lang w:val="sq-AL"/>
        </w:rPr>
        <w:t>VENTËS, REKOMANDIMEVE TË KOMI</w:t>
      </w:r>
      <w:r w:rsidR="00163B34">
        <w:rPr>
          <w:spacing w:val="-4"/>
          <w:lang w:val="sq-AL"/>
        </w:rPr>
        <w:t>-</w:t>
      </w:r>
      <w:r w:rsidR="002347FE" w:rsidRPr="007B4CD3">
        <w:rPr>
          <w:spacing w:val="-4"/>
          <w:lang w:val="sq-AL"/>
        </w:rPr>
        <w:t>TETIT</w:t>
      </w:r>
      <w:r w:rsidR="002311EB">
        <w:rPr>
          <w:spacing w:val="-4"/>
          <w:lang w:val="sq-AL"/>
        </w:rPr>
        <w:t>,</w:t>
      </w:r>
      <w:r w:rsidR="002347FE" w:rsidRPr="007B4CD3">
        <w:rPr>
          <w:spacing w:val="-4"/>
          <w:lang w:val="sq-AL"/>
        </w:rPr>
        <w:t xml:space="preserve"> SI DHE VËREJTJEVE PËRMBY</w:t>
      </w:r>
      <w:r w:rsidR="00163B34">
        <w:rPr>
          <w:spacing w:val="-4"/>
          <w:lang w:val="sq-AL"/>
        </w:rPr>
        <w:t>-</w:t>
      </w:r>
      <w:r w:rsidR="002311EB">
        <w:rPr>
          <w:spacing w:val="-4"/>
          <w:lang w:val="sq-AL"/>
        </w:rPr>
        <w:t>LLËSE</w:t>
      </w:r>
    </w:p>
    <w:p w:rsidR="002347FE" w:rsidRPr="007B4CD3" w:rsidRDefault="002347FE" w:rsidP="002347FE">
      <w:pPr>
        <w:pStyle w:val="NeniNr"/>
        <w:rPr>
          <w:spacing w:val="-4"/>
          <w:lang w:val="sq-AL"/>
        </w:rPr>
      </w:pPr>
      <w:bookmarkStart w:id="1" w:name="_Toc398035092"/>
      <w:r w:rsidRPr="007B4CD3">
        <w:rPr>
          <w:spacing w:val="-4"/>
          <w:lang w:val="sq-AL"/>
        </w:rPr>
        <w:t>Neni 1</w:t>
      </w:r>
      <w:bookmarkEnd w:id="1"/>
    </w:p>
    <w:p w:rsidR="002347FE" w:rsidRPr="007B4CD3" w:rsidRDefault="002347FE" w:rsidP="00163B34">
      <w:pPr>
        <w:pStyle w:val="Hapesira7"/>
        <w:rPr>
          <w:lang w:val="sq-AL"/>
        </w:rPr>
      </w:pPr>
    </w:p>
    <w:p w:rsidR="002347FE" w:rsidRPr="007B4CD3" w:rsidRDefault="002347FE" w:rsidP="002347FE">
      <w:pPr>
        <w:pStyle w:val="Paragrafi"/>
        <w:rPr>
          <w:spacing w:val="-4"/>
          <w:lang w:val="sq-AL"/>
        </w:rPr>
      </w:pPr>
      <w:r w:rsidRPr="007B4CD3">
        <w:rPr>
          <w:spacing w:val="-4"/>
          <w:lang w:val="sq-AL"/>
        </w:rPr>
        <w:t>1. Në legjislacionin shqiptar përkufizimi i diskriminimit ndaj grave është tërësisht në përputhje me nenin 1 të Konventës CEDA</w:t>
      </w:r>
      <w:r w:rsidR="00CD65CD">
        <w:rPr>
          <w:spacing w:val="-4"/>
          <w:lang w:val="sq-AL"/>
        </w:rPr>
        <w:t>W</w:t>
      </w:r>
      <w:r w:rsidRPr="007B4CD3">
        <w:rPr>
          <w:spacing w:val="-4"/>
          <w:lang w:val="sq-AL"/>
        </w:rPr>
        <w:t>, siç shprehet në nenin 4/3 të ligjit nr.</w:t>
      </w:r>
      <w:r w:rsidR="00030E5B" w:rsidRPr="007B4CD3">
        <w:rPr>
          <w:spacing w:val="-4"/>
          <w:lang w:val="sq-AL"/>
        </w:rPr>
        <w:t xml:space="preserve"> 9970/24.</w:t>
      </w:r>
      <w:r w:rsidRPr="007B4CD3">
        <w:rPr>
          <w:spacing w:val="-4"/>
          <w:lang w:val="sq-AL"/>
        </w:rPr>
        <w:t>7.2008 “Për barazinë gjinore në shoqëri”.</w:t>
      </w:r>
    </w:p>
    <w:p w:rsidR="002347FE" w:rsidRPr="007B4CD3" w:rsidRDefault="002347FE" w:rsidP="00163B34">
      <w:pPr>
        <w:pStyle w:val="Hapesira7"/>
        <w:rPr>
          <w:highlight w:val="yellow"/>
          <w:lang w:val="sq-AL"/>
        </w:rPr>
      </w:pPr>
    </w:p>
    <w:p w:rsidR="002347FE" w:rsidRPr="007B4CD3" w:rsidRDefault="002347FE" w:rsidP="002347FE">
      <w:pPr>
        <w:pStyle w:val="NeniNr"/>
        <w:rPr>
          <w:spacing w:val="-4"/>
          <w:lang w:val="sq-AL"/>
        </w:rPr>
      </w:pPr>
      <w:r w:rsidRPr="007B4CD3">
        <w:rPr>
          <w:spacing w:val="-4"/>
          <w:lang w:val="sq-AL"/>
        </w:rPr>
        <w:t xml:space="preserve">Neni 2 </w:t>
      </w:r>
    </w:p>
    <w:p w:rsidR="002347FE" w:rsidRPr="007B4CD3" w:rsidRDefault="002347FE" w:rsidP="00163B34">
      <w:pPr>
        <w:pStyle w:val="Hapesira7"/>
        <w:rPr>
          <w:lang w:val="sq-AL"/>
        </w:rPr>
      </w:pPr>
    </w:p>
    <w:p w:rsidR="002347FE" w:rsidRPr="007B4CD3" w:rsidRDefault="002347FE" w:rsidP="002347FE">
      <w:pPr>
        <w:pStyle w:val="Paragrafi"/>
        <w:rPr>
          <w:spacing w:val="-4"/>
          <w:lang w:val="sq-AL"/>
        </w:rPr>
      </w:pPr>
      <w:r w:rsidRPr="007B4CD3">
        <w:rPr>
          <w:spacing w:val="-4"/>
          <w:lang w:val="sq-AL"/>
        </w:rPr>
        <w:t xml:space="preserve">2. Parimi i barazisë dhe mosdiskriminimit për shkak të gjinisë parashikohet nga Kushtetuta dhe legjislacioni, që përmirësohet vazhdimisht. </w:t>
      </w:r>
    </w:p>
    <w:p w:rsidR="002347FE" w:rsidRPr="007B4CD3" w:rsidRDefault="002311EB" w:rsidP="002347FE">
      <w:pPr>
        <w:pStyle w:val="Paragrafi"/>
        <w:rPr>
          <w:spacing w:val="-4"/>
          <w:lang w:val="sq-AL"/>
        </w:rPr>
      </w:pPr>
      <w:r>
        <w:rPr>
          <w:spacing w:val="-4"/>
          <w:lang w:val="sq-AL"/>
        </w:rPr>
        <w:t>Masat ligjore</w:t>
      </w:r>
      <w:r w:rsidR="002347FE" w:rsidRPr="007B4CD3">
        <w:rPr>
          <w:spacing w:val="-4"/>
          <w:lang w:val="sq-AL"/>
        </w:rPr>
        <w:t xml:space="preserve"> </w:t>
      </w:r>
    </w:p>
    <w:p w:rsidR="002347FE" w:rsidRDefault="002347FE" w:rsidP="002347FE">
      <w:pPr>
        <w:pStyle w:val="Paragrafi"/>
        <w:rPr>
          <w:spacing w:val="-4"/>
          <w:lang w:val="sq-AL"/>
        </w:rPr>
      </w:pPr>
      <w:r w:rsidRPr="007B4CD3">
        <w:rPr>
          <w:spacing w:val="-4"/>
          <w:lang w:val="sq-AL"/>
        </w:rPr>
        <w:t>Ligji nr.</w:t>
      </w:r>
      <w:r w:rsidR="00030E5B" w:rsidRPr="007B4CD3">
        <w:rPr>
          <w:spacing w:val="-4"/>
          <w:lang w:val="sq-AL"/>
        </w:rPr>
        <w:t xml:space="preserve"> 10</w:t>
      </w:r>
      <w:r w:rsidR="008B5639">
        <w:rPr>
          <w:spacing w:val="-4"/>
          <w:lang w:val="sq-AL"/>
        </w:rPr>
        <w:t xml:space="preserve"> </w:t>
      </w:r>
      <w:r w:rsidR="00030E5B" w:rsidRPr="007B4CD3">
        <w:rPr>
          <w:spacing w:val="-4"/>
          <w:lang w:val="sq-AL"/>
        </w:rPr>
        <w:t>221/</w:t>
      </w:r>
      <w:r w:rsidRPr="007B4CD3">
        <w:rPr>
          <w:spacing w:val="-4"/>
          <w:lang w:val="sq-AL"/>
        </w:rPr>
        <w:t>4.2.2010 “Për mbrojtjen nga Diskriminimi”</w:t>
      </w:r>
      <w:r w:rsidRPr="007B4CD3">
        <w:rPr>
          <w:spacing w:val="-4"/>
          <w:vertAlign w:val="superscript"/>
          <w:lang w:val="sq-AL"/>
        </w:rPr>
        <w:footnoteReference w:id="10"/>
      </w:r>
      <w:r w:rsidRPr="007B4CD3">
        <w:rPr>
          <w:spacing w:val="-4"/>
          <w:lang w:val="sq-AL"/>
        </w:rPr>
        <w:t xml:space="preserve"> rregullon zbatimin dhe respektimin e parimit të barazisë edhe në lidhje me gjininë. Ai garanton të drejtën e çdo personi për barazi përpara ligjit dhe mbrojtje të barabartë, barazi të shanseve/mundësive për të ushtruar të drejtat, gëzuar liritë dhe marrë pjesë në jetën publike, si dhe mbrojtje efektive nga diskriminimi dhe çdo formë sjelljeje që nxit atë. Bazuar në këtë ligj është ngritur edhe Komisioneri</w:t>
      </w:r>
      <w:r w:rsidR="00030E5B" w:rsidRPr="007B4CD3">
        <w:rPr>
          <w:spacing w:val="-4"/>
          <w:lang w:val="sq-AL"/>
        </w:rPr>
        <w:t xml:space="preserve"> për Mbrojtjen nga Diskriminimi.</w:t>
      </w:r>
      <w:r w:rsidRPr="007B4CD3">
        <w:rPr>
          <w:spacing w:val="-4"/>
          <w:vertAlign w:val="superscript"/>
          <w:lang w:val="sq-AL"/>
        </w:rPr>
        <w:footnoteReference w:id="11"/>
      </w:r>
    </w:p>
    <w:p w:rsidR="003249EB" w:rsidRPr="007B4CD3" w:rsidRDefault="003249EB" w:rsidP="002347FE">
      <w:pPr>
        <w:pStyle w:val="Paragrafi"/>
        <w:rPr>
          <w:spacing w:val="-4"/>
          <w:lang w:val="sq-AL"/>
        </w:rPr>
      </w:pPr>
    </w:p>
    <w:p w:rsidR="002347FE" w:rsidRPr="007B4CD3" w:rsidRDefault="002347FE" w:rsidP="002347FE">
      <w:pPr>
        <w:pStyle w:val="Paragrafi"/>
        <w:rPr>
          <w:spacing w:val="-4"/>
          <w:lang w:val="sq-AL"/>
        </w:rPr>
      </w:pPr>
      <w:r w:rsidRPr="007B4CD3">
        <w:rPr>
          <w:spacing w:val="-4"/>
          <w:lang w:val="sq-AL"/>
        </w:rPr>
        <w:t>Ligji nr.</w:t>
      </w:r>
      <w:r w:rsidR="00030E5B" w:rsidRPr="007B4CD3">
        <w:rPr>
          <w:spacing w:val="-4"/>
          <w:lang w:val="sq-AL"/>
        </w:rPr>
        <w:t xml:space="preserve"> 10</w:t>
      </w:r>
      <w:r w:rsidR="008B5639">
        <w:rPr>
          <w:spacing w:val="-4"/>
          <w:lang w:val="sq-AL"/>
        </w:rPr>
        <w:t xml:space="preserve"> </w:t>
      </w:r>
      <w:r w:rsidR="00030E5B" w:rsidRPr="007B4CD3">
        <w:rPr>
          <w:spacing w:val="-4"/>
          <w:lang w:val="sq-AL"/>
        </w:rPr>
        <w:t>329/30.</w:t>
      </w:r>
      <w:r w:rsidRPr="007B4CD3">
        <w:rPr>
          <w:spacing w:val="-4"/>
          <w:lang w:val="sq-AL"/>
        </w:rPr>
        <w:t xml:space="preserve">9.2010 për ndryshimin e </w:t>
      </w:r>
      <w:r w:rsidR="00030E5B" w:rsidRPr="007B4CD3">
        <w:rPr>
          <w:spacing w:val="-4"/>
          <w:lang w:val="sq-AL"/>
        </w:rPr>
        <w:t>l</w:t>
      </w:r>
      <w:r w:rsidRPr="007B4CD3">
        <w:rPr>
          <w:spacing w:val="-4"/>
          <w:lang w:val="sq-AL"/>
        </w:rPr>
        <w:t>igjit nr.</w:t>
      </w:r>
      <w:r w:rsidR="00030E5B" w:rsidRPr="007B4CD3">
        <w:rPr>
          <w:spacing w:val="-4"/>
          <w:lang w:val="sq-AL"/>
        </w:rPr>
        <w:t xml:space="preserve"> </w:t>
      </w:r>
      <w:r w:rsidRPr="007B4CD3">
        <w:rPr>
          <w:spacing w:val="-4"/>
          <w:lang w:val="sq-AL"/>
        </w:rPr>
        <w:t xml:space="preserve">9669/18.12.2006 “Për masat ndaj dhunës në marrëdhëniet familjare”, </w:t>
      </w:r>
      <w:r w:rsidR="00030E5B" w:rsidRPr="007B4CD3">
        <w:rPr>
          <w:spacing w:val="-4"/>
          <w:lang w:val="sq-AL"/>
        </w:rPr>
        <w:t>të</w:t>
      </w:r>
      <w:r w:rsidRPr="007B4CD3">
        <w:rPr>
          <w:spacing w:val="-4"/>
          <w:lang w:val="sq-AL"/>
        </w:rPr>
        <w:t xml:space="preserve"> ndryshuar, parashikon masa për krijimin e rrjetit të koordinuar të institucioneve përgjegjëse për mbrojtjen, mbështetjen dhe rehabilitimin e viktimave. </w:t>
      </w:r>
    </w:p>
    <w:p w:rsidR="002347FE" w:rsidRPr="007B4CD3" w:rsidRDefault="002347FE" w:rsidP="002347FE">
      <w:pPr>
        <w:pStyle w:val="Paragrafi"/>
        <w:rPr>
          <w:spacing w:val="-4"/>
          <w:lang w:val="sq-AL"/>
        </w:rPr>
      </w:pPr>
      <w:r w:rsidRPr="007B4CD3">
        <w:rPr>
          <w:spacing w:val="-4"/>
          <w:lang w:val="sq-AL"/>
        </w:rPr>
        <w:t>Ligji nr.</w:t>
      </w:r>
      <w:r w:rsidR="008B5639">
        <w:rPr>
          <w:spacing w:val="-4"/>
          <w:lang w:val="sq-AL"/>
        </w:rPr>
        <w:t xml:space="preserve"> 10 </w:t>
      </w:r>
      <w:r w:rsidR="00030E5B" w:rsidRPr="007B4CD3">
        <w:rPr>
          <w:spacing w:val="-4"/>
          <w:lang w:val="sq-AL"/>
        </w:rPr>
        <w:t>399/17.</w:t>
      </w:r>
      <w:r w:rsidRPr="007B4CD3">
        <w:rPr>
          <w:spacing w:val="-4"/>
          <w:lang w:val="sq-AL"/>
        </w:rPr>
        <w:t xml:space="preserve">3.2011 për ndryshimet në ligjin "Për ndihmën dhe shërbimet shoqërore", parashikon të drejtën për tërheqjen e ndihmës ekonomike edhe nga gratë e dhunuara, kur pajisen me urdhra mbrojtjeje, masën e kësaj ndihme dhe dokumentacionin që duhet paraqitur.  </w:t>
      </w:r>
    </w:p>
    <w:p w:rsidR="002347FE" w:rsidRPr="007B4CD3" w:rsidRDefault="002347FE" w:rsidP="002347FE">
      <w:pPr>
        <w:pStyle w:val="Paragrafi"/>
        <w:rPr>
          <w:spacing w:val="-4"/>
          <w:lang w:val="sq-AL"/>
        </w:rPr>
      </w:pPr>
      <w:r w:rsidRPr="007B4CD3">
        <w:rPr>
          <w:spacing w:val="-4"/>
          <w:lang w:val="sq-AL"/>
        </w:rPr>
        <w:t>Ligji nr.</w:t>
      </w:r>
      <w:r w:rsidR="00030E5B" w:rsidRPr="007B4CD3">
        <w:rPr>
          <w:spacing w:val="-4"/>
          <w:lang w:val="sq-AL"/>
        </w:rPr>
        <w:t xml:space="preserve"> </w:t>
      </w:r>
      <w:r w:rsidRPr="007B4CD3">
        <w:rPr>
          <w:spacing w:val="-4"/>
          <w:lang w:val="sq-AL"/>
        </w:rPr>
        <w:t>143/2013 për ndryshimin e ligjit nr.</w:t>
      </w:r>
      <w:r w:rsidR="00030E5B" w:rsidRPr="007B4CD3">
        <w:rPr>
          <w:spacing w:val="-4"/>
          <w:lang w:val="sq-AL"/>
        </w:rPr>
        <w:t xml:space="preserve"> </w:t>
      </w:r>
      <w:r w:rsidRPr="007B4CD3">
        <w:rPr>
          <w:spacing w:val="-4"/>
          <w:lang w:val="sq-AL"/>
        </w:rPr>
        <w:t>10039/22.12.2008 “Për ndihmën juridike” parashikon ndër të tjera kushtet, llojin, mënyrën, kriteret dhe procedurat për dhënien e ndihmës juridike nga shteti për individët, parimet për ushtrimin efektiv të së drejtës për t'iu drejtuar organeve të administratës publike të sistemit të drejtësisë, si dhe ngritjen/funksionimin e klinikave ligjore vendore, për dhënien e informacionit dhe ndihmës ligjore të nevojshme.</w:t>
      </w:r>
    </w:p>
    <w:p w:rsidR="002347FE" w:rsidRPr="007B4CD3" w:rsidRDefault="002347FE" w:rsidP="002347FE">
      <w:pPr>
        <w:pStyle w:val="Paragrafi"/>
        <w:rPr>
          <w:spacing w:val="-4"/>
          <w:lang w:val="sq-AL"/>
        </w:rPr>
      </w:pPr>
      <w:r w:rsidRPr="007B4CD3">
        <w:rPr>
          <w:spacing w:val="-4"/>
          <w:lang w:val="sq-AL"/>
        </w:rPr>
        <w:t>Ligji nr.</w:t>
      </w:r>
      <w:r w:rsidR="00030E5B" w:rsidRPr="007B4CD3">
        <w:rPr>
          <w:spacing w:val="-4"/>
          <w:lang w:val="sq-AL"/>
        </w:rPr>
        <w:t xml:space="preserve"> </w:t>
      </w:r>
      <w:r w:rsidRPr="007B4CD3">
        <w:rPr>
          <w:spacing w:val="-4"/>
          <w:lang w:val="sq-AL"/>
        </w:rPr>
        <w:t xml:space="preserve">54/2012 për ndryshimet në ligjin “Për programet sociale të strehimit të banorëve të zonave urbane” trajton me përparësi përfitimin e strehimit edhe për: gratë e shkurorëzuara që kanë në ngarkim fëmijë, gratë me aftësi të kufizuar, vajzat, gratë jetime (nga dalja nga qendrat e përkujdesjes shoqërore deri në moshën 30 vjeç), gratë emigrante të rikthyera. </w:t>
      </w:r>
    </w:p>
    <w:p w:rsidR="002347FE" w:rsidRPr="007B4CD3" w:rsidRDefault="002347FE" w:rsidP="002347FE">
      <w:pPr>
        <w:pStyle w:val="Paragrafi"/>
        <w:rPr>
          <w:spacing w:val="-4"/>
          <w:lang w:val="sq-AL"/>
        </w:rPr>
      </w:pPr>
      <w:r w:rsidRPr="007B4CD3">
        <w:rPr>
          <w:spacing w:val="-4"/>
          <w:lang w:val="sq-AL"/>
        </w:rPr>
        <w:t>Ligji nr.</w:t>
      </w:r>
      <w:r w:rsidR="00030E5B" w:rsidRPr="007B4CD3">
        <w:rPr>
          <w:spacing w:val="-4"/>
          <w:lang w:val="sq-AL"/>
        </w:rPr>
        <w:t xml:space="preserve"> 10</w:t>
      </w:r>
      <w:r w:rsidR="008B5639">
        <w:rPr>
          <w:spacing w:val="-4"/>
          <w:lang w:val="sq-AL"/>
        </w:rPr>
        <w:t xml:space="preserve"> </w:t>
      </w:r>
      <w:r w:rsidR="00030E5B" w:rsidRPr="007B4CD3">
        <w:rPr>
          <w:spacing w:val="-4"/>
          <w:lang w:val="sq-AL"/>
        </w:rPr>
        <w:t>295/1.</w:t>
      </w:r>
      <w:r w:rsidRPr="007B4CD3">
        <w:rPr>
          <w:spacing w:val="-4"/>
          <w:lang w:val="sq-AL"/>
        </w:rPr>
        <w:t>7.2010 “Për faljen”, përjashton nga ky përfitim personat e dënuar për vepra penale ndaj grave shtatzëna, “shfrytëzimi i prostitucionit në rrethana rënduese”,“trafikimi i femrave”, veprat penale ndaj të miturve.</w:t>
      </w:r>
    </w:p>
    <w:p w:rsidR="002347FE" w:rsidRPr="007B4CD3" w:rsidRDefault="002347FE" w:rsidP="002347FE">
      <w:pPr>
        <w:pStyle w:val="Paragrafi"/>
        <w:rPr>
          <w:spacing w:val="-4"/>
          <w:lang w:val="sq-AL"/>
        </w:rPr>
      </w:pPr>
      <w:r w:rsidRPr="007B4CD3">
        <w:rPr>
          <w:spacing w:val="-4"/>
          <w:lang w:val="sq-AL"/>
        </w:rPr>
        <w:t>Ndryshimet në Kodin Penal (</w:t>
      </w:r>
      <w:r w:rsidR="00030E5B" w:rsidRPr="007B4CD3">
        <w:rPr>
          <w:spacing w:val="-4"/>
          <w:lang w:val="sq-AL"/>
        </w:rPr>
        <w:t xml:space="preserve">ligjet nr. </w:t>
      </w:r>
      <w:r w:rsidRPr="007B4CD3">
        <w:rPr>
          <w:spacing w:val="-4"/>
          <w:lang w:val="sq-AL"/>
        </w:rPr>
        <w:t xml:space="preserve">23/2012 dhe </w:t>
      </w:r>
      <w:r w:rsidR="00030E5B" w:rsidRPr="007B4CD3">
        <w:rPr>
          <w:spacing w:val="-4"/>
          <w:lang w:val="sq-AL"/>
        </w:rPr>
        <w:t>n</w:t>
      </w:r>
      <w:r w:rsidRPr="007B4CD3">
        <w:rPr>
          <w:spacing w:val="-4"/>
          <w:lang w:val="sq-AL"/>
        </w:rPr>
        <w:t>r.</w:t>
      </w:r>
      <w:r w:rsidR="00030E5B" w:rsidRPr="007B4CD3">
        <w:rPr>
          <w:spacing w:val="-4"/>
          <w:lang w:val="sq-AL"/>
        </w:rPr>
        <w:t xml:space="preserve"> </w:t>
      </w:r>
      <w:r w:rsidR="002311EB">
        <w:rPr>
          <w:spacing w:val="-4"/>
          <w:lang w:val="sq-AL"/>
        </w:rPr>
        <w:t>144/2013)</w:t>
      </w:r>
      <w:r w:rsidRPr="007B4CD3">
        <w:rPr>
          <w:spacing w:val="-4"/>
          <w:lang w:val="sq-AL"/>
        </w:rPr>
        <w:t xml:space="preserve"> parashikojnë DHF si vepër penale, kriminalizojnë sjelljet shqetësuese në raport me gratë, ashpërsojnë dënimet për veprat penale në familje dhe ndaj grave. Parashikohen si vepra penale edhe: "shtrëngimi apo pengimi për të bashkëjetuar, për të lidhur/zgjidhur martesë"; "plagosja e rëndë me dashje"; "shkaktimi i vetëvrasjes"</w:t>
      </w:r>
      <w:r w:rsidRPr="007B4CD3">
        <w:rPr>
          <w:spacing w:val="-4"/>
          <w:vertAlign w:val="superscript"/>
          <w:lang w:val="sq-AL"/>
        </w:rPr>
        <w:footnoteReference w:id="12"/>
      </w:r>
      <w:r w:rsidRPr="007B4CD3">
        <w:rPr>
          <w:spacing w:val="-4"/>
          <w:lang w:val="sq-AL"/>
        </w:rPr>
        <w:t>, “dhuna seksuale”, “kryerja e marrëdhënieve seksuale me dhunë dhe midis bashkëshortëve/bashkëjetuesve”, “ngacmimi seksual”, “shfrytëzimi i prostitucionit”, “trafikimi i personave të rritur</w:t>
      </w:r>
      <w:r w:rsidRPr="007B4CD3">
        <w:rPr>
          <w:spacing w:val="-4"/>
          <w:vertAlign w:val="superscript"/>
          <w:lang w:val="sq-AL"/>
        </w:rPr>
        <w:footnoteReference w:id="13"/>
      </w:r>
      <w:r w:rsidRPr="007B4CD3">
        <w:rPr>
          <w:spacing w:val="-4"/>
          <w:lang w:val="sq-AL"/>
        </w:rPr>
        <w:t>”,  “përfitimi, përdorimi i shërbimeve të ofruara nga personat e trafikuar”, “veprimet që lehtësojnë trafikimin”, bashkë me ashpërsimin e dënimeve përkatëse, etj. Parashikohen si rrethana rënduese për kryerjen e veprave penale identiteti gjinor, orientimi seksual. Në veprat penale “nxitja e urrejtjes, grindjeve”, parashikohen edhe rastet për shkak të orientimit seksual, “shkelja e barazisë së shtetasve” për shkak të identitetit gjinor, orientimit seksual. Për veprën penale të gjakmarrjes parashikohet ashpërsimi i masës së dënimit. Parashikohet si vepër penale “zhdukja me forcë”, që përfshin edhe kryerjen e saj ndaj grave shtatzëna, fëmijëve, personave të pambrojtur.</w:t>
      </w:r>
    </w:p>
    <w:p w:rsidR="002347FE" w:rsidRPr="007B4CD3" w:rsidRDefault="002347FE" w:rsidP="002347FE">
      <w:pPr>
        <w:pStyle w:val="Paragrafi"/>
        <w:rPr>
          <w:spacing w:val="-4"/>
          <w:lang w:val="sq-AL"/>
        </w:rPr>
      </w:pPr>
      <w:r w:rsidRPr="007B4CD3">
        <w:rPr>
          <w:spacing w:val="-4"/>
          <w:lang w:val="sq-AL"/>
        </w:rPr>
        <w:t>Ndryshimet në Kodin Zgjedhor (ligji nr.</w:t>
      </w:r>
      <w:r w:rsidR="00030E5B" w:rsidRPr="007B4CD3">
        <w:rPr>
          <w:spacing w:val="-4"/>
          <w:lang w:val="sq-AL"/>
        </w:rPr>
        <w:t xml:space="preserve"> </w:t>
      </w:r>
      <w:r w:rsidRPr="007B4CD3">
        <w:rPr>
          <w:spacing w:val="-4"/>
          <w:lang w:val="sq-AL"/>
        </w:rPr>
        <w:t>74/2012) parashikojnë se për çdo zonë zgjedhor</w:t>
      </w:r>
      <w:r w:rsidR="00030E5B" w:rsidRPr="007B4CD3">
        <w:rPr>
          <w:spacing w:val="-4"/>
          <w:lang w:val="sq-AL"/>
        </w:rPr>
        <w:t>e, të paktën 30% e listës shum</w:t>
      </w:r>
      <w:r w:rsidRPr="007B4CD3">
        <w:rPr>
          <w:spacing w:val="-4"/>
          <w:lang w:val="sq-AL"/>
        </w:rPr>
        <w:t>emërore dhe 1/3 emrat e parë të listës duhet t’i përkasë secilës gjini</w:t>
      </w:r>
      <w:r w:rsidRPr="007B4CD3">
        <w:rPr>
          <w:spacing w:val="-4"/>
          <w:vertAlign w:val="superscript"/>
          <w:lang w:val="sq-AL"/>
        </w:rPr>
        <w:footnoteReference w:id="14"/>
      </w:r>
      <w:r w:rsidRPr="007B4CD3">
        <w:rPr>
          <w:spacing w:val="-4"/>
          <w:lang w:val="sq-AL"/>
        </w:rPr>
        <w:t>.</w:t>
      </w:r>
    </w:p>
    <w:p w:rsidR="002347FE" w:rsidRPr="007B4CD3" w:rsidRDefault="002347FE" w:rsidP="002347FE">
      <w:pPr>
        <w:pStyle w:val="Paragrafi"/>
        <w:rPr>
          <w:spacing w:val="-4"/>
          <w:lang w:val="sq-AL"/>
        </w:rPr>
      </w:pPr>
      <w:r w:rsidRPr="007B4CD3">
        <w:rPr>
          <w:spacing w:val="-4"/>
          <w:lang w:val="sq-AL"/>
        </w:rPr>
        <w:t>Ligji nr.</w:t>
      </w:r>
      <w:r w:rsidR="00030E5B" w:rsidRPr="007B4CD3">
        <w:rPr>
          <w:spacing w:val="-4"/>
          <w:lang w:val="sq-AL"/>
        </w:rPr>
        <w:t xml:space="preserve"> </w:t>
      </w:r>
      <w:r w:rsidRPr="007B4CD3">
        <w:rPr>
          <w:spacing w:val="-4"/>
          <w:lang w:val="sq-AL"/>
        </w:rPr>
        <w:t>69/2012 “Për sistemin arsimor parauniversitar” garanton të drejtën e arsimimit, pa diskriminim gjinor.</w:t>
      </w:r>
    </w:p>
    <w:p w:rsidR="002347FE" w:rsidRPr="007B4CD3" w:rsidRDefault="002347FE" w:rsidP="002347FE">
      <w:pPr>
        <w:pStyle w:val="Paragrafi"/>
        <w:rPr>
          <w:spacing w:val="-4"/>
          <w:lang w:val="sq-AL"/>
        </w:rPr>
      </w:pPr>
      <w:r w:rsidRPr="007B4CD3">
        <w:rPr>
          <w:spacing w:val="-4"/>
          <w:lang w:val="sq-AL"/>
        </w:rPr>
        <w:t>Ligji nr.</w:t>
      </w:r>
      <w:r w:rsidR="00030E5B" w:rsidRPr="007B4CD3">
        <w:rPr>
          <w:spacing w:val="-4"/>
          <w:lang w:val="sq-AL"/>
        </w:rPr>
        <w:t xml:space="preserve"> </w:t>
      </w:r>
      <w:r w:rsidRPr="007B4CD3">
        <w:rPr>
          <w:spacing w:val="-4"/>
          <w:lang w:val="sq-AL"/>
        </w:rPr>
        <w:t xml:space="preserve">33/2012 “Për regjistrimin e pasurive të paluajtshme”, garanton të drejtën e pronësisë së gruas, duke parashikuar dispozita mbi regjistrimin e pasurive të paluajtshme në bashkëpronësi, domosdoshmërinë e pëlqimit të bashkëshortes së paregjistruar në kryerjen e procedurave të shitjes pranë noterëve. </w:t>
      </w:r>
    </w:p>
    <w:p w:rsidR="002347FE" w:rsidRPr="007B4CD3" w:rsidRDefault="002347FE" w:rsidP="002347FE">
      <w:pPr>
        <w:pStyle w:val="Paragrafi"/>
        <w:rPr>
          <w:spacing w:val="-4"/>
          <w:lang w:val="sq-AL"/>
        </w:rPr>
      </w:pPr>
      <w:r w:rsidRPr="007B4CD3">
        <w:rPr>
          <w:spacing w:val="-4"/>
          <w:lang w:val="sq-AL"/>
        </w:rPr>
        <w:t>Ndryshimet në Kodin e Procedurës Civile (ligji nr.</w:t>
      </w:r>
      <w:r w:rsidR="00030E5B" w:rsidRPr="007B4CD3">
        <w:rPr>
          <w:spacing w:val="-4"/>
          <w:lang w:val="sq-AL"/>
        </w:rPr>
        <w:t xml:space="preserve"> </w:t>
      </w:r>
      <w:r w:rsidRPr="007B4CD3">
        <w:rPr>
          <w:spacing w:val="-4"/>
          <w:lang w:val="sq-AL"/>
        </w:rPr>
        <w:t>122/201</w:t>
      </w:r>
      <w:r w:rsidR="00CD65CD">
        <w:rPr>
          <w:spacing w:val="-4"/>
          <w:lang w:val="sq-AL"/>
        </w:rPr>
        <w:t>3)</w:t>
      </w:r>
      <w:r w:rsidRPr="007B4CD3">
        <w:rPr>
          <w:spacing w:val="-4"/>
          <w:lang w:val="sq-AL"/>
        </w:rPr>
        <w:t xml:space="preserve"> parashikojnë eliminimin e zvarritjeve në procedurat gjyqësore civile, garantimin e procesit të rregullt, të drejtë gjyqësor, përmirësimin e pozitës procedurale të mbrojtësit, cilësisë së shërbimit, rastet për mbrojtje të detyrueshme.</w:t>
      </w:r>
    </w:p>
    <w:p w:rsidR="002347FE" w:rsidRPr="007B4CD3" w:rsidRDefault="002347FE" w:rsidP="002347FE">
      <w:pPr>
        <w:pStyle w:val="Paragrafi"/>
        <w:rPr>
          <w:spacing w:val="-4"/>
          <w:lang w:val="sq-AL"/>
        </w:rPr>
      </w:pPr>
      <w:r w:rsidRPr="007B4CD3">
        <w:rPr>
          <w:spacing w:val="-4"/>
          <w:lang w:val="sq-AL"/>
        </w:rPr>
        <w:t>Ligji nr.</w:t>
      </w:r>
      <w:r w:rsidR="00030E5B" w:rsidRPr="007B4CD3">
        <w:rPr>
          <w:spacing w:val="-4"/>
          <w:lang w:val="sq-AL"/>
        </w:rPr>
        <w:t xml:space="preserve"> </w:t>
      </w:r>
      <w:r w:rsidRPr="007B4CD3">
        <w:rPr>
          <w:spacing w:val="-4"/>
          <w:lang w:val="sq-AL"/>
        </w:rPr>
        <w:t xml:space="preserve">152/2013 “Për nëpunësin civil” ka qëllim krijimin e një shërbimi civil të qëndrueshëm, profesional të bazuar në meritë, integritet moral dhe paanësi politike, si dhe përcakton të drejtat që i garantohen nëpunësit të shërbimit civil. Administrimi i shërbimit civil udhëhiqet nga ligji dhe bazohet në parimin e shanseve të barabarta, mosdiskriminimit, meritës, transparencës, profesionalizmit, paanësisë politike, garanton qëndrueshmërinë në detyrë të nëpunësit civil, vazhdimësinë e shërbimit civil”. </w:t>
      </w:r>
    </w:p>
    <w:p w:rsidR="002347FE" w:rsidRPr="007B4CD3" w:rsidRDefault="002347FE" w:rsidP="002347FE">
      <w:pPr>
        <w:pStyle w:val="Paragrafi"/>
        <w:rPr>
          <w:spacing w:val="-4"/>
          <w:lang w:val="sq-AL"/>
        </w:rPr>
      </w:pPr>
      <w:r w:rsidRPr="007B4CD3">
        <w:rPr>
          <w:spacing w:val="-4"/>
          <w:lang w:val="sq-AL"/>
        </w:rPr>
        <w:t>Ndryshimet në ligjin “Për organizimin e pushtetit gjyqësor” (ligji nr.</w:t>
      </w:r>
      <w:r w:rsidR="00030E5B" w:rsidRPr="007B4CD3">
        <w:rPr>
          <w:spacing w:val="-4"/>
          <w:lang w:val="sq-AL"/>
        </w:rPr>
        <w:t xml:space="preserve"> </w:t>
      </w:r>
      <w:r w:rsidRPr="007B4CD3">
        <w:rPr>
          <w:spacing w:val="-4"/>
          <w:lang w:val="sq-AL"/>
        </w:rPr>
        <w:t>114/2013), dhe ligjin</w:t>
      </w:r>
      <w:hyperlink r:id="rId9" w:history="1">
        <w:r w:rsidRPr="007B4CD3">
          <w:rPr>
            <w:rStyle w:val="Hyperlink"/>
            <w:color w:val="auto"/>
            <w:spacing w:val="-4"/>
            <w:u w:val="none"/>
            <w:lang w:val="sq-AL"/>
          </w:rPr>
          <w:t xml:space="preserve"> “Për organizimin dhe funksionimin e Gjykatës së Lartë</w:t>
        </w:r>
      </w:hyperlink>
      <w:r w:rsidRPr="007B4CD3">
        <w:rPr>
          <w:spacing w:val="-4"/>
          <w:lang w:val="sq-AL"/>
        </w:rPr>
        <w:t xml:space="preserve">” parashikojnë rritjen e efiçencës së sistemit gjyqësor, rritjen e transparencës, përgjegjshmërisë, llogaridhënies, përmirësimin e statusit të gjyqtarëve, me qëllim reduktimin e korrupsionit në sistemin gjyqësor. </w:t>
      </w:r>
    </w:p>
    <w:p w:rsidR="002347FE" w:rsidRPr="007B4CD3" w:rsidRDefault="002347FE" w:rsidP="002347FE">
      <w:pPr>
        <w:pStyle w:val="Paragrafi"/>
        <w:rPr>
          <w:spacing w:val="-4"/>
          <w:lang w:val="sq-AL"/>
        </w:rPr>
      </w:pPr>
      <w:r w:rsidRPr="007B4CD3">
        <w:rPr>
          <w:spacing w:val="-4"/>
          <w:lang w:val="sq-AL"/>
        </w:rPr>
        <w:t>Ligji nr.</w:t>
      </w:r>
      <w:r w:rsidR="00030E5B" w:rsidRPr="007B4CD3">
        <w:rPr>
          <w:spacing w:val="-4"/>
          <w:lang w:val="sq-AL"/>
        </w:rPr>
        <w:t xml:space="preserve"> </w:t>
      </w:r>
      <w:r w:rsidRPr="007B4CD3">
        <w:rPr>
          <w:spacing w:val="-4"/>
          <w:lang w:val="sq-AL"/>
        </w:rPr>
        <w:t xml:space="preserve">108/2013 “Për të huajt” rregullon regjimin e hyrjes, të qëndrimit, të punësimit daljes së të huajve në/nga RSH, funksionet, kompetencat e autoriteteve shtetërore, subjekteve të tjera, publike dhe private.  </w:t>
      </w:r>
    </w:p>
    <w:p w:rsidR="002347FE" w:rsidRPr="007B4CD3" w:rsidRDefault="002347FE" w:rsidP="002347FE">
      <w:pPr>
        <w:pStyle w:val="Paragrafi"/>
        <w:rPr>
          <w:spacing w:val="-4"/>
          <w:lang w:val="sq-AL"/>
        </w:rPr>
      </w:pPr>
      <w:r w:rsidRPr="007B4CD3">
        <w:rPr>
          <w:spacing w:val="-4"/>
          <w:lang w:val="sq-AL"/>
        </w:rPr>
        <w:t>Ndryshimet me ligjin nr.</w:t>
      </w:r>
      <w:r w:rsidR="00030E5B" w:rsidRPr="007B4CD3">
        <w:rPr>
          <w:spacing w:val="-4"/>
          <w:lang w:val="sq-AL"/>
        </w:rPr>
        <w:t xml:space="preserve"> </w:t>
      </w:r>
      <w:r w:rsidRPr="007B4CD3">
        <w:rPr>
          <w:spacing w:val="-4"/>
          <w:lang w:val="sq-AL"/>
        </w:rPr>
        <w:t>40/2014 të ligjit nr.</w:t>
      </w:r>
      <w:r w:rsidR="00030E5B" w:rsidRPr="007B4CD3">
        <w:rPr>
          <w:spacing w:val="-4"/>
          <w:lang w:val="sq-AL"/>
        </w:rPr>
        <w:t xml:space="preserve"> </w:t>
      </w:r>
      <w:r w:rsidRPr="007B4CD3">
        <w:rPr>
          <w:spacing w:val="-4"/>
          <w:lang w:val="sq-AL"/>
        </w:rPr>
        <w:t xml:space="preserve">8328/16.04.1998 “Për të drejtat dhe trajtimin e të dënuarve dhe të paraburgosurve”, parashikojnë se “gratë e dënuara, të paraburgosura trajtohen duke respektuar liritë, drejtat themelore, pa diskriminim, duke parandaluar çdo akt dhune me bazë gjinore që sjell dëmtim fizik, seksual, psikologjik, vuajtje, çdo formë tjetër abuzimi, keqtrajtimi”.  </w:t>
      </w:r>
    </w:p>
    <w:p w:rsidR="002347FE" w:rsidRPr="007B4CD3" w:rsidRDefault="002347FE" w:rsidP="002347FE">
      <w:pPr>
        <w:pStyle w:val="Paragrafi"/>
        <w:rPr>
          <w:spacing w:val="-4"/>
          <w:lang w:val="sq-AL"/>
        </w:rPr>
      </w:pPr>
      <w:r w:rsidRPr="007B4CD3">
        <w:rPr>
          <w:spacing w:val="-4"/>
          <w:lang w:val="sq-AL"/>
        </w:rPr>
        <w:t>Ligji kuadër nr.</w:t>
      </w:r>
      <w:r w:rsidR="00030E5B" w:rsidRPr="007B4CD3">
        <w:rPr>
          <w:spacing w:val="-4"/>
          <w:lang w:val="sq-AL"/>
        </w:rPr>
        <w:t xml:space="preserve"> </w:t>
      </w:r>
      <w:r w:rsidRPr="007B4CD3">
        <w:rPr>
          <w:spacing w:val="-4"/>
          <w:lang w:val="sq-AL"/>
        </w:rPr>
        <w:t xml:space="preserve">93/2014 “Për përfshirjen dhe aksesueshmërinë e PAK”, ka qëllim nxitjen, mbrojtjen e të drejtave të PAK për të mundësuar pjesëmarrjen e plotë, efektive në shoqëri, në kushte të barabarta me të tjerët, nëpërmjet ofrimit të ndihmës dhe mbështetjes. Mosdiskriminimi dhe barazia gjinore, janë ndër parimet e ligjit.   </w:t>
      </w:r>
    </w:p>
    <w:p w:rsidR="002347FE" w:rsidRPr="007B4CD3" w:rsidRDefault="002347FE" w:rsidP="002347FE">
      <w:pPr>
        <w:pStyle w:val="Paragrafi"/>
        <w:rPr>
          <w:spacing w:val="-4"/>
          <w:lang w:val="sq-AL"/>
        </w:rPr>
      </w:pPr>
      <w:r w:rsidRPr="007B4CD3">
        <w:rPr>
          <w:spacing w:val="-4"/>
          <w:lang w:val="sq-AL"/>
        </w:rPr>
        <w:t>Janë miratuar, rishikuar, zbatuar një sërë strategjish/plane veprimi në fushën e barazisë gjinore, shëndetësisë, arsimimit, pronësisë, mbrojtjes sociale, mbrojtjes nga diskriminimi, kundër dhunës në familje, kundër trafikimit, mbrojtjes së grupeve të veçanta (PAK, romë, etj)</w:t>
      </w:r>
      <w:r w:rsidRPr="007B4CD3">
        <w:rPr>
          <w:spacing w:val="-4"/>
          <w:vertAlign w:val="superscript"/>
          <w:lang w:val="sq-AL"/>
        </w:rPr>
        <w:footnoteReference w:id="15"/>
      </w:r>
      <w:r w:rsidRPr="007B4CD3">
        <w:rPr>
          <w:spacing w:val="-4"/>
          <w:lang w:val="sq-AL"/>
        </w:rPr>
        <w:t xml:space="preserve">. </w:t>
      </w:r>
    </w:p>
    <w:p w:rsidR="002347FE" w:rsidRPr="007B4CD3" w:rsidRDefault="00ED3A0D" w:rsidP="002347FE">
      <w:pPr>
        <w:pStyle w:val="Paragrafi"/>
        <w:rPr>
          <w:spacing w:val="-4"/>
          <w:lang w:val="sq-AL"/>
        </w:rPr>
      </w:pPr>
      <w:r w:rsidRPr="007B4CD3">
        <w:rPr>
          <w:spacing w:val="-4"/>
          <w:lang w:val="sq-AL"/>
        </w:rPr>
        <w:t>Rendi ligjor i Konventës</w:t>
      </w:r>
    </w:p>
    <w:p w:rsidR="002347FE" w:rsidRPr="007B4CD3" w:rsidRDefault="002347FE" w:rsidP="002347FE">
      <w:pPr>
        <w:pStyle w:val="Paragrafi"/>
        <w:rPr>
          <w:spacing w:val="-4"/>
          <w:lang w:val="sq-AL"/>
        </w:rPr>
      </w:pPr>
      <w:r w:rsidRPr="007B4CD3">
        <w:rPr>
          <w:spacing w:val="-4"/>
          <w:lang w:val="sq-AL"/>
        </w:rPr>
        <w:t>3. Sipas Kushtetutës, çdo marrëveshje ndërkombëtare e ratifikuar bëhet pjesë e së drejtës së brendshme dhe zbatohet në mënyrë të drejtpërdrejtë, përveç rasteve kur nuk është e vetëzbatueshme dhe zbatimi i saj kërkon nxjerrjen e një ligji. Nuk ka ende një studim me fokus çështjet e vet</w:t>
      </w:r>
      <w:r w:rsidR="00ED3A0D" w:rsidRPr="007B4CD3">
        <w:rPr>
          <w:spacing w:val="-4"/>
          <w:lang w:val="sq-AL"/>
        </w:rPr>
        <w:t>ë</w:t>
      </w:r>
      <w:r w:rsidRPr="007B4CD3">
        <w:rPr>
          <w:spacing w:val="-4"/>
          <w:lang w:val="sq-AL"/>
        </w:rPr>
        <w:t xml:space="preserve">zbatueshmërisë së </w:t>
      </w:r>
      <w:r w:rsidR="00CD65CD">
        <w:rPr>
          <w:spacing w:val="-4"/>
          <w:lang w:val="sq-AL"/>
        </w:rPr>
        <w:t>CEDAW</w:t>
      </w:r>
      <w:r w:rsidRPr="007B4CD3">
        <w:rPr>
          <w:spacing w:val="-4"/>
          <w:lang w:val="sq-AL"/>
        </w:rPr>
        <w:t xml:space="preserve"> (si dhe për instrumentet e tjera ndërkombëtarë të ratifikuar). Bazuar në rregullat e përgjithshme të zbatimit të normës juridike, subjektet mund të kërkojnë të zbatohen drejtpërdrejt vetëm ato nene të </w:t>
      </w:r>
      <w:r w:rsidR="00CD65CD">
        <w:rPr>
          <w:spacing w:val="-4"/>
          <w:lang w:val="sq-AL"/>
        </w:rPr>
        <w:t>CEDAW</w:t>
      </w:r>
      <w:r w:rsidRPr="007B4CD3">
        <w:rPr>
          <w:spacing w:val="-4"/>
          <w:lang w:val="sq-AL"/>
        </w:rPr>
        <w:t xml:space="preserve"> për të cilat nuk lind nevoja e krijimit të mekanizmave të tjerë të brendshëm. Mekanizmat e ngritur për mosdiskriminimin dhe barazinë gjinore, ndikojnë në zbatimin efektiv të neneve të </w:t>
      </w:r>
      <w:r w:rsidR="00CD65CD">
        <w:rPr>
          <w:spacing w:val="-4"/>
          <w:lang w:val="sq-AL"/>
        </w:rPr>
        <w:t>CEDAW</w:t>
      </w:r>
      <w:r w:rsidRPr="007B4CD3">
        <w:rPr>
          <w:spacing w:val="-4"/>
          <w:lang w:val="sq-AL"/>
        </w:rPr>
        <w:t xml:space="preserve">. Nga praktika rezulton se ka filluar referimi tek </w:t>
      </w:r>
      <w:r w:rsidR="00CD65CD">
        <w:rPr>
          <w:spacing w:val="-4"/>
          <w:lang w:val="sq-AL"/>
        </w:rPr>
        <w:t>CEDAW</w:t>
      </w:r>
      <w:r w:rsidRPr="007B4CD3">
        <w:rPr>
          <w:spacing w:val="-4"/>
          <w:lang w:val="sq-AL"/>
        </w:rPr>
        <w:t xml:space="preserve"> në kërkesë paditë e hartuara/dorëzuara në Gjykatë, në kërkesat drejtuar Komisionerit për Mbrojtjen nga Diskriminimi. Gjithashtu gjykatat në arsyetimin e disa vendimeve i janë referuar edhe Konventës</w:t>
      </w:r>
      <w:r w:rsidRPr="007B4CD3">
        <w:rPr>
          <w:spacing w:val="-4"/>
          <w:vertAlign w:val="superscript"/>
          <w:lang w:val="sq-AL"/>
        </w:rPr>
        <w:footnoteReference w:id="16"/>
      </w:r>
      <w:r w:rsidRPr="007B4CD3">
        <w:rPr>
          <w:spacing w:val="-4"/>
          <w:lang w:val="sq-AL"/>
        </w:rPr>
        <w:t xml:space="preserve">.  </w:t>
      </w:r>
    </w:p>
    <w:p w:rsidR="002347FE" w:rsidRPr="007B4CD3" w:rsidRDefault="00ED3A0D" w:rsidP="002347FE">
      <w:pPr>
        <w:pStyle w:val="Paragrafi"/>
        <w:rPr>
          <w:spacing w:val="-4"/>
          <w:lang w:val="sq-AL"/>
        </w:rPr>
      </w:pPr>
      <w:r w:rsidRPr="007B4CD3">
        <w:rPr>
          <w:spacing w:val="-4"/>
          <w:lang w:val="sq-AL"/>
        </w:rPr>
        <w:t>Mekanizmat kundër diskriminimit</w:t>
      </w:r>
      <w:r w:rsidR="002347FE" w:rsidRPr="007B4CD3">
        <w:rPr>
          <w:spacing w:val="-4"/>
          <w:lang w:val="sq-AL"/>
        </w:rPr>
        <w:t xml:space="preserve"> </w:t>
      </w:r>
    </w:p>
    <w:p w:rsidR="002347FE" w:rsidRPr="007B4CD3" w:rsidRDefault="002347FE" w:rsidP="002347FE">
      <w:pPr>
        <w:pStyle w:val="Paragrafi"/>
        <w:rPr>
          <w:spacing w:val="-4"/>
          <w:lang w:val="sq-AL"/>
        </w:rPr>
      </w:pPr>
      <w:r w:rsidRPr="007B4CD3">
        <w:rPr>
          <w:spacing w:val="-4"/>
          <w:lang w:val="sq-AL"/>
        </w:rPr>
        <w:t>4. Komisioneri për Mbrojtjen nga Diskriminimi (KMD), funksionon nga viti 2010</w:t>
      </w:r>
      <w:r w:rsidRPr="007B4CD3">
        <w:rPr>
          <w:spacing w:val="-4"/>
          <w:vertAlign w:val="superscript"/>
          <w:lang w:val="sq-AL"/>
        </w:rPr>
        <w:footnoteReference w:id="17"/>
      </w:r>
      <w:r w:rsidRPr="007B4CD3">
        <w:rPr>
          <w:spacing w:val="-4"/>
          <w:lang w:val="sq-AL"/>
        </w:rPr>
        <w:t>, zgjidhet nga Kuvendi, si institucion publik, i pavarur dhe autoritet përgjegjës për mbrojtjen nga sjelljet diskriminuese të kryera nga autoritetet publike/subjektet private. KMD</w:t>
      </w:r>
      <w:r w:rsidR="00ED3A0D" w:rsidRPr="007B4CD3">
        <w:rPr>
          <w:spacing w:val="-4"/>
          <w:lang w:val="sq-AL"/>
        </w:rPr>
        <w:t>-ja</w:t>
      </w:r>
      <w:r w:rsidRPr="007B4CD3">
        <w:rPr>
          <w:spacing w:val="-4"/>
          <w:lang w:val="sq-AL"/>
        </w:rPr>
        <w:t xml:space="preserve"> shqyrton ankesat e personave/grupeve të personave që pretendojnë se janë diskriminuar nga organizatat që kanë një interes të ligjshëm për të vepruar me pëlqimin e individëve/grupeve të individëve që pretendojnë se ka ndodhur diskriminim, si dhe kryen hetimet administrative me iniciativën e tij. KMD</w:t>
      </w:r>
      <w:r w:rsidR="00ED3A0D" w:rsidRPr="007B4CD3">
        <w:rPr>
          <w:spacing w:val="-4"/>
          <w:lang w:val="sq-AL"/>
        </w:rPr>
        <w:t>-ja</w:t>
      </w:r>
      <w:r w:rsidRPr="007B4CD3">
        <w:rPr>
          <w:spacing w:val="-4"/>
          <w:lang w:val="sq-AL"/>
        </w:rPr>
        <w:t xml:space="preserve"> nxjerr vendime, jep rekomandime, vendos sanksione me gjobë dhe mund të përfaqësojë ankuesin, me miratimin e tij, në organet gjyqësore në çështje civile.  </w:t>
      </w:r>
    </w:p>
    <w:p w:rsidR="002347FE" w:rsidRPr="007B4CD3" w:rsidRDefault="002347FE" w:rsidP="002347FE">
      <w:pPr>
        <w:pStyle w:val="Paragrafi"/>
        <w:rPr>
          <w:spacing w:val="-4"/>
          <w:lang w:val="sq-AL"/>
        </w:rPr>
      </w:pPr>
      <w:r w:rsidRPr="007B4CD3">
        <w:rPr>
          <w:spacing w:val="-4"/>
          <w:lang w:val="sq-AL"/>
        </w:rPr>
        <w:t>5. Pranë KMD</w:t>
      </w:r>
      <w:r w:rsidR="00ED3A0D" w:rsidRPr="007B4CD3">
        <w:rPr>
          <w:spacing w:val="-4"/>
          <w:lang w:val="sq-AL"/>
        </w:rPr>
        <w:t>-së</w:t>
      </w:r>
      <w:r w:rsidRPr="007B4CD3">
        <w:rPr>
          <w:spacing w:val="-4"/>
          <w:lang w:val="sq-AL"/>
        </w:rPr>
        <w:t xml:space="preserve"> janë regjistruar: 4 ankesa (2010), 15 ankesa dhe 1 çështje </w:t>
      </w:r>
      <w:r w:rsidRPr="007B4CD3">
        <w:rPr>
          <w:i/>
          <w:spacing w:val="-4"/>
          <w:lang w:val="sq-AL"/>
        </w:rPr>
        <w:t>ex-officio</w:t>
      </w:r>
      <w:r w:rsidRPr="007B4CD3">
        <w:rPr>
          <w:spacing w:val="-4"/>
          <w:lang w:val="sq-AL"/>
        </w:rPr>
        <w:t xml:space="preserve"> (2011), 90 ankesa dhe 14 </w:t>
      </w:r>
      <w:r w:rsidRPr="007B4CD3">
        <w:rPr>
          <w:i/>
          <w:spacing w:val="-4"/>
          <w:lang w:val="sq-AL"/>
        </w:rPr>
        <w:t>ex-officio</w:t>
      </w:r>
      <w:r w:rsidRPr="007B4CD3">
        <w:rPr>
          <w:spacing w:val="-4"/>
          <w:lang w:val="sq-AL"/>
        </w:rPr>
        <w:t xml:space="preserve"> (2012), 166 ankesa dhe 25 </w:t>
      </w:r>
      <w:r w:rsidRPr="007B4CD3">
        <w:rPr>
          <w:i/>
          <w:spacing w:val="-4"/>
          <w:lang w:val="sq-AL"/>
        </w:rPr>
        <w:t>ex-officio</w:t>
      </w:r>
      <w:r w:rsidRPr="007B4CD3">
        <w:rPr>
          <w:spacing w:val="-4"/>
          <w:lang w:val="sq-AL"/>
        </w:rPr>
        <w:t xml:space="preserve"> (2013), 91 ankesa dhe 6 </w:t>
      </w:r>
      <w:r w:rsidRPr="007B4CD3">
        <w:rPr>
          <w:i/>
          <w:spacing w:val="-4"/>
          <w:lang w:val="sq-AL"/>
        </w:rPr>
        <w:t>ex-officio</w:t>
      </w:r>
      <w:r w:rsidRPr="007B4CD3">
        <w:rPr>
          <w:spacing w:val="-4"/>
          <w:lang w:val="sq-AL"/>
        </w:rPr>
        <w:t xml:space="preserve"> (deri shtator 2014). Nga 166 ankesa (2013), 149 janë individuale (53 femra). Numri i ankueseve femra nuk ka pasur një rritje të dukshme në 2013 krahasuar me 2012, por është dyfishuar numri i ankuesve meshkuj. Numri i ankesave me pretendim për diskriminim gjinor është i vogël. Nga shqyrtimi i ankesave rezulton se viktima të diskriminimit për shkaqe të ndryshme, janë më shumë gra. Përgjithësisht, objekti i ankesave me pretendim diskriminimin gjinor ka qenë mosrespektimi i të drejtave në fushën e të mirave, shërbimeve nga institucionet publike</w:t>
      </w:r>
      <w:r w:rsidRPr="007B4CD3">
        <w:rPr>
          <w:spacing w:val="-4"/>
          <w:vertAlign w:val="superscript"/>
          <w:lang w:val="sq-AL"/>
        </w:rPr>
        <w:footnoteReference w:id="18"/>
      </w:r>
      <w:r w:rsidRPr="007B4CD3">
        <w:rPr>
          <w:spacing w:val="-4"/>
          <w:lang w:val="sq-AL"/>
        </w:rPr>
        <w:t>. Ka tendencë për rritjen e numrit të çështjeve ku gjykata kërkon opinion me shkrim nga KMD</w:t>
      </w:r>
      <w:r w:rsidR="00ED3A0D" w:rsidRPr="007B4CD3">
        <w:rPr>
          <w:spacing w:val="-4"/>
          <w:lang w:val="sq-AL"/>
        </w:rPr>
        <w:t>-ja</w:t>
      </w:r>
      <w:r w:rsidRPr="007B4CD3">
        <w:rPr>
          <w:spacing w:val="-4"/>
          <w:lang w:val="sq-AL"/>
        </w:rPr>
        <w:t xml:space="preserve"> apo pjesëmarrjen e tij si palë e tretë në proceset gjyqësore.  </w:t>
      </w:r>
    </w:p>
    <w:p w:rsidR="002347FE" w:rsidRPr="007B4CD3" w:rsidRDefault="002347FE" w:rsidP="002347FE">
      <w:pPr>
        <w:pStyle w:val="Paragrafi"/>
        <w:rPr>
          <w:spacing w:val="-4"/>
          <w:lang w:val="sq-AL"/>
        </w:rPr>
      </w:pPr>
      <w:r w:rsidRPr="007B4CD3">
        <w:rPr>
          <w:spacing w:val="-4"/>
          <w:lang w:val="sq-AL"/>
        </w:rPr>
        <w:t xml:space="preserve">Avokati i Popullit (AP) </w:t>
      </w:r>
    </w:p>
    <w:p w:rsidR="002347FE" w:rsidRPr="007B4CD3" w:rsidRDefault="002347FE" w:rsidP="002347FE">
      <w:pPr>
        <w:pStyle w:val="Paragrafi"/>
        <w:rPr>
          <w:spacing w:val="-4"/>
          <w:lang w:val="sq-AL"/>
        </w:rPr>
      </w:pPr>
      <w:r w:rsidRPr="007B4CD3">
        <w:rPr>
          <w:spacing w:val="-4"/>
          <w:lang w:val="sq-AL"/>
        </w:rPr>
        <w:t>6. AP është institucion kushtetues që mbron të drejtat, liritë, interesat e ligjshëm të individit nga veprimet/mosveprimet e paligjshme, të parregullta të organeve të administratës publike dhe të tretëve që veprojnë për llogari të saj. AP nxjerr rekomandime kur konstaton shkelje të të drejtave dhe lirive themelore nga organet e administratës publike dhe legjitimohet të verë në lëvizje Gjykatën Kushtetuese. AP nuk ka kompetencë përfaqësimin e ankuesit në organet gjyqësore.  AP ka nënshkruar 130 marrëveshje bashkëpunimi me OSHC</w:t>
      </w:r>
      <w:r w:rsidR="00ED3A0D" w:rsidRPr="007B4CD3">
        <w:rPr>
          <w:spacing w:val="-4"/>
          <w:lang w:val="sq-AL"/>
        </w:rPr>
        <w:t>-në</w:t>
      </w:r>
      <w:r w:rsidRPr="007B4CD3">
        <w:rPr>
          <w:spacing w:val="-4"/>
          <w:lang w:val="sq-AL"/>
        </w:rPr>
        <w:t xml:space="preserve"> (50 me OJF në mbrojtje të të drejtave të grave të dhunuara, me aftësi të kufizuar, të minoriteteve). Bashkëpunimi fokusohet në trajtimin/referimin e rasteve, ndërgjegjësimin e komunitetit, aktivitete të përbashkëta, etj. </w:t>
      </w:r>
    </w:p>
    <w:p w:rsidR="002347FE" w:rsidRPr="007B4CD3" w:rsidRDefault="002347FE" w:rsidP="002347FE">
      <w:pPr>
        <w:pStyle w:val="Paragrafi"/>
        <w:rPr>
          <w:spacing w:val="-4"/>
          <w:lang w:val="sq-AL"/>
        </w:rPr>
      </w:pPr>
      <w:r w:rsidRPr="007B4CD3">
        <w:rPr>
          <w:spacing w:val="-4"/>
          <w:lang w:val="sq-AL"/>
        </w:rPr>
        <w:t>7. Nga ankesat mbi DHkG dhe DHF evidentohen 5 raste të trajtuara, me rekomandimet përkatëse:</w:t>
      </w:r>
    </w:p>
    <w:p w:rsidR="002347FE" w:rsidRPr="007B4CD3" w:rsidRDefault="002311EB" w:rsidP="002347FE">
      <w:pPr>
        <w:pStyle w:val="Paragrafi"/>
        <w:rPr>
          <w:spacing w:val="-4"/>
          <w:lang w:val="sq-AL"/>
        </w:rPr>
      </w:pPr>
      <w:r>
        <w:rPr>
          <w:spacing w:val="-4"/>
          <w:lang w:val="sq-AL"/>
        </w:rPr>
        <w:t xml:space="preserve">- </w:t>
      </w:r>
      <w:r w:rsidR="002347FE" w:rsidRPr="007B4CD3">
        <w:rPr>
          <w:spacing w:val="-4"/>
          <w:lang w:val="sq-AL"/>
        </w:rPr>
        <w:t>AP me iniciativën e tij, inspektoi Qendrën Kombëtare të Trajtimit të Viktimave të Dhunës (prill 2012) dhe paraqiti rekomandim për largimin nga detyra të Drejtoreshës (u zbatua).</w:t>
      </w:r>
    </w:p>
    <w:p w:rsidR="002347FE" w:rsidRPr="007B4CD3" w:rsidRDefault="002311EB" w:rsidP="002347FE">
      <w:pPr>
        <w:pStyle w:val="Paragrafi"/>
        <w:rPr>
          <w:spacing w:val="-4"/>
          <w:lang w:val="sq-AL"/>
        </w:rPr>
      </w:pPr>
      <w:r>
        <w:rPr>
          <w:spacing w:val="-4"/>
          <w:lang w:val="sq-AL"/>
        </w:rPr>
        <w:t xml:space="preserve">- </w:t>
      </w:r>
      <w:r w:rsidR="002347FE" w:rsidRPr="007B4CD3">
        <w:rPr>
          <w:spacing w:val="-4"/>
          <w:lang w:val="sq-AL"/>
        </w:rPr>
        <w:t xml:space="preserve">Në 2013 filloi hetimi administrativ për rastin e refuzimit të punës nga një mjeke për infermieren me shami, duke rekomanduar marrjen e masës disiplinore ndaj mjekes dhe angazhimin e strukturave shëndetësore, për mospërsëritjen e rasteve të diskriminimit me bazë fetare, jo vetëm ndërmjet personelit mjekësor, por edhe ndaj pacientëve (u zbatua). </w:t>
      </w:r>
    </w:p>
    <w:p w:rsidR="002347FE" w:rsidRPr="007B4CD3" w:rsidRDefault="002311EB" w:rsidP="002347FE">
      <w:pPr>
        <w:pStyle w:val="Paragrafi"/>
        <w:rPr>
          <w:spacing w:val="-4"/>
          <w:lang w:val="sq-AL"/>
        </w:rPr>
      </w:pPr>
      <w:r>
        <w:rPr>
          <w:spacing w:val="-4"/>
          <w:lang w:val="sq-AL"/>
        </w:rPr>
        <w:t xml:space="preserve">- </w:t>
      </w:r>
      <w:r w:rsidR="002347FE" w:rsidRPr="007B4CD3">
        <w:rPr>
          <w:spacing w:val="-4"/>
          <w:lang w:val="sq-AL"/>
        </w:rPr>
        <w:t>Në 2013 është paraqitur një rekomandim (në formë studimi) “Për përmirësimin e punës parandaluese dhe luftës me efikasitet të organeve të zbatimit të ligjit, për veprat penale të DHF”, drejtuar Drejtorit të Përgjithshëm të Policisë së Shtetit, Ministrit të Brendshëm dhe Prokurorit të Përgjithshëm.</w:t>
      </w:r>
    </w:p>
    <w:p w:rsidR="002347FE" w:rsidRPr="007B4CD3" w:rsidRDefault="002347FE" w:rsidP="002347FE">
      <w:pPr>
        <w:pStyle w:val="Paragrafi"/>
        <w:rPr>
          <w:spacing w:val="-4"/>
          <w:lang w:val="sq-AL"/>
        </w:rPr>
      </w:pPr>
      <w:r w:rsidRPr="007B4CD3">
        <w:rPr>
          <w:spacing w:val="-4"/>
          <w:lang w:val="sq-AL"/>
        </w:rPr>
        <w:t xml:space="preserve">AP ka bërë rekomandime edhe mbi disa ndryshime në Kodin e Punës (parashikimin e dispozitave mbi “ngacmimin seksual”, “ngacmimin moral në punë dhe në shtëpi”, “ngacmimin moral të punëmarrësit nga ana e punëdhënësit”, etj). </w:t>
      </w:r>
    </w:p>
    <w:p w:rsidR="002347FE" w:rsidRDefault="002347FE" w:rsidP="002347FE">
      <w:pPr>
        <w:pStyle w:val="Paragrafi"/>
        <w:rPr>
          <w:spacing w:val="-4"/>
          <w:lang w:val="sq-AL"/>
        </w:rPr>
      </w:pPr>
      <w:r w:rsidRPr="007B4CD3">
        <w:rPr>
          <w:spacing w:val="-4"/>
          <w:lang w:val="sq-AL"/>
        </w:rPr>
        <w:t xml:space="preserve">Mekanizmat </w:t>
      </w:r>
      <w:r w:rsidR="00ED3A0D" w:rsidRPr="007B4CD3">
        <w:rPr>
          <w:spacing w:val="-4"/>
          <w:lang w:val="sq-AL"/>
        </w:rPr>
        <w:t>ekzistues të ankimit</w:t>
      </w:r>
    </w:p>
    <w:p w:rsidR="002347FE" w:rsidRPr="007B4CD3" w:rsidRDefault="002347FE" w:rsidP="002347FE">
      <w:pPr>
        <w:pStyle w:val="Paragrafi"/>
        <w:rPr>
          <w:spacing w:val="-4"/>
          <w:lang w:val="sq-AL"/>
        </w:rPr>
      </w:pPr>
      <w:r w:rsidRPr="007B4CD3">
        <w:rPr>
          <w:spacing w:val="-4"/>
          <w:lang w:val="sq-AL"/>
        </w:rPr>
        <w:t>8. Mbështetur në Kushtetutë</w:t>
      </w:r>
      <w:r w:rsidR="00ED3A0D" w:rsidRPr="007B4CD3">
        <w:rPr>
          <w:spacing w:val="-4"/>
          <w:lang w:val="sq-AL"/>
        </w:rPr>
        <w:t>,</w:t>
      </w:r>
      <w:r w:rsidRPr="007B4CD3">
        <w:rPr>
          <w:spacing w:val="-4"/>
          <w:lang w:val="sq-AL"/>
        </w:rPr>
        <w:t xml:space="preserve"> çdo individ ka të drejtën e një gjykimi të drejtë dhe publik, brenda një afati të arsyeshëm dhe nga një gjykatë e pavarur, e paanshme, e caktuar me ligj. Pushteti gjyqësor ushtrohet  nga Gjykata e Lartë, nga gjykatat e apelit, si dhe gjykatat e shkallës së parë, të cilat krijohen me ligj. Gjykata Kushtetuese bën gjykimin përfundimtar të ankesave të individëve për shkeljen e të drejtave kushtetuese për një proces të rregullt ligjor, pasi janë shterur të gjitha mjetet juridike për  mbrojtjen e tyre. Në varësi të shkeljes së të drejtave dhe </w:t>
      </w:r>
      <w:r w:rsidR="002311EB">
        <w:rPr>
          <w:spacing w:val="-4"/>
          <w:lang w:val="sq-AL"/>
        </w:rPr>
        <w:t>lirive, rrugët për mbrojtjen e s</w:t>
      </w:r>
      <w:r w:rsidRPr="007B4CD3">
        <w:rPr>
          <w:spacing w:val="-4"/>
          <w:lang w:val="sq-AL"/>
        </w:rPr>
        <w:t xml:space="preserve">ë drejtës përfshijnë ankimin administrativ dhe gjyqësor. Në rastet e ankimimit administrativ kompetente për zgjidhjen janë të gjitha organet administrative, të cilat veprojnë në bazë të Kodit të </w:t>
      </w:r>
      <w:r w:rsidR="00ED3A0D" w:rsidRPr="007B4CD3">
        <w:rPr>
          <w:spacing w:val="-4"/>
          <w:lang w:val="sq-AL"/>
        </w:rPr>
        <w:t>Procedurave</w:t>
      </w:r>
      <w:r w:rsidRPr="007B4CD3">
        <w:rPr>
          <w:spacing w:val="-4"/>
          <w:lang w:val="sq-AL"/>
        </w:rPr>
        <w:t xml:space="preserve"> Administrative dhe legjislacionit përkatës në fuqi. Për rastet e diskriminimit gjinor, </w:t>
      </w:r>
      <w:r w:rsidR="00ED3A0D" w:rsidRPr="007B4CD3">
        <w:rPr>
          <w:spacing w:val="-4"/>
          <w:lang w:val="sq-AL"/>
        </w:rPr>
        <w:t xml:space="preserve">ligji për barazinë gjinore përcakton </w:t>
      </w:r>
      <w:r w:rsidRPr="007B4CD3">
        <w:rPr>
          <w:spacing w:val="-4"/>
          <w:lang w:val="sq-AL"/>
        </w:rPr>
        <w:t>se çdo ankesë për shkeljen e barazisë gjinore shqyrtohet nga organet administrative. Për zgjidhjen e mosmarrëveshjeve, palët mund të ndjekin procedurat e zgjidhjes me pajtim/ndërmjetësim. Risi përbën edhe krijimi i gjykatave administrative</w:t>
      </w:r>
      <w:r w:rsidRPr="007B4CD3">
        <w:rPr>
          <w:spacing w:val="-4"/>
          <w:vertAlign w:val="superscript"/>
          <w:lang w:val="sq-AL"/>
        </w:rPr>
        <w:footnoteReference w:id="19"/>
      </w:r>
      <w:r w:rsidRPr="007B4CD3">
        <w:rPr>
          <w:spacing w:val="-4"/>
          <w:lang w:val="sq-AL"/>
        </w:rPr>
        <w:t xml:space="preserve"> mbi shqyrtimin e mosmarrëveshjeve administrative, mosmarrë</w:t>
      </w:r>
      <w:r w:rsidR="00267608">
        <w:rPr>
          <w:spacing w:val="-4"/>
          <w:lang w:val="sq-AL"/>
        </w:rPr>
        <w:t>-</w:t>
      </w:r>
      <w:r w:rsidRPr="007B4CD3">
        <w:rPr>
          <w:spacing w:val="-4"/>
          <w:lang w:val="sq-AL"/>
        </w:rPr>
        <w:t xml:space="preserve">veshjeve për shkak të ndërhyrjes së paligjshme, mosveprimit të organeve publike. </w:t>
      </w:r>
    </w:p>
    <w:p w:rsidR="002347FE" w:rsidRPr="007B4CD3" w:rsidRDefault="002347FE" w:rsidP="002347FE">
      <w:pPr>
        <w:pStyle w:val="Paragrafi"/>
        <w:rPr>
          <w:spacing w:val="-4"/>
          <w:lang w:val="sq-AL"/>
        </w:rPr>
      </w:pPr>
      <w:r w:rsidRPr="007B4CD3">
        <w:rPr>
          <w:spacing w:val="-4"/>
          <w:lang w:val="sq-AL"/>
        </w:rPr>
        <w:t>Aksesi në drejtësi</w:t>
      </w:r>
    </w:p>
    <w:p w:rsidR="002347FE" w:rsidRPr="007B4CD3" w:rsidRDefault="002347FE" w:rsidP="002347FE">
      <w:pPr>
        <w:pStyle w:val="Paragrafi"/>
        <w:rPr>
          <w:spacing w:val="-4"/>
          <w:lang w:val="sq-AL"/>
        </w:rPr>
      </w:pPr>
      <w:r w:rsidRPr="007B4CD3">
        <w:rPr>
          <w:spacing w:val="-4"/>
          <w:lang w:val="sq-AL"/>
        </w:rPr>
        <w:t>9. Bazuar në ligjin mbi gjykatat administrative të drejtën e ngritjes së padisë e ka edhe: a) çdo subjekt, që pretendon se i është cenuar një e drejtë apo interes i ligjshëm nga një veprim/mosveprim i organit publik</w:t>
      </w:r>
      <w:r w:rsidR="00ED3A0D" w:rsidRPr="007B4CD3">
        <w:rPr>
          <w:spacing w:val="-4"/>
          <w:lang w:val="sq-AL"/>
        </w:rPr>
        <w:t>;</w:t>
      </w:r>
      <w:r w:rsidRPr="007B4CD3">
        <w:rPr>
          <w:spacing w:val="-4"/>
          <w:lang w:val="sq-AL"/>
        </w:rPr>
        <w:t xml:space="preserve"> b) punëmarrësi ose punëdhënësi për mosmarrëveshjet në fushën e marrëdhënieve të punës, kur punëdhënës është një organ i administratës publike</w:t>
      </w:r>
      <w:r w:rsidR="00ED3A0D" w:rsidRPr="007B4CD3">
        <w:rPr>
          <w:spacing w:val="-4"/>
          <w:lang w:val="sq-AL"/>
        </w:rPr>
        <w:t>;</w:t>
      </w:r>
      <w:r w:rsidRPr="007B4CD3">
        <w:rPr>
          <w:spacing w:val="-4"/>
          <w:lang w:val="sq-AL"/>
        </w:rPr>
        <w:t xml:space="preserve"> c) çdo subjekt që pretendon se është cenuar në të drejtat,interesat e tij të ligjshme për shkak të ndërhyrjeve të paligjshme të organit publik, që nuk kanë formën e aktit administrative</w:t>
      </w:r>
      <w:r w:rsidR="00ED3A0D" w:rsidRPr="007B4CD3">
        <w:rPr>
          <w:spacing w:val="-4"/>
          <w:lang w:val="sq-AL"/>
        </w:rPr>
        <w:t>;</w:t>
      </w:r>
      <w:r w:rsidRPr="007B4CD3">
        <w:rPr>
          <w:spacing w:val="-4"/>
          <w:lang w:val="sq-AL"/>
        </w:rPr>
        <w:t xml:space="preserve"> d) çdo shoqatë apo grup interesi që pretendon se është cenuar një interes i ligjshëm publik. Ligji parashikon rastet e ngritjes së padisë për ndryshimin, shfuqizimin, konstatimin e pavlefshmërisë absolute të aktit administrativ, për detyrimin e organit publik për kryerjen/ndalimin e veprimit administrativ të nevojshëm për mbrojtjen e të drejtave apo të interesave të paditësit, për saktësimin e të drejtave,</w:t>
      </w:r>
      <w:r w:rsidR="002311EB">
        <w:rPr>
          <w:spacing w:val="-4"/>
          <w:lang w:val="sq-AL"/>
        </w:rPr>
        <w:t xml:space="preserve"> </w:t>
      </w:r>
      <w:r w:rsidRPr="007B4CD3">
        <w:rPr>
          <w:spacing w:val="-4"/>
          <w:lang w:val="sq-AL"/>
        </w:rPr>
        <w:t>detyrimeve ndërmjet paditësit dhe organit publik, për shpërblimin e dëmit jashtëkontraktor</w:t>
      </w:r>
      <w:r w:rsidR="00ED3A0D" w:rsidRPr="007B4CD3">
        <w:rPr>
          <w:spacing w:val="-4"/>
          <w:lang w:val="sq-AL"/>
        </w:rPr>
        <w:t xml:space="preserve"> </w:t>
      </w:r>
      <w:r w:rsidRPr="007B4CD3">
        <w:rPr>
          <w:spacing w:val="-4"/>
          <w:lang w:val="sq-AL"/>
        </w:rPr>
        <w:t>për zgjidhjen e mosmarrëveshjeve të punës, kur punëdhënësi është një organ i administratës publike.</w:t>
      </w:r>
    </w:p>
    <w:p w:rsidR="002347FE" w:rsidRPr="007B4CD3" w:rsidRDefault="002347FE" w:rsidP="002347FE">
      <w:pPr>
        <w:pStyle w:val="Paragrafi"/>
        <w:rPr>
          <w:spacing w:val="-4"/>
          <w:lang w:val="sq-AL"/>
        </w:rPr>
      </w:pPr>
      <w:r w:rsidRPr="007B4CD3">
        <w:rPr>
          <w:spacing w:val="-4"/>
          <w:lang w:val="sq-AL"/>
        </w:rPr>
        <w:t xml:space="preserve">10. Sipas udhëzimit të Ministrisë së Drejtësisë dhe Ministrisë së Financave (2013) parashikohet reduktimi i tarifave gjyqësore. Udhëzimi ndikon edhe në rritjen e aksesit të gruas në proceset gjyqësore. </w:t>
      </w:r>
    </w:p>
    <w:p w:rsidR="002347FE" w:rsidRPr="007B4CD3" w:rsidRDefault="002347FE" w:rsidP="002347FE">
      <w:pPr>
        <w:pStyle w:val="Paragrafi"/>
        <w:rPr>
          <w:spacing w:val="-4"/>
          <w:lang w:val="sq-AL"/>
        </w:rPr>
      </w:pPr>
      <w:r w:rsidRPr="007B4CD3">
        <w:rPr>
          <w:spacing w:val="-4"/>
          <w:lang w:val="sq-AL"/>
        </w:rPr>
        <w:t>Ndihma juridike</w:t>
      </w:r>
    </w:p>
    <w:p w:rsidR="002347FE" w:rsidRPr="007B4CD3" w:rsidRDefault="002347FE" w:rsidP="002347FE">
      <w:pPr>
        <w:pStyle w:val="Paragrafi"/>
        <w:rPr>
          <w:spacing w:val="-4"/>
          <w:lang w:val="sq-AL"/>
        </w:rPr>
      </w:pPr>
      <w:r w:rsidRPr="007B4CD3">
        <w:rPr>
          <w:spacing w:val="-4"/>
          <w:lang w:val="sq-AL"/>
        </w:rPr>
        <w:t>11. Ndryshimet në ligjin "Për ndihmën juridike" (2</w:t>
      </w:r>
      <w:r w:rsidR="002311EB">
        <w:rPr>
          <w:spacing w:val="-4"/>
          <w:lang w:val="sq-AL"/>
        </w:rPr>
        <w:t>013-2014)</w:t>
      </w:r>
      <w:r w:rsidR="00CD65CD">
        <w:rPr>
          <w:spacing w:val="-4"/>
          <w:lang w:val="sq-AL"/>
        </w:rPr>
        <w:t xml:space="preserve"> parashikojnë:</w:t>
      </w:r>
      <w:r w:rsidRPr="007B4CD3">
        <w:rPr>
          <w:spacing w:val="-4"/>
          <w:lang w:val="sq-AL"/>
        </w:rPr>
        <w:t xml:space="preserve"> subjektet përfitue</w:t>
      </w:r>
      <w:r w:rsidR="00ED3A0D" w:rsidRPr="007B4CD3">
        <w:rPr>
          <w:spacing w:val="-4"/>
          <w:lang w:val="sq-AL"/>
        </w:rPr>
        <w:t>se të ndihmës juridike;</w:t>
      </w:r>
      <w:r w:rsidRPr="007B4CD3">
        <w:rPr>
          <w:spacing w:val="-4"/>
          <w:lang w:val="sq-AL"/>
        </w:rPr>
        <w:t xml:space="preserve"> kriteret për përfitimin</w:t>
      </w:r>
      <w:r w:rsidR="00ED3A0D" w:rsidRPr="007B4CD3">
        <w:rPr>
          <w:spacing w:val="-4"/>
          <w:lang w:val="sq-AL"/>
        </w:rPr>
        <w:t xml:space="preserve"> e ndihmës juridike konkretisht</w:t>
      </w:r>
      <w:r w:rsidRPr="007B4CD3">
        <w:rPr>
          <w:spacing w:val="-4"/>
          <w:lang w:val="sq-AL"/>
        </w:rPr>
        <w:t xml:space="preserve"> të drejtën për të përfituar </w:t>
      </w:r>
      <w:r w:rsidR="00ED3A0D" w:rsidRPr="007B4CD3">
        <w:rPr>
          <w:spacing w:val="-4"/>
          <w:lang w:val="sq-AL"/>
        </w:rPr>
        <w:t>ndihmë juridike e kanë personat</w:t>
      </w:r>
      <w:r w:rsidRPr="007B4CD3">
        <w:rPr>
          <w:spacing w:val="-4"/>
          <w:lang w:val="sq-AL"/>
        </w:rPr>
        <w:t xml:space="preserve"> që</w:t>
      </w:r>
      <w:r w:rsidR="00ED3A0D" w:rsidRPr="007B4CD3">
        <w:rPr>
          <w:spacing w:val="-4"/>
          <w:lang w:val="sq-AL"/>
        </w:rPr>
        <w:t>:</w:t>
      </w:r>
      <w:r w:rsidRPr="007B4CD3">
        <w:rPr>
          <w:spacing w:val="-4"/>
          <w:lang w:val="sq-AL"/>
        </w:rPr>
        <w:t xml:space="preserve"> a) kanë nevojë për ndihmë gjatë procesit penal në të gjitha fazat e tij, dhe për shkak të pamundësive financiare, nuk kanë zgjedhur një avokat/kanë mbetur pa të; b) kanë nevojë për ndihmë në çështjet civile/</w:t>
      </w:r>
      <w:r w:rsidR="00267608">
        <w:rPr>
          <w:spacing w:val="-4"/>
          <w:lang w:val="sq-AL"/>
        </w:rPr>
        <w:t xml:space="preserve"> </w:t>
      </w:r>
      <w:r w:rsidRPr="007B4CD3">
        <w:rPr>
          <w:spacing w:val="-4"/>
          <w:lang w:val="sq-AL"/>
        </w:rPr>
        <w:t>administrative, por nuk kanë mjete të mjaftueshme financiare</w:t>
      </w:r>
      <w:r w:rsidR="00ED3A0D" w:rsidRPr="007B4CD3">
        <w:rPr>
          <w:spacing w:val="-4"/>
          <w:lang w:val="sq-AL"/>
        </w:rPr>
        <w:t>;</w:t>
      </w:r>
      <w:r w:rsidRPr="007B4CD3">
        <w:rPr>
          <w:spacing w:val="-4"/>
          <w:lang w:val="sq-AL"/>
        </w:rPr>
        <w:t xml:space="preserve"> c) kanë nevojë të mbrohen </w:t>
      </w:r>
      <w:r w:rsidR="00ED3A0D" w:rsidRPr="007B4CD3">
        <w:rPr>
          <w:spacing w:val="-4"/>
          <w:lang w:val="sq-AL"/>
        </w:rPr>
        <w:t>nëpërmjet paraqitjes së kërkesë</w:t>
      </w:r>
      <w:r w:rsidRPr="007B4CD3">
        <w:rPr>
          <w:spacing w:val="-4"/>
          <w:lang w:val="sq-AL"/>
        </w:rPr>
        <w:t>padisë, por nuk kanë mjete të mjaftueshme financiare për taksën mbi aktet, shpenzimet për njoftimet, shërbimet e tjera gjyqësore. Që personi të përfitojë ndihmën juridike, duhet të vërtetojë: i) përfshihet (plotëson kushtet për t'u përfshirë) në programet e mbrojtjes sociale; ii) është viktimë e DHF ose trafikimit të qenieve njerëzore, për çështjet gjyqësore që lidhen me to. Komisioni Shtetëror i Ndihmës Juridike vlerëson plotësimin e kritereve të përfitimit të ndihmës juridike. Personat që deklarojnë se përfshihen në programet e mbrojtjes shoqërore,</w:t>
      </w:r>
      <w:r w:rsidR="00ED3A0D" w:rsidRPr="007B4CD3">
        <w:rPr>
          <w:spacing w:val="-4"/>
          <w:lang w:val="sq-AL"/>
        </w:rPr>
        <w:t xml:space="preserve"> </w:t>
      </w:r>
      <w:r w:rsidRPr="007B4CD3">
        <w:rPr>
          <w:spacing w:val="-4"/>
          <w:lang w:val="sq-AL"/>
        </w:rPr>
        <w:t>të miturit përjashtohen nga detyrimi për paraqitjen e dokumentacionit. Ndihma juridike përfshin edhe përjashtimin e individit nga pagimi i taksës mbi aktet, shpenzimeve për njoftimet/shërbimet e tjera gjyqësore, në proceset gjyqësore civile/</w:t>
      </w:r>
      <w:r w:rsidR="00267608">
        <w:rPr>
          <w:spacing w:val="-4"/>
          <w:lang w:val="sq-AL"/>
        </w:rPr>
        <w:t xml:space="preserve"> </w:t>
      </w:r>
      <w:r w:rsidRPr="007B4CD3">
        <w:rPr>
          <w:spacing w:val="-4"/>
          <w:lang w:val="sq-AL"/>
        </w:rPr>
        <w:t xml:space="preserve">administrative. Kërkesa për dhënien e ndihmës juridike në formën e përjashtimit nga pagesa, shqyrtohet nga Komisioni Shtetëror për Ndihmën Juridike brenda 10 ditëve. Në rast urgjence, ndihma juridike jepet menjëherë.  </w:t>
      </w:r>
    </w:p>
    <w:p w:rsidR="002347FE" w:rsidRPr="007B4CD3" w:rsidRDefault="002347FE" w:rsidP="002347FE">
      <w:pPr>
        <w:pStyle w:val="Paragrafi"/>
        <w:rPr>
          <w:spacing w:val="-4"/>
          <w:lang w:val="sq-AL"/>
        </w:rPr>
      </w:pPr>
      <w:r w:rsidRPr="007B4CD3">
        <w:rPr>
          <w:spacing w:val="-4"/>
          <w:lang w:val="sq-AL"/>
        </w:rPr>
        <w:t>12. Ndryshimet ligjore parashikojnë ngritjen, funksionimin e klinikave ligjore vendore, për dhënien e asistencës së nevojshme ligjore për përfitimin e ndihmës juridike. Klinikat vendore parashikohen të ngrihen në një kohë të shpejtë në disa rrethe të vendit</w:t>
      </w:r>
      <w:r w:rsidRPr="007B4CD3">
        <w:rPr>
          <w:spacing w:val="-4"/>
          <w:vertAlign w:val="superscript"/>
          <w:lang w:val="sq-AL"/>
        </w:rPr>
        <w:footnoteReference w:id="20"/>
      </w:r>
      <w:r w:rsidRPr="007B4CD3">
        <w:rPr>
          <w:spacing w:val="-4"/>
          <w:lang w:val="sq-AL"/>
        </w:rPr>
        <w:t>. Gjatë</w:t>
      </w:r>
      <w:r w:rsidR="00ED3A0D" w:rsidRPr="007B4CD3">
        <w:rPr>
          <w:spacing w:val="-4"/>
          <w:lang w:val="sq-AL"/>
        </w:rPr>
        <w:t xml:space="preserve"> </w:t>
      </w:r>
      <w:r w:rsidRPr="007B4CD3">
        <w:rPr>
          <w:spacing w:val="-4"/>
          <w:lang w:val="sq-AL"/>
        </w:rPr>
        <w:t xml:space="preserve">2013 janë regjistruar 4 kërkesa për ndihmë juridike pranë Komisionit Shtetëror të Ndihmës Juridike, mbi raste të dhunës në familje, për të cilat është dhënë ndihma për marrjen e </w:t>
      </w:r>
      <w:r w:rsidR="00ED3A0D" w:rsidRPr="007B4CD3">
        <w:rPr>
          <w:spacing w:val="-4"/>
          <w:lang w:val="sq-AL"/>
        </w:rPr>
        <w:t>urdhrit</w:t>
      </w:r>
      <w:r w:rsidRPr="007B4CD3">
        <w:rPr>
          <w:spacing w:val="-4"/>
          <w:lang w:val="sq-AL"/>
        </w:rPr>
        <w:t xml:space="preserve"> të mbrojtjes.              </w:t>
      </w:r>
    </w:p>
    <w:p w:rsidR="002347FE" w:rsidRPr="007B4CD3" w:rsidRDefault="002347FE" w:rsidP="002347FE">
      <w:pPr>
        <w:pStyle w:val="Paragrafi"/>
        <w:rPr>
          <w:spacing w:val="-4"/>
          <w:lang w:val="sq-AL"/>
        </w:rPr>
      </w:pPr>
      <w:r w:rsidRPr="007B4CD3">
        <w:rPr>
          <w:spacing w:val="-4"/>
          <w:lang w:val="sq-AL"/>
        </w:rPr>
        <w:t>Barra e provës</w:t>
      </w:r>
    </w:p>
    <w:p w:rsidR="002347FE" w:rsidRPr="007B4CD3" w:rsidRDefault="002347FE" w:rsidP="002347FE">
      <w:pPr>
        <w:pStyle w:val="Paragrafi"/>
        <w:rPr>
          <w:spacing w:val="-4"/>
          <w:lang w:val="sq-AL"/>
        </w:rPr>
      </w:pPr>
      <w:r w:rsidRPr="007B4CD3">
        <w:rPr>
          <w:spacing w:val="-4"/>
          <w:lang w:val="sq-AL"/>
        </w:rPr>
        <w:t>13. Kodi i Procedurave Administrative parashikon se barra e provës për faktet e pretenduara bie mbi palët e interesuara. Palët e interesuara mund të b</w:t>
      </w:r>
      <w:r w:rsidR="00ED3A0D" w:rsidRPr="007B4CD3">
        <w:rPr>
          <w:spacing w:val="-4"/>
          <w:lang w:val="sq-AL"/>
        </w:rPr>
        <w:t>ashkëngjisin dokumente, mendime</w:t>
      </w:r>
      <w:r w:rsidRPr="007B4CD3">
        <w:rPr>
          <w:spacing w:val="-4"/>
          <w:lang w:val="sq-AL"/>
        </w:rPr>
        <w:t xml:space="preserve"> apo të kërkojnë nga administrata marrjen e masave për sigurimin e provave, që nevojiten për marrjen e vendimit përfundimtar (neni 82). Lidhur me barrën e provës në çështjet administrative, ligji mbi gjykatat dhe mosmarrëveshjet administrative parashikon: organi i administratës publike, si rregull, ka detyrimin të provojë bazueshmërinë në ligj dhe fakte, të veprimeve të kryera prej tij. Ligji parashikon detyrimin e organit publik për të provuar ligjshmërinë e aktit administrativ, kontratës administrative, veprimit administrativ, të nxjerrë jo me kërkesë të paditësit. Organi i administratës publike ka detyrimin të provojë ligjshmërinë e veprimeve në marrëdhënien e punës, nga ka lindur mosmarrëveshja, objekt gjykimi. Në rastet e tjera, pala ka detyrimin të provojë faktet, ku bazon pretendimin e saj, por gjykata edhe kryesisht, me vendim të ndërmjetëm, mund të vendosë kalimin e barrës së provës tek organi publik, kur ka dyshime të arsyeshme, të bazuara në prova shkresore, që vërtetojnë se organi publik fsheh, nuk paraqet me dashje fakte, prova për zgjidhjen e mosmarrëveshjes. Ky vendim ankimohet së bashku me vendimin përfundimtar.</w:t>
      </w:r>
    </w:p>
    <w:p w:rsidR="002347FE" w:rsidRPr="007B4CD3" w:rsidRDefault="002311EB" w:rsidP="002347FE">
      <w:pPr>
        <w:pStyle w:val="Paragrafi"/>
        <w:rPr>
          <w:spacing w:val="-4"/>
          <w:lang w:val="sq-AL"/>
        </w:rPr>
      </w:pPr>
      <w:r>
        <w:rPr>
          <w:spacing w:val="-4"/>
          <w:lang w:val="sq-AL"/>
        </w:rPr>
        <w:t>14. Në Kodin e Punës</w:t>
      </w:r>
      <w:r w:rsidR="002347FE" w:rsidRPr="007B4CD3">
        <w:rPr>
          <w:spacing w:val="-4"/>
          <w:lang w:val="sq-AL"/>
        </w:rPr>
        <w:t xml:space="preserve"> parashikohet se “kur punëmarrësi parashtron të dhëna serioze që lënë të kuptojnë ekzistencën e një diskriminimi, punëdhënësi është i detyruar të provojë të kundërtën”. Në rastet e zgjidhjes së kontratës së punës nga punëdhënësi, kur gruaja është në punë gjatë periudhës së shtatzënisë ose është kthyer në punë pas lindjes së fëmijës, i takon punëdhënësit të vërtetojë se shkaku i pushimit nga puna nuk ka qenë shtatzënia ose lindja e fëmijës”.</w:t>
      </w:r>
    </w:p>
    <w:p w:rsidR="002347FE" w:rsidRPr="007B4CD3" w:rsidRDefault="002347FE" w:rsidP="002347FE">
      <w:pPr>
        <w:pStyle w:val="Paragrafi"/>
        <w:rPr>
          <w:spacing w:val="-4"/>
          <w:lang w:val="sq-AL"/>
        </w:rPr>
      </w:pPr>
      <w:r w:rsidRPr="007B4CD3">
        <w:rPr>
          <w:spacing w:val="-4"/>
          <w:lang w:val="sq-AL"/>
        </w:rPr>
        <w:t>15. Ligji “Për mbrojtjen nga diskriminimi” përcakton se ankuesi “mund të paraqesë ankesë dhe provat e disponueshme para Komisionerit” (neni 33/1). Paditësi ka detyrim të sjellë prova në mbështetje të padisë, duke përdorur çdo lloj prove të ligjshme, që mund të provojë sjelljen diskriminuese”. Pasi paditësi paraqet provat mbi të cilat bazon pretendimin e tij dhe në bazë të të cilave gjykata mund të pretendojë sjelljen diskriminuese, i padituri detyrohet të provojë se faktet nuk përbëjnë diskriminim sipas këtij ligji (neni 36/5/6).</w:t>
      </w:r>
    </w:p>
    <w:p w:rsidR="002347FE" w:rsidRPr="007B4CD3" w:rsidRDefault="002347FE" w:rsidP="002347FE">
      <w:pPr>
        <w:pStyle w:val="Paragrafi"/>
        <w:rPr>
          <w:spacing w:val="-4"/>
          <w:lang w:val="sq-AL"/>
        </w:rPr>
      </w:pPr>
      <w:r w:rsidRPr="007B4CD3">
        <w:rPr>
          <w:spacing w:val="-4"/>
          <w:lang w:val="sq-AL"/>
        </w:rPr>
        <w:t>16. MMSR</w:t>
      </w:r>
      <w:r w:rsidR="00E17E5E" w:rsidRPr="007B4CD3">
        <w:rPr>
          <w:spacing w:val="-4"/>
          <w:lang w:val="sq-AL"/>
        </w:rPr>
        <w:t>-ja</w:t>
      </w:r>
      <w:r w:rsidRPr="007B4CD3">
        <w:rPr>
          <w:spacing w:val="-4"/>
          <w:lang w:val="sq-AL"/>
        </w:rPr>
        <w:t xml:space="preserve"> ka parashikuar ndryshime në Kodin e Punës për barrën e provës</w:t>
      </w:r>
      <w:r w:rsidRPr="007B4CD3">
        <w:rPr>
          <w:spacing w:val="-4"/>
          <w:vertAlign w:val="superscript"/>
          <w:lang w:val="sq-AL"/>
        </w:rPr>
        <w:footnoteReference w:id="21"/>
      </w:r>
      <w:r w:rsidRPr="007B4CD3">
        <w:rPr>
          <w:spacing w:val="-4"/>
          <w:lang w:val="sq-AL"/>
        </w:rPr>
        <w:t xml:space="preserve">. </w:t>
      </w:r>
      <w:r w:rsidRPr="007B4CD3" w:rsidDel="005F056C">
        <w:rPr>
          <w:spacing w:val="-4"/>
          <w:lang w:val="sq-AL"/>
        </w:rPr>
        <w:t xml:space="preserve"> </w:t>
      </w:r>
      <w:r w:rsidRPr="007B4CD3">
        <w:rPr>
          <w:spacing w:val="-4"/>
          <w:lang w:val="sq-AL"/>
        </w:rPr>
        <w:t xml:space="preserve">Rekomandime të ngjashme për heqjen e “barrës së provës” kanë propozuar edhe KMD, AP, që janë në proces shqyrtimi.  </w:t>
      </w:r>
    </w:p>
    <w:p w:rsidR="002347FE" w:rsidRPr="007B4CD3" w:rsidRDefault="002347FE" w:rsidP="002347FE">
      <w:pPr>
        <w:pStyle w:val="Paragrafi"/>
        <w:rPr>
          <w:spacing w:val="-4"/>
          <w:lang w:val="sq-AL"/>
        </w:rPr>
      </w:pPr>
      <w:r w:rsidRPr="007B4CD3">
        <w:rPr>
          <w:spacing w:val="-4"/>
          <w:lang w:val="sq-AL"/>
        </w:rPr>
        <w:t>17. Njohja me Konventën dhe Protokollin shtesë:</w:t>
      </w:r>
    </w:p>
    <w:p w:rsidR="002347FE" w:rsidRPr="007B4CD3" w:rsidRDefault="002311EB" w:rsidP="002347FE">
      <w:pPr>
        <w:pStyle w:val="Paragrafi"/>
        <w:rPr>
          <w:spacing w:val="-4"/>
          <w:lang w:val="sq-AL"/>
        </w:rPr>
      </w:pPr>
      <w:r>
        <w:rPr>
          <w:spacing w:val="-4"/>
          <w:lang w:val="sq-AL"/>
        </w:rPr>
        <w:t xml:space="preserve">- </w:t>
      </w:r>
      <w:r w:rsidR="002347FE" w:rsidRPr="007B4CD3">
        <w:rPr>
          <w:spacing w:val="-4"/>
          <w:lang w:val="sq-AL"/>
        </w:rPr>
        <w:t xml:space="preserve">Prokuroria e Përgjithshme në bashkëpunim me Shkollën e Magjistraturës organizojnë trajnime të përvitshme të prokurorëve, ku ndër të tjera trajtohet edhe Konventa. </w:t>
      </w:r>
    </w:p>
    <w:p w:rsidR="002347FE" w:rsidRPr="007B4CD3" w:rsidRDefault="002311EB" w:rsidP="002347FE">
      <w:pPr>
        <w:pStyle w:val="Paragrafi"/>
        <w:rPr>
          <w:spacing w:val="-4"/>
          <w:lang w:val="sq-AL"/>
        </w:rPr>
      </w:pPr>
      <w:r>
        <w:rPr>
          <w:spacing w:val="-4"/>
          <w:lang w:val="sq-AL"/>
        </w:rPr>
        <w:t xml:space="preserve">- </w:t>
      </w:r>
      <w:r w:rsidR="002347FE" w:rsidRPr="007B4CD3">
        <w:rPr>
          <w:spacing w:val="-4"/>
          <w:lang w:val="sq-AL"/>
        </w:rPr>
        <w:t>MMSR</w:t>
      </w:r>
      <w:r w:rsidR="00E17E5E" w:rsidRPr="007B4CD3">
        <w:rPr>
          <w:spacing w:val="-4"/>
          <w:lang w:val="sq-AL"/>
        </w:rPr>
        <w:t>-ja</w:t>
      </w:r>
      <w:r w:rsidR="002347FE" w:rsidRPr="007B4CD3">
        <w:rPr>
          <w:spacing w:val="-4"/>
          <w:lang w:val="sq-AL"/>
        </w:rPr>
        <w:t xml:space="preserve"> vijon përpjekjet për ndërgjegjësimin e institucioneve, publikut mbi Konventën.</w:t>
      </w:r>
    </w:p>
    <w:p w:rsidR="002347FE" w:rsidRPr="007B4CD3" w:rsidRDefault="002311EB" w:rsidP="002347FE">
      <w:pPr>
        <w:pStyle w:val="Paragrafi"/>
        <w:rPr>
          <w:spacing w:val="-4"/>
          <w:lang w:val="sq-AL"/>
        </w:rPr>
      </w:pPr>
      <w:r>
        <w:rPr>
          <w:spacing w:val="-4"/>
          <w:lang w:val="sq-AL"/>
        </w:rPr>
        <w:t xml:space="preserve">- </w:t>
      </w:r>
      <w:r w:rsidR="002347FE" w:rsidRPr="007B4CD3">
        <w:rPr>
          <w:spacing w:val="-4"/>
          <w:lang w:val="sq-AL"/>
        </w:rPr>
        <w:t xml:space="preserve">Botimi i tekstit mësimor “BGJ dhe mosdiskriminimit” për studentët e ligjit, që përmban ndër të tjera edhe Konventën </w:t>
      </w:r>
      <w:r w:rsidR="00CD65CD">
        <w:rPr>
          <w:spacing w:val="-4"/>
          <w:lang w:val="sq-AL"/>
        </w:rPr>
        <w:t>CEDAW</w:t>
      </w:r>
      <w:r w:rsidR="002347FE" w:rsidRPr="007B4CD3">
        <w:rPr>
          <w:spacing w:val="-4"/>
          <w:lang w:val="sq-AL"/>
        </w:rPr>
        <w:t xml:space="preserve">. </w:t>
      </w:r>
    </w:p>
    <w:p w:rsidR="002347FE" w:rsidRPr="007B4CD3" w:rsidRDefault="002311EB" w:rsidP="002347FE">
      <w:pPr>
        <w:pStyle w:val="Paragrafi"/>
        <w:rPr>
          <w:spacing w:val="-4"/>
          <w:lang w:val="sq-AL"/>
        </w:rPr>
      </w:pPr>
      <w:r>
        <w:rPr>
          <w:spacing w:val="-4"/>
          <w:lang w:val="sq-AL"/>
        </w:rPr>
        <w:t xml:space="preserve">- </w:t>
      </w:r>
      <w:r w:rsidR="002347FE" w:rsidRPr="007B4CD3">
        <w:rPr>
          <w:spacing w:val="-4"/>
          <w:lang w:val="sq-AL"/>
        </w:rPr>
        <w:t>Komisioni i Përhershëm për Punën, Çështjet Sociale dhe Shëndetësinë në Kuvend ka monitoruar zbatimin në praktikë të rekomandimeve të Konventës, ligjeve të miratuara në mbrojte të grave nga diskriminimi.</w:t>
      </w:r>
    </w:p>
    <w:p w:rsidR="002347FE" w:rsidRPr="007B4CD3" w:rsidRDefault="002347FE" w:rsidP="002347FE">
      <w:pPr>
        <w:pStyle w:val="Paragrafi"/>
        <w:rPr>
          <w:spacing w:val="-4"/>
          <w:lang w:val="sq-AL"/>
        </w:rPr>
      </w:pPr>
      <w:r w:rsidRPr="007B4CD3">
        <w:rPr>
          <w:spacing w:val="-4"/>
          <w:lang w:val="sq-AL"/>
        </w:rPr>
        <w:t xml:space="preserve">KMD ka përfshirë informacion mbi </w:t>
      </w:r>
      <w:r w:rsidR="00CD65CD">
        <w:rPr>
          <w:spacing w:val="-4"/>
          <w:lang w:val="sq-AL"/>
        </w:rPr>
        <w:t>CEDAW</w:t>
      </w:r>
      <w:r w:rsidRPr="007B4CD3">
        <w:rPr>
          <w:spacing w:val="-4"/>
          <w:lang w:val="sq-AL"/>
        </w:rPr>
        <w:t xml:space="preserve"> në botimin “Mbrojtja nga </w:t>
      </w:r>
      <w:r w:rsidR="00E17E5E" w:rsidRPr="007B4CD3">
        <w:rPr>
          <w:spacing w:val="-4"/>
          <w:lang w:val="sq-AL"/>
        </w:rPr>
        <w:t xml:space="preserve">diskriminimi – manual trajnimi </w:t>
      </w:r>
      <w:r w:rsidRPr="007B4CD3">
        <w:rPr>
          <w:spacing w:val="-4"/>
          <w:lang w:val="sq-AL"/>
        </w:rPr>
        <w:t>për OJF-të”</w:t>
      </w:r>
      <w:r w:rsidRPr="007B4CD3">
        <w:rPr>
          <w:spacing w:val="-4"/>
          <w:vertAlign w:val="superscript"/>
          <w:lang w:val="sq-AL"/>
        </w:rPr>
        <w:footnoteReference w:id="22"/>
      </w:r>
      <w:r w:rsidRPr="007B4CD3">
        <w:rPr>
          <w:spacing w:val="-4"/>
          <w:lang w:val="sq-AL"/>
        </w:rPr>
        <w:t xml:space="preserve"> </w:t>
      </w:r>
      <w:r w:rsidR="00E17E5E" w:rsidRPr="007B4CD3">
        <w:rPr>
          <w:spacing w:val="-4"/>
          <w:lang w:val="sq-AL"/>
        </w:rPr>
        <w:t>dhe raportet vjetore, raportet e veçanta</w:t>
      </w:r>
      <w:r w:rsidR="00CD65CD">
        <w:rPr>
          <w:spacing w:val="-4"/>
          <w:lang w:val="sq-AL"/>
        </w:rPr>
        <w:t>.</w:t>
      </w:r>
      <w:r w:rsidRPr="007B4CD3">
        <w:rPr>
          <w:spacing w:val="-4"/>
          <w:vertAlign w:val="superscript"/>
          <w:lang w:val="sq-AL"/>
        </w:rPr>
        <w:footnoteReference w:id="23"/>
      </w:r>
      <w:r w:rsidRPr="007B4CD3">
        <w:rPr>
          <w:spacing w:val="-4"/>
          <w:lang w:val="sq-AL"/>
        </w:rPr>
        <w:t xml:space="preserve"> </w:t>
      </w:r>
    </w:p>
    <w:p w:rsidR="002347FE" w:rsidRPr="007B4CD3" w:rsidRDefault="002347FE" w:rsidP="002347FE">
      <w:pPr>
        <w:pStyle w:val="Paragrafi"/>
        <w:rPr>
          <w:spacing w:val="-4"/>
          <w:lang w:val="sq-AL"/>
        </w:rPr>
      </w:pPr>
      <w:r w:rsidRPr="007B4CD3">
        <w:rPr>
          <w:spacing w:val="-4"/>
          <w:lang w:val="sq-AL"/>
        </w:rPr>
        <w:t>Harmonizim</w:t>
      </w:r>
      <w:r w:rsidR="00E17E5E" w:rsidRPr="007B4CD3">
        <w:rPr>
          <w:spacing w:val="-4"/>
          <w:lang w:val="sq-AL"/>
        </w:rPr>
        <w:t>i i legjislacionit të brendshëm</w:t>
      </w:r>
    </w:p>
    <w:p w:rsidR="002347FE" w:rsidRPr="007B4CD3" w:rsidRDefault="002347FE" w:rsidP="002347FE">
      <w:pPr>
        <w:pStyle w:val="Paragrafi"/>
        <w:rPr>
          <w:spacing w:val="-4"/>
          <w:lang w:val="sq-AL"/>
        </w:rPr>
      </w:pPr>
      <w:r w:rsidRPr="007B4CD3">
        <w:rPr>
          <w:spacing w:val="-4"/>
          <w:lang w:val="sq-AL"/>
        </w:rPr>
        <w:t>18. Ende nuk ka një monitorim të plotë të ndikimit të legjislacionit të BGJ</w:t>
      </w:r>
      <w:r w:rsidR="00E17E5E" w:rsidRPr="007B4CD3">
        <w:rPr>
          <w:spacing w:val="-4"/>
          <w:lang w:val="sq-AL"/>
        </w:rPr>
        <w:t>-së</w:t>
      </w:r>
      <w:r w:rsidRPr="007B4CD3">
        <w:rPr>
          <w:spacing w:val="-4"/>
          <w:lang w:val="sq-AL"/>
        </w:rPr>
        <w:t xml:space="preserve"> dhe antidiskriminimit, pavarësisht se për pjesë të caktuara të tij ka pasur analiza dhe raporte të kryera me mbështetjen e organizatave ndërkombëtare dhe OSHC</w:t>
      </w:r>
      <w:r w:rsidR="00E17E5E" w:rsidRPr="007B4CD3">
        <w:rPr>
          <w:spacing w:val="-4"/>
          <w:lang w:val="sq-AL"/>
        </w:rPr>
        <w:t>-së</w:t>
      </w:r>
      <w:r w:rsidRPr="007B4CD3">
        <w:rPr>
          <w:spacing w:val="-4"/>
          <w:lang w:val="sq-AL"/>
        </w:rPr>
        <w:t xml:space="preserve">. Vijojnë përpjekjet në këtë drejtim.  </w:t>
      </w:r>
    </w:p>
    <w:p w:rsidR="002347FE" w:rsidRPr="007B4CD3" w:rsidRDefault="002347FE" w:rsidP="002347FE">
      <w:pPr>
        <w:pStyle w:val="Paragrafi"/>
        <w:rPr>
          <w:spacing w:val="-4"/>
          <w:lang w:val="sq-AL"/>
        </w:rPr>
      </w:pPr>
      <w:r w:rsidRPr="007B4CD3">
        <w:rPr>
          <w:spacing w:val="-4"/>
          <w:lang w:val="sq-AL"/>
        </w:rPr>
        <w:t>Në vitin 2011, KMD</w:t>
      </w:r>
      <w:r w:rsidR="00E17E5E" w:rsidRPr="007B4CD3">
        <w:rPr>
          <w:spacing w:val="-4"/>
          <w:lang w:val="sq-AL"/>
        </w:rPr>
        <w:t>-ja</w:t>
      </w:r>
      <w:r w:rsidRPr="007B4CD3">
        <w:rPr>
          <w:spacing w:val="-4"/>
          <w:lang w:val="sq-AL"/>
        </w:rPr>
        <w:t xml:space="preserve"> ka zhvilluar monitorimin mbi situatën e diskriminimit me fokus nivelin e njohjes së ligjit mbi diskriminimin, sjelljet diskriminuese në sistemin arsimor.</w:t>
      </w:r>
    </w:p>
    <w:p w:rsidR="002311EB" w:rsidRDefault="002347FE" w:rsidP="002347FE">
      <w:pPr>
        <w:pStyle w:val="Paragrafi"/>
        <w:rPr>
          <w:spacing w:val="-4"/>
          <w:lang w:val="sq-AL"/>
        </w:rPr>
      </w:pPr>
      <w:r w:rsidRPr="007B4CD3">
        <w:rPr>
          <w:spacing w:val="-4"/>
          <w:lang w:val="sq-AL"/>
        </w:rPr>
        <w:t>Ndërgje</w:t>
      </w:r>
      <w:r w:rsidR="00691E07" w:rsidRPr="007B4CD3">
        <w:rPr>
          <w:spacing w:val="-4"/>
          <w:lang w:val="sq-AL"/>
        </w:rPr>
        <w:t>gjësimi mbi legjislacionin anti</w:t>
      </w:r>
      <w:r w:rsidRPr="007B4CD3">
        <w:rPr>
          <w:spacing w:val="-4"/>
          <w:lang w:val="sq-AL"/>
        </w:rPr>
        <w:t>dis</w:t>
      </w:r>
      <w:r w:rsidR="00267608">
        <w:rPr>
          <w:spacing w:val="-4"/>
          <w:lang w:val="sq-AL"/>
        </w:rPr>
        <w:t>-</w:t>
      </w:r>
      <w:r w:rsidR="002311EB">
        <w:rPr>
          <w:spacing w:val="-4"/>
          <w:lang w:val="sq-AL"/>
        </w:rPr>
        <w:t>kriminim</w:t>
      </w:r>
    </w:p>
    <w:p w:rsidR="002347FE" w:rsidRPr="007B4CD3" w:rsidRDefault="002347FE" w:rsidP="002347FE">
      <w:pPr>
        <w:pStyle w:val="Paragrafi"/>
        <w:rPr>
          <w:spacing w:val="-4"/>
          <w:lang w:val="sq-AL"/>
        </w:rPr>
      </w:pPr>
      <w:r w:rsidRPr="007B4CD3">
        <w:rPr>
          <w:spacing w:val="-4"/>
          <w:lang w:val="sq-AL"/>
        </w:rPr>
        <w:t>19. Konferenca “Mbrojtja nga diskriminimi:</w:t>
      </w:r>
      <w:r w:rsidR="00FA04D9">
        <w:rPr>
          <w:spacing w:val="-4"/>
          <w:lang w:val="sq-AL"/>
        </w:rPr>
        <w:t xml:space="preserve"> </w:t>
      </w:r>
      <w:r w:rsidRPr="007B4CD3">
        <w:rPr>
          <w:spacing w:val="-4"/>
          <w:lang w:val="sq-AL"/>
        </w:rPr>
        <w:t xml:space="preserve"> </w:t>
      </w:r>
      <w:r w:rsidR="00FA04D9">
        <w:rPr>
          <w:spacing w:val="-4"/>
          <w:lang w:val="sq-AL"/>
        </w:rPr>
        <w:t xml:space="preserve"> </w:t>
      </w:r>
      <w:r w:rsidRPr="007B4CD3">
        <w:rPr>
          <w:spacing w:val="-4"/>
          <w:lang w:val="sq-AL"/>
        </w:rPr>
        <w:t>Modelet pozitive dhe sfidat”</w:t>
      </w:r>
      <w:r w:rsidRPr="007B4CD3">
        <w:rPr>
          <w:spacing w:val="-4"/>
          <w:vertAlign w:val="superscript"/>
          <w:lang w:val="sq-AL"/>
        </w:rPr>
        <w:footnoteReference w:id="24"/>
      </w:r>
      <w:r w:rsidRPr="007B4CD3">
        <w:rPr>
          <w:spacing w:val="-4"/>
          <w:lang w:val="sq-AL"/>
        </w:rPr>
        <w:t xml:space="preserve"> synoi </w:t>
      </w:r>
      <w:r w:rsidR="00691E07" w:rsidRPr="007B4CD3">
        <w:rPr>
          <w:spacing w:val="-4"/>
          <w:lang w:val="sq-AL"/>
        </w:rPr>
        <w:t>ndërgjegjë</w:t>
      </w:r>
      <w:r w:rsidRPr="007B4CD3">
        <w:rPr>
          <w:spacing w:val="-4"/>
          <w:lang w:val="sq-AL"/>
        </w:rPr>
        <w:t>simin e aktorëve të ndryshëm, mbi mjetet ligjore kundër diskriminimit.</w:t>
      </w:r>
      <w:r w:rsidR="00691E07" w:rsidRPr="007B4CD3">
        <w:rPr>
          <w:spacing w:val="-4"/>
          <w:lang w:val="sq-AL"/>
        </w:rPr>
        <w:t xml:space="preserve"> </w:t>
      </w:r>
      <w:r w:rsidRPr="007B4CD3">
        <w:rPr>
          <w:spacing w:val="-4"/>
          <w:lang w:val="sq-AL"/>
        </w:rPr>
        <w:t>Ndër rekomandimet evidentohet monitorimi i ligjit nga KMD, realizimi i fushatave ndërgjegjësuese. Rekomandimet e konferencës janë pjesë e veprimtarisë së KMD-së, për 2014.</w:t>
      </w:r>
    </w:p>
    <w:p w:rsidR="002347FE" w:rsidRPr="007B4CD3" w:rsidRDefault="002347FE" w:rsidP="002347FE">
      <w:pPr>
        <w:pStyle w:val="Paragrafi"/>
        <w:rPr>
          <w:spacing w:val="-4"/>
          <w:lang w:val="sq-AL"/>
        </w:rPr>
      </w:pPr>
      <w:r w:rsidRPr="007B4CD3">
        <w:rPr>
          <w:spacing w:val="-4"/>
          <w:lang w:val="sq-AL"/>
        </w:rPr>
        <w:t xml:space="preserve">Adresimi i </w:t>
      </w:r>
      <w:r w:rsidR="00691E07" w:rsidRPr="007B4CD3">
        <w:rPr>
          <w:spacing w:val="-4"/>
          <w:lang w:val="sq-AL"/>
        </w:rPr>
        <w:t>d</w:t>
      </w:r>
      <w:r w:rsidRPr="007B4CD3">
        <w:rPr>
          <w:spacing w:val="-4"/>
          <w:lang w:val="sq-AL"/>
        </w:rPr>
        <w:t>iskriminimit të shumëfishtë</w:t>
      </w:r>
    </w:p>
    <w:p w:rsidR="002347FE" w:rsidRPr="007B4CD3" w:rsidRDefault="002347FE" w:rsidP="002347FE">
      <w:pPr>
        <w:pStyle w:val="Paragrafi"/>
        <w:rPr>
          <w:spacing w:val="-4"/>
          <w:lang w:val="sq-AL"/>
        </w:rPr>
      </w:pPr>
      <w:r w:rsidRPr="007B4CD3">
        <w:rPr>
          <w:spacing w:val="-4"/>
          <w:lang w:val="sq-AL"/>
        </w:rPr>
        <w:t>20. Kategoria e grave me aftësi të kufizuara trajtohet brenda grupimit të PAK dhe rrallëherë janë trajtuar në mënyrë specifike. Ato, si edhe burrat, përfitojnë nga shërbimet sociale pagesat e akorduara për PAK. Po bëhen përpjekje për trajtimin me përparësi të kësaj kategorie duke ofruar kurse të dedikuara formimi profesional, dhe programet e ndërmjetësimit për punësim. Me ndryshimet në ligjin për ndihmën dhe shërbimet shoqërore, gratë me AK që mund të jenë nëna të vetme apo kryefamiljare trajtohen me shërbime mbështetëse nga qendrat publike komunitare dhe orientohen tek OJF-të që ofrojnë shërbime alternative, në rast se strukturat shtetërore nuk i mundësojnë ato. Sipas Urdhrit të Ministrit të MMSR</w:t>
      </w:r>
      <w:r w:rsidR="00691E07" w:rsidRPr="007B4CD3">
        <w:rPr>
          <w:spacing w:val="-4"/>
          <w:lang w:val="sq-AL"/>
        </w:rPr>
        <w:t>-së</w:t>
      </w:r>
      <w:r w:rsidRPr="007B4CD3">
        <w:rPr>
          <w:spacing w:val="-4"/>
          <w:lang w:val="sq-AL"/>
        </w:rPr>
        <w:t xml:space="preserve"> nr.</w:t>
      </w:r>
      <w:r w:rsidR="00691E07" w:rsidRPr="007B4CD3">
        <w:rPr>
          <w:spacing w:val="-4"/>
          <w:lang w:val="sq-AL"/>
        </w:rPr>
        <w:t xml:space="preserve"> </w:t>
      </w:r>
      <w:r w:rsidRPr="007B4CD3">
        <w:rPr>
          <w:spacing w:val="-4"/>
          <w:lang w:val="sq-AL"/>
        </w:rPr>
        <w:t xml:space="preserve">286/16.12.2013 “Për tarifat e sistemit të formimit profesional publik”, aplikohen tarifa falas për grupe të veçanta, përfshirë dhe gratë/vajzat me AK. </w:t>
      </w:r>
    </w:p>
    <w:p w:rsidR="002347FE" w:rsidRPr="007B4CD3" w:rsidRDefault="002347FE" w:rsidP="002347FE">
      <w:pPr>
        <w:pStyle w:val="Paragrafi"/>
        <w:rPr>
          <w:spacing w:val="-4"/>
          <w:lang w:val="sq-AL"/>
        </w:rPr>
      </w:pPr>
      <w:r w:rsidRPr="007B4CD3">
        <w:rPr>
          <w:spacing w:val="-4"/>
          <w:lang w:val="sq-AL"/>
        </w:rPr>
        <w:t>21. Gratë e moshuara</w:t>
      </w:r>
      <w:r w:rsidR="00E36ED3" w:rsidRPr="007B4CD3">
        <w:rPr>
          <w:spacing w:val="-4"/>
          <w:lang w:val="sq-AL"/>
        </w:rPr>
        <w:t>.</w:t>
      </w:r>
      <w:r w:rsidRPr="007B4CD3">
        <w:rPr>
          <w:spacing w:val="-4"/>
          <w:lang w:val="sq-AL"/>
        </w:rPr>
        <w:t xml:space="preserve"> Pensioni mesatar që marrin gratë (10.335 lekë) është më i vogël se pensioni mesatar i burrave (12,948 lekë)</w:t>
      </w:r>
      <w:r w:rsidRPr="007B4CD3">
        <w:rPr>
          <w:spacing w:val="-4"/>
          <w:vertAlign w:val="superscript"/>
          <w:lang w:val="sq-AL"/>
        </w:rPr>
        <w:footnoteReference w:id="25"/>
      </w:r>
      <w:r w:rsidRPr="007B4CD3">
        <w:rPr>
          <w:spacing w:val="-4"/>
          <w:lang w:val="sq-AL"/>
        </w:rPr>
        <w:t>, që tregon se gratë kanë pasur një punë më pak të paguar dhe për pasojë gratë e moshuara preken më shumë nga varfëria dhe fenomene të tjera (dhuna, neglizhenca, abuzimi etj</w:t>
      </w:r>
      <w:r w:rsidR="00E36ED3" w:rsidRPr="007B4CD3">
        <w:rPr>
          <w:spacing w:val="-4"/>
          <w:lang w:val="sq-AL"/>
        </w:rPr>
        <w:t>.</w:t>
      </w:r>
      <w:r w:rsidRPr="007B4CD3">
        <w:rPr>
          <w:spacing w:val="-4"/>
          <w:lang w:val="sq-AL"/>
        </w:rPr>
        <w:t>). Në dokumentin e politikave ndërsektoriale për moshën e tretë janë parashikuar masa që marrin në konsideratë nevojat e grave, pabarazitë gjinore, lidhur me skemën e pensioneve, pjesëmarrjen aktive në shoqëri zhvillimin e tyre. Parashikohet hartimi i një projektligji për moshën e tretë, ku gratë do trajtohen si kategori më vete.</w:t>
      </w:r>
    </w:p>
    <w:p w:rsidR="002347FE" w:rsidRPr="007B4CD3" w:rsidRDefault="002347FE" w:rsidP="002347FE">
      <w:pPr>
        <w:pStyle w:val="Paragrafi"/>
        <w:rPr>
          <w:spacing w:val="-4"/>
          <w:lang w:val="sq-AL"/>
        </w:rPr>
      </w:pPr>
      <w:r w:rsidRPr="007B4CD3">
        <w:rPr>
          <w:spacing w:val="-4"/>
          <w:lang w:val="sq-AL"/>
        </w:rPr>
        <w:t xml:space="preserve">Në kuadër të vitit </w:t>
      </w:r>
      <w:r w:rsidR="00E36ED3" w:rsidRPr="007B4CD3">
        <w:rPr>
          <w:spacing w:val="-4"/>
          <w:lang w:val="sq-AL"/>
        </w:rPr>
        <w:t>e</w:t>
      </w:r>
      <w:r w:rsidRPr="007B4CD3">
        <w:rPr>
          <w:spacing w:val="-4"/>
          <w:lang w:val="sq-AL"/>
        </w:rPr>
        <w:t xml:space="preserve">vropian për mplakje aktive dhe solidaritet midis brezave janë organizuar konferenca dhe studime për moshën e tretë (2012), por ende nuk ka analizë dhe statistika të plotë mbi gratë e moshuara, gjendjen e tyre faktike sipas fushave të Konventës. </w:t>
      </w:r>
    </w:p>
    <w:p w:rsidR="002347FE" w:rsidRPr="007B4CD3" w:rsidRDefault="002347FE" w:rsidP="002347FE">
      <w:pPr>
        <w:pStyle w:val="Paragrafi"/>
        <w:rPr>
          <w:spacing w:val="-4"/>
          <w:lang w:val="sq-AL"/>
        </w:rPr>
      </w:pPr>
      <w:r w:rsidRPr="007B4CD3">
        <w:rPr>
          <w:spacing w:val="-4"/>
          <w:lang w:val="sq-AL"/>
        </w:rPr>
        <w:t>22. Gratë migrante</w:t>
      </w:r>
      <w:r w:rsidR="00E36ED3" w:rsidRPr="007B4CD3">
        <w:rPr>
          <w:spacing w:val="-4"/>
          <w:lang w:val="sq-AL"/>
        </w:rPr>
        <w:t>.</w:t>
      </w:r>
      <w:r w:rsidRPr="007B4CD3">
        <w:rPr>
          <w:spacing w:val="-4"/>
          <w:lang w:val="sq-AL"/>
        </w:rPr>
        <w:t xml:space="preserve"> “Strategjia për riintegrimin e shtetasve shqiptarë të kthyer në vend 2010- 2015 dhe plani i veprimit”, krijon mekanizëm lehtësues, mbështetës për riintegrimin e shtetasve shqiptarë të kthyer nga emigracioni, përfshirë gratë migrante. Strategjia mbështetet në parimet e barazisë, ndjeshmërisë gjinore, trajtimit të barabartë, adresimit të nevojave gjinore. Sipas masave në planin e veprimit, gratë migrante pas kthimit në vend intervistohen mbi nevojat e tyre, informohen, referohen në strukturat përkatëse, ndihmohen për punësim, formim profesional, sigurimet shoqërore,</w:t>
      </w:r>
      <w:r w:rsidR="00E36ED3" w:rsidRPr="007B4CD3">
        <w:rPr>
          <w:spacing w:val="-4"/>
          <w:lang w:val="sq-AL"/>
        </w:rPr>
        <w:t xml:space="preserve"> </w:t>
      </w:r>
      <w:r w:rsidRPr="007B4CD3">
        <w:rPr>
          <w:spacing w:val="-4"/>
          <w:lang w:val="sq-AL"/>
        </w:rPr>
        <w:t xml:space="preserve">shëndetësore, arsimim, etj. Janë planifikuar trajnime të vazhdueshme për punonjësit e strukturave që ofrojnë shërbime riintegrimi për gratë shqiptare të kthyera nga emigrimi. </w:t>
      </w:r>
    </w:p>
    <w:p w:rsidR="002347FE" w:rsidRPr="007B4CD3" w:rsidRDefault="002347FE" w:rsidP="002347FE">
      <w:pPr>
        <w:pStyle w:val="Paragrafi"/>
        <w:rPr>
          <w:spacing w:val="-4"/>
          <w:lang w:val="sq-AL"/>
        </w:rPr>
      </w:pPr>
      <w:r w:rsidRPr="007B4CD3">
        <w:rPr>
          <w:spacing w:val="-4"/>
          <w:lang w:val="sq-AL"/>
        </w:rPr>
        <w:t xml:space="preserve">23. Në Strategjinë e re për Punësimin dhe Aftësitë, 2014-2020 të MMSR, janë parashikuar masa mbi: politika informimi para nisjes së punëtorëve migrantë në vendin e destinacionit; hartimi i marrëveshjeve dypalëshe të punësimit sipas standardeve ndërkombëtare në fushën e të drejtave të punëtorëve migrantë; rishikimi, përmirësimi i legjislacionit, praktikës së </w:t>
      </w:r>
      <w:r w:rsidR="00030E5B" w:rsidRPr="007B4CD3">
        <w:rPr>
          <w:spacing w:val="-4"/>
          <w:lang w:val="sq-AL"/>
        </w:rPr>
        <w:t>agjenci</w:t>
      </w:r>
      <w:r w:rsidRPr="007B4CD3">
        <w:rPr>
          <w:spacing w:val="-4"/>
          <w:lang w:val="sq-AL"/>
        </w:rPr>
        <w:t>ve private të punësimit në përputhje me konventat ndërkombëtare në këtë fushë; monitorimi i të drejtave të punëtorëve migrantë.</w:t>
      </w:r>
    </w:p>
    <w:p w:rsidR="002347FE" w:rsidRPr="007B4CD3" w:rsidRDefault="002347FE" w:rsidP="002347FE">
      <w:pPr>
        <w:pStyle w:val="Paragrafi"/>
        <w:rPr>
          <w:spacing w:val="-4"/>
          <w:lang w:val="sq-AL"/>
        </w:rPr>
      </w:pPr>
      <w:r w:rsidRPr="007B4CD3">
        <w:rPr>
          <w:spacing w:val="-4"/>
          <w:lang w:val="sq-AL"/>
        </w:rPr>
        <w:t>24.</w:t>
      </w:r>
      <w:r w:rsidR="00AB7A41" w:rsidRPr="007B4CD3">
        <w:rPr>
          <w:spacing w:val="-4"/>
          <w:lang w:val="sq-AL"/>
        </w:rPr>
        <w:t xml:space="preserve"> </w:t>
      </w:r>
      <w:r w:rsidRPr="007B4CD3">
        <w:rPr>
          <w:spacing w:val="-4"/>
          <w:lang w:val="sq-AL"/>
        </w:rPr>
        <w:t>Kanë aplikuar për leje qëndrimi 439 shtetase të huaja (2010); 519 shtetase të huaja (2011); 301 shtetase të huaja (2012); 467 shtetase të huaja (2013). Aktualisht janë pajisur me leje qëndrimi me afate të ndryshme kohore 727 shtetase të huaja.</w:t>
      </w:r>
    </w:p>
    <w:p w:rsidR="002347FE" w:rsidRPr="007B4CD3" w:rsidRDefault="002347FE" w:rsidP="002347FE">
      <w:pPr>
        <w:pStyle w:val="Paragrafi"/>
        <w:rPr>
          <w:spacing w:val="-4"/>
          <w:lang w:val="sq-AL"/>
        </w:rPr>
      </w:pPr>
      <w:r w:rsidRPr="007B4CD3">
        <w:rPr>
          <w:spacing w:val="-4"/>
          <w:lang w:val="sq-AL"/>
        </w:rPr>
        <w:t>25. Informacioni në lidhje me gjendjen e punëtoreve gra migrante, dërgesat në para nuk disponohet.</w:t>
      </w:r>
    </w:p>
    <w:p w:rsidR="002347FE" w:rsidRPr="007B4CD3" w:rsidRDefault="002347FE" w:rsidP="002347FE">
      <w:pPr>
        <w:pStyle w:val="Paragrafi"/>
        <w:rPr>
          <w:spacing w:val="-4"/>
          <w:lang w:val="sq-AL"/>
        </w:rPr>
      </w:pPr>
      <w:r w:rsidRPr="007B4CD3">
        <w:rPr>
          <w:spacing w:val="-4"/>
          <w:lang w:val="sq-AL"/>
        </w:rPr>
        <w:t xml:space="preserve">26. Shqipëria ka ratifikuar në fushën e migracionit disa konventa të KiE, ILO. </w:t>
      </w:r>
    </w:p>
    <w:p w:rsidR="002347FE" w:rsidRPr="007B4CD3" w:rsidRDefault="002311EB" w:rsidP="002347FE">
      <w:pPr>
        <w:pStyle w:val="Paragrafi"/>
        <w:rPr>
          <w:spacing w:val="-4"/>
          <w:lang w:val="sq-AL"/>
        </w:rPr>
      </w:pPr>
      <w:r>
        <w:rPr>
          <w:spacing w:val="-4"/>
          <w:lang w:val="sq-AL"/>
        </w:rPr>
        <w:t>27. Gratë LGBT.</w:t>
      </w:r>
      <w:r w:rsidR="002347FE" w:rsidRPr="007B4CD3">
        <w:rPr>
          <w:spacing w:val="-4"/>
          <w:lang w:val="sq-AL"/>
        </w:rPr>
        <w:t xml:space="preserve"> Legjislacioni shqiptar është përmirësuar ndjeshëm në këtë drejtim. Ndryshimet në Kodin Penal parashikojnë si rrethanë rënduese, kryerjen e veprës penale për motive lidhur me identitetin gjinor, orientimin seksual dhe “nxitjen e urrejtjes, grindjeve” për shkak të orientimit seksual. MPÇSSHB miratoi (dhjetor 2012) një “Plan masash për mosdiskriminimin për shkak të orientimit seksual dhe identitetit gjinor, 2012-2014”, me 5 prioritete kryesore mbi kuadrin ligjor dhe institucional, si dhe politikat antidiskriminuese në: punësim, të mirat dhe shërbimet, arsim dhe pushtetin vendor. Aktivitetet fokusohen tek rishikimi i legjislacionit në përputhje me dispozitat antidiskriminuese të </w:t>
      </w:r>
      <w:r w:rsidR="00AB7A41" w:rsidRPr="007B4CD3">
        <w:rPr>
          <w:spacing w:val="-4"/>
          <w:lang w:val="sq-AL"/>
        </w:rPr>
        <w:t>dokumenteve</w:t>
      </w:r>
      <w:r w:rsidR="002347FE" w:rsidRPr="007B4CD3">
        <w:rPr>
          <w:spacing w:val="-4"/>
          <w:lang w:val="sq-AL"/>
        </w:rPr>
        <w:t xml:space="preserve"> ndërkombëtare, rekomandimeve në këtë fushë, fushata ndërgjegjësuese, ngritja/fuqizimi i kapaciteteve të institucioneve përgjegjëse. Zbatimi i Planit u mbështet nga Projekti i KiE “Lufta kundër </w:t>
      </w:r>
      <w:r w:rsidR="00E36ED3" w:rsidRPr="007B4CD3">
        <w:rPr>
          <w:spacing w:val="-4"/>
          <w:lang w:val="sq-AL"/>
        </w:rPr>
        <w:t>d</w:t>
      </w:r>
      <w:r w:rsidR="002347FE" w:rsidRPr="007B4CD3">
        <w:rPr>
          <w:spacing w:val="-4"/>
          <w:lang w:val="sq-AL"/>
        </w:rPr>
        <w:t xml:space="preserve">iskriminimit për shkak të orientimit seksual, identitetit gjinor”. </w:t>
      </w:r>
    </w:p>
    <w:p w:rsidR="002347FE" w:rsidRPr="007B4CD3" w:rsidRDefault="002347FE" w:rsidP="002347FE">
      <w:pPr>
        <w:pStyle w:val="Paragrafi"/>
        <w:rPr>
          <w:spacing w:val="-4"/>
          <w:lang w:val="sq-AL"/>
        </w:rPr>
      </w:pPr>
      <w:r w:rsidRPr="007B4CD3">
        <w:rPr>
          <w:spacing w:val="-4"/>
          <w:lang w:val="sq-AL"/>
        </w:rPr>
        <w:t xml:space="preserve">28. Avokati i Popullit u ka drejtuar institucioneve përgjegjëse rekomandime për përmirësimin e të drejtave të personave LGBT. </w:t>
      </w:r>
    </w:p>
    <w:p w:rsidR="002347FE" w:rsidRPr="007B4CD3" w:rsidRDefault="002347FE" w:rsidP="002347FE">
      <w:pPr>
        <w:pStyle w:val="Paragrafi"/>
        <w:rPr>
          <w:spacing w:val="-4"/>
          <w:lang w:val="sq-AL"/>
        </w:rPr>
      </w:pPr>
      <w:r w:rsidRPr="007B4CD3">
        <w:rPr>
          <w:spacing w:val="-4"/>
          <w:lang w:val="sq-AL"/>
        </w:rPr>
        <w:t>29. Komisioneri KMD ka shqyrtuar ankesat, ka tërhequr vëmendje mbi diskriminimin e personave LGBT, ka paraqitur vendime</w:t>
      </w:r>
      <w:r w:rsidRPr="007B4CD3">
        <w:rPr>
          <w:spacing w:val="-4"/>
          <w:vertAlign w:val="superscript"/>
          <w:lang w:val="sq-AL"/>
        </w:rPr>
        <w:footnoteReference w:id="26"/>
      </w:r>
      <w:r w:rsidRPr="007B4CD3">
        <w:rPr>
          <w:spacing w:val="-4"/>
          <w:vertAlign w:val="superscript"/>
          <w:lang w:val="sq-AL"/>
        </w:rPr>
        <w:t xml:space="preserve"> </w:t>
      </w:r>
      <w:r w:rsidRPr="007B4CD3">
        <w:rPr>
          <w:spacing w:val="-4"/>
          <w:lang w:val="sq-AL"/>
        </w:rPr>
        <w:t xml:space="preserve">dhe rekomandime. </w:t>
      </w:r>
    </w:p>
    <w:p w:rsidR="002347FE" w:rsidRPr="007B4CD3" w:rsidRDefault="002347FE" w:rsidP="00267608">
      <w:pPr>
        <w:pStyle w:val="Hapesira7"/>
        <w:rPr>
          <w:lang w:val="sq-AL"/>
        </w:rPr>
      </w:pPr>
    </w:p>
    <w:p w:rsidR="002347FE" w:rsidRPr="007B4CD3" w:rsidRDefault="002347FE" w:rsidP="002347FE">
      <w:pPr>
        <w:pStyle w:val="NeniNr"/>
        <w:rPr>
          <w:spacing w:val="-4"/>
          <w:lang w:val="sq-AL"/>
        </w:rPr>
      </w:pPr>
      <w:r w:rsidRPr="007B4CD3">
        <w:rPr>
          <w:spacing w:val="-4"/>
          <w:lang w:val="sq-AL"/>
        </w:rPr>
        <w:t xml:space="preserve">Neni 3 </w:t>
      </w:r>
    </w:p>
    <w:p w:rsidR="002347FE" w:rsidRPr="007B4CD3" w:rsidRDefault="002347FE" w:rsidP="00267608">
      <w:pPr>
        <w:pStyle w:val="Hapesira7"/>
        <w:rPr>
          <w:lang w:val="sq-AL"/>
        </w:rPr>
      </w:pPr>
    </w:p>
    <w:p w:rsidR="002347FE" w:rsidRPr="007B4CD3" w:rsidRDefault="002347FE" w:rsidP="002347FE">
      <w:pPr>
        <w:pStyle w:val="Paragrafi"/>
        <w:rPr>
          <w:spacing w:val="-4"/>
          <w:lang w:val="sq-AL"/>
        </w:rPr>
      </w:pPr>
      <w:r w:rsidRPr="007B4CD3">
        <w:rPr>
          <w:spacing w:val="-4"/>
          <w:lang w:val="sq-AL"/>
        </w:rPr>
        <w:t xml:space="preserve">30. Qeveria shqiptare tregon ndjeshmëri për fuqizimin e strukturave dhe kapaciteteve në fushën e barazisë gjinore dhe kundër dhunës në familje dhe bazohet në rekomandimet e Komitetit, orientimet në Platformën për Veprim të Pekinit. </w:t>
      </w:r>
    </w:p>
    <w:p w:rsidR="002347FE" w:rsidRPr="007B4CD3" w:rsidRDefault="002347FE" w:rsidP="002347FE">
      <w:pPr>
        <w:pStyle w:val="Paragrafi"/>
        <w:rPr>
          <w:spacing w:val="-4"/>
          <w:lang w:val="sq-AL"/>
        </w:rPr>
      </w:pPr>
      <w:r w:rsidRPr="007B4CD3">
        <w:rPr>
          <w:spacing w:val="-4"/>
          <w:lang w:val="sq-AL"/>
        </w:rPr>
        <w:t xml:space="preserve">Mekanizmi </w:t>
      </w:r>
      <w:r w:rsidR="00E36ED3" w:rsidRPr="007B4CD3">
        <w:rPr>
          <w:spacing w:val="-4"/>
          <w:lang w:val="sq-AL"/>
        </w:rPr>
        <w:t>k</w:t>
      </w:r>
      <w:r w:rsidRPr="007B4CD3">
        <w:rPr>
          <w:spacing w:val="-4"/>
          <w:lang w:val="sq-AL"/>
        </w:rPr>
        <w:t>ombëtar</w:t>
      </w:r>
    </w:p>
    <w:p w:rsidR="002347FE" w:rsidRPr="007B4CD3" w:rsidRDefault="002347FE" w:rsidP="002347FE">
      <w:pPr>
        <w:pStyle w:val="Paragrafi"/>
        <w:rPr>
          <w:spacing w:val="-4"/>
          <w:lang w:val="sq-AL"/>
        </w:rPr>
      </w:pPr>
      <w:r w:rsidRPr="007B4CD3">
        <w:rPr>
          <w:spacing w:val="-4"/>
          <w:lang w:val="sq-AL"/>
        </w:rPr>
        <w:t>a) Ministria e Mirëq</w:t>
      </w:r>
      <w:r w:rsidR="00E36ED3" w:rsidRPr="007B4CD3">
        <w:rPr>
          <w:spacing w:val="-4"/>
          <w:lang w:val="sq-AL"/>
        </w:rPr>
        <w:t>enies Sociale dhe Rinisë (MMSR)</w:t>
      </w:r>
    </w:p>
    <w:p w:rsidR="002347FE" w:rsidRPr="007B4CD3" w:rsidRDefault="002347FE" w:rsidP="002347FE">
      <w:pPr>
        <w:pStyle w:val="Paragrafi"/>
        <w:rPr>
          <w:spacing w:val="-4"/>
          <w:lang w:val="sq-AL"/>
        </w:rPr>
      </w:pPr>
      <w:r w:rsidRPr="007B4CD3">
        <w:rPr>
          <w:spacing w:val="-4"/>
          <w:lang w:val="sq-AL"/>
        </w:rPr>
        <w:t xml:space="preserve">31. Në bazë të </w:t>
      </w:r>
      <w:r w:rsidR="00AB7A41" w:rsidRPr="007B4CD3">
        <w:rPr>
          <w:spacing w:val="-4"/>
          <w:lang w:val="sq-AL"/>
        </w:rPr>
        <w:t xml:space="preserve">ligjit për barazinë gjinore dhe ligjit kundër dhunës në familje </w:t>
      </w:r>
      <w:r w:rsidRPr="007B4CD3">
        <w:rPr>
          <w:spacing w:val="-4"/>
          <w:lang w:val="sq-AL"/>
        </w:rPr>
        <w:t xml:space="preserve">autoriteti përgjegjës në këto fusha deri në shtator 2013 ishte </w:t>
      </w:r>
      <w:r w:rsidR="00E36ED3" w:rsidRPr="007B4CD3">
        <w:rPr>
          <w:spacing w:val="-4"/>
          <w:lang w:val="sq-AL"/>
        </w:rPr>
        <w:t>m</w:t>
      </w:r>
      <w:r w:rsidRPr="007B4CD3">
        <w:rPr>
          <w:spacing w:val="-4"/>
          <w:lang w:val="sq-AL"/>
        </w:rPr>
        <w:t>inistri i (MPÇSSHB) që e ushtronte këtë autoritet nëpërmjet strukturës së Drejtorisë së Politikave të Shanseve të Barabarta dhe Familjes (DPSHBF). DPSHBF</w:t>
      </w:r>
      <w:r w:rsidR="00AB7A41" w:rsidRPr="007B4CD3">
        <w:rPr>
          <w:spacing w:val="-4"/>
          <w:lang w:val="sq-AL"/>
        </w:rPr>
        <w:t xml:space="preserve">-ja kishte mision formulimin </w:t>
      </w:r>
      <w:r w:rsidRPr="007B4CD3">
        <w:rPr>
          <w:spacing w:val="-4"/>
          <w:lang w:val="sq-AL"/>
        </w:rPr>
        <w:t xml:space="preserve">e zhvillimin e politikave për nxitjen e barazisë gjinore, reduktimin e dhunës në familje. Nga shtatori 2013 autoritet është </w:t>
      </w:r>
      <w:r w:rsidR="00E36ED3" w:rsidRPr="007B4CD3">
        <w:rPr>
          <w:spacing w:val="-4"/>
          <w:lang w:val="sq-AL"/>
        </w:rPr>
        <w:t>m</w:t>
      </w:r>
      <w:r w:rsidRPr="007B4CD3">
        <w:rPr>
          <w:spacing w:val="-4"/>
          <w:lang w:val="sq-AL"/>
        </w:rPr>
        <w:t>inistri i MMSR, nëpërmjet strukturës së Drejtorisë së Përfshirjes Sociale dhe Barazisë Gjinore (DPSBGJ), nën varësinë e Drejtorisë së Përgjithshme të Politikave Sociale në MMSR. DPSBGJ</w:t>
      </w:r>
      <w:r w:rsidR="00AB7A41" w:rsidRPr="007B4CD3">
        <w:rPr>
          <w:spacing w:val="-4"/>
          <w:lang w:val="sq-AL"/>
        </w:rPr>
        <w:t>-ja</w:t>
      </w:r>
      <w:r w:rsidRPr="007B4CD3">
        <w:rPr>
          <w:spacing w:val="-4"/>
          <w:lang w:val="sq-AL"/>
        </w:rPr>
        <w:t xml:space="preserve"> kryen të njëjtat funksione të DPBGJF</w:t>
      </w:r>
      <w:r w:rsidR="00AB7A41" w:rsidRPr="007B4CD3">
        <w:rPr>
          <w:spacing w:val="-4"/>
          <w:lang w:val="sq-AL"/>
        </w:rPr>
        <w:t>-së</w:t>
      </w:r>
      <w:r w:rsidRPr="007B4CD3">
        <w:rPr>
          <w:spacing w:val="-4"/>
          <w:lang w:val="sq-AL"/>
        </w:rPr>
        <w:t xml:space="preserve"> me synim  ndërlidhjen më të mirë mes programeve të përfshirjes sociale (me fokus gratë nga grupet më vulnerable) me barazinë gjinore. </w:t>
      </w:r>
    </w:p>
    <w:p w:rsidR="002347FE" w:rsidRPr="007B4CD3" w:rsidRDefault="002347FE" w:rsidP="002347FE">
      <w:pPr>
        <w:pStyle w:val="Paragrafi"/>
        <w:rPr>
          <w:spacing w:val="-4"/>
          <w:lang w:val="sq-AL"/>
        </w:rPr>
      </w:pPr>
      <w:r w:rsidRPr="007B4CD3">
        <w:rPr>
          <w:spacing w:val="-4"/>
          <w:lang w:val="sq-AL"/>
        </w:rPr>
        <w:t>32. MMSR</w:t>
      </w:r>
      <w:r w:rsidR="00AB7A41" w:rsidRPr="007B4CD3">
        <w:rPr>
          <w:spacing w:val="-4"/>
          <w:lang w:val="sq-AL"/>
        </w:rPr>
        <w:t>-ja</w:t>
      </w:r>
      <w:r w:rsidRPr="007B4CD3">
        <w:rPr>
          <w:spacing w:val="-4"/>
          <w:lang w:val="sq-AL"/>
        </w:rPr>
        <w:t xml:space="preserve"> planifikon buxhetin vjetor</w:t>
      </w:r>
      <w:r w:rsidRPr="007B4CD3">
        <w:rPr>
          <w:spacing w:val="-4"/>
          <w:vertAlign w:val="superscript"/>
          <w:lang w:val="sq-AL"/>
        </w:rPr>
        <w:footnoteReference w:id="27"/>
      </w:r>
      <w:r w:rsidRPr="007B4CD3">
        <w:rPr>
          <w:spacing w:val="-4"/>
          <w:lang w:val="sq-AL"/>
        </w:rPr>
        <w:t xml:space="preserve"> për çështjet e barazisë gjinore dhe kundër dhunës në familje br</w:t>
      </w:r>
      <w:r w:rsidR="00E36ED3" w:rsidRPr="007B4CD3">
        <w:rPr>
          <w:spacing w:val="-4"/>
          <w:lang w:val="sq-AL"/>
        </w:rPr>
        <w:t xml:space="preserve">enda programeve buxhetore për: </w:t>
      </w:r>
      <w:r w:rsidRPr="007B4CD3">
        <w:rPr>
          <w:spacing w:val="-4"/>
          <w:lang w:val="sq-AL"/>
        </w:rPr>
        <w:t xml:space="preserve">a) </w:t>
      </w:r>
      <w:r w:rsidR="00E36ED3" w:rsidRPr="007B4CD3">
        <w:rPr>
          <w:spacing w:val="-4"/>
          <w:lang w:val="sq-AL"/>
        </w:rPr>
        <w:t>shanset e barabarta</w:t>
      </w:r>
      <w:r w:rsidRPr="007B4CD3">
        <w:rPr>
          <w:spacing w:val="-4"/>
          <w:vertAlign w:val="superscript"/>
          <w:lang w:val="sq-AL"/>
        </w:rPr>
        <w:footnoteReference w:id="28"/>
      </w:r>
      <w:r w:rsidR="00E36ED3" w:rsidRPr="007B4CD3">
        <w:rPr>
          <w:spacing w:val="-4"/>
          <w:lang w:val="sq-AL"/>
        </w:rPr>
        <w:t xml:space="preserve">; </w:t>
      </w:r>
      <w:r w:rsidRPr="007B4CD3">
        <w:rPr>
          <w:spacing w:val="-4"/>
          <w:lang w:val="sq-AL"/>
        </w:rPr>
        <w:t xml:space="preserve">b) </w:t>
      </w:r>
      <w:r w:rsidR="00E36ED3" w:rsidRPr="007B4CD3">
        <w:rPr>
          <w:spacing w:val="-4"/>
          <w:lang w:val="sq-AL"/>
        </w:rPr>
        <w:t>mbrojtjen sociale</w:t>
      </w:r>
      <w:r w:rsidRPr="007B4CD3">
        <w:rPr>
          <w:spacing w:val="-4"/>
          <w:vertAlign w:val="superscript"/>
          <w:lang w:val="sq-AL"/>
        </w:rPr>
        <w:footnoteReference w:id="29"/>
      </w:r>
      <w:r w:rsidR="00E36ED3" w:rsidRPr="007B4CD3">
        <w:rPr>
          <w:spacing w:val="-4"/>
          <w:lang w:val="sq-AL"/>
        </w:rPr>
        <w:t xml:space="preserve">; </w:t>
      </w:r>
      <w:r w:rsidRPr="007B4CD3">
        <w:rPr>
          <w:spacing w:val="-4"/>
          <w:lang w:val="sq-AL"/>
        </w:rPr>
        <w:t xml:space="preserve">c) </w:t>
      </w:r>
      <w:r w:rsidR="00482499" w:rsidRPr="007B4CD3">
        <w:rPr>
          <w:spacing w:val="-4"/>
          <w:lang w:val="sq-AL"/>
        </w:rPr>
        <w:t>tregun e punës</w:t>
      </w:r>
      <w:r w:rsidRPr="007B4CD3">
        <w:rPr>
          <w:spacing w:val="-4"/>
          <w:vertAlign w:val="superscript"/>
          <w:lang w:val="sq-AL"/>
        </w:rPr>
        <w:footnoteReference w:id="30"/>
      </w:r>
      <w:r w:rsidRPr="007B4CD3">
        <w:rPr>
          <w:spacing w:val="-4"/>
          <w:lang w:val="sq-AL"/>
        </w:rPr>
        <w:t xml:space="preserve">, ka marrëveshje bashkëpunimi me PNUD dhe UN </w:t>
      </w:r>
      <w:r w:rsidR="00FA04D9">
        <w:rPr>
          <w:spacing w:val="-4"/>
          <w:lang w:val="sq-AL"/>
        </w:rPr>
        <w:t>W</w:t>
      </w:r>
      <w:r w:rsidRPr="007B4CD3">
        <w:rPr>
          <w:spacing w:val="-4"/>
          <w:lang w:val="sq-AL"/>
        </w:rPr>
        <w:t>OMEN</w:t>
      </w:r>
      <w:r w:rsidRPr="007B4CD3">
        <w:rPr>
          <w:spacing w:val="-4"/>
          <w:vertAlign w:val="superscript"/>
          <w:lang w:val="sq-AL"/>
        </w:rPr>
        <w:footnoteReference w:id="31"/>
      </w:r>
      <w:r w:rsidRPr="007B4CD3">
        <w:rPr>
          <w:spacing w:val="-4"/>
          <w:lang w:val="sq-AL"/>
        </w:rPr>
        <w:t>.  Buxheti i planifikuar për çështjet e barazisë gjinore, kundër dhunës në familje është rritur nga viti në vit. Megjithatë është ende e pamundur paraqitja e pjesës së buxhetit kombëtar që investohet për promovimin e barazisë gjinore, fuqizimin e grave. Buxheti për çdo ministri alokohet në total dhe veprimet specifike mbulohen nën programe të ndryshme. Pjesë e buxhetit të shtetit për këto çështje është edhe shuma që akordohet për OJF-të nga Agjencia për Mbështetjen e Shoqërisë Civile.</w:t>
      </w:r>
      <w:r w:rsidRPr="007B4CD3">
        <w:rPr>
          <w:spacing w:val="-4"/>
          <w:vertAlign w:val="superscript"/>
          <w:lang w:val="sq-AL"/>
        </w:rPr>
        <w:footnoteReference w:id="32"/>
      </w:r>
      <w:r w:rsidR="00482499" w:rsidRPr="007B4CD3">
        <w:rPr>
          <w:spacing w:val="-4"/>
          <w:lang w:val="sq-AL"/>
        </w:rPr>
        <w:t xml:space="preserve"> </w:t>
      </w:r>
      <w:r w:rsidR="00030E5B" w:rsidRPr="007B4CD3">
        <w:rPr>
          <w:spacing w:val="-4"/>
          <w:lang w:val="sq-AL"/>
        </w:rPr>
        <w:t>Agjenci</w:t>
      </w:r>
      <w:r w:rsidRPr="007B4CD3">
        <w:rPr>
          <w:spacing w:val="-4"/>
          <w:lang w:val="sq-AL"/>
        </w:rPr>
        <w:t>të e KB japin mbështetje edhe për OJF-të</w:t>
      </w:r>
      <w:r w:rsidRPr="007B4CD3">
        <w:rPr>
          <w:spacing w:val="-4"/>
          <w:vertAlign w:val="superscript"/>
          <w:lang w:val="sq-AL"/>
        </w:rPr>
        <w:footnoteReference w:id="33"/>
      </w:r>
      <w:r w:rsidRPr="007B4CD3">
        <w:rPr>
          <w:spacing w:val="-4"/>
          <w:lang w:val="sq-AL"/>
        </w:rPr>
        <w:t>.</w:t>
      </w:r>
    </w:p>
    <w:p w:rsidR="002347FE" w:rsidRPr="007B4CD3" w:rsidRDefault="002347FE" w:rsidP="002347FE">
      <w:pPr>
        <w:pStyle w:val="Paragrafi"/>
        <w:rPr>
          <w:spacing w:val="-4"/>
          <w:lang w:val="sq-AL"/>
        </w:rPr>
      </w:pPr>
      <w:r w:rsidRPr="007B4CD3">
        <w:rPr>
          <w:spacing w:val="-4"/>
          <w:lang w:val="sq-AL"/>
        </w:rPr>
        <w:t>b) Nëpunësit gjin</w:t>
      </w:r>
      <w:r w:rsidR="00482499" w:rsidRPr="007B4CD3">
        <w:rPr>
          <w:spacing w:val="-4"/>
          <w:lang w:val="sq-AL"/>
        </w:rPr>
        <w:t>orë në nivel qendror dhe vendor</w:t>
      </w:r>
    </w:p>
    <w:p w:rsidR="002347FE" w:rsidRPr="007B4CD3" w:rsidRDefault="002347FE" w:rsidP="002347FE">
      <w:pPr>
        <w:pStyle w:val="Paragrafi"/>
        <w:rPr>
          <w:spacing w:val="-4"/>
          <w:lang w:val="sq-AL"/>
        </w:rPr>
      </w:pPr>
      <w:r w:rsidRPr="007B4CD3">
        <w:rPr>
          <w:spacing w:val="-4"/>
          <w:lang w:val="sq-AL"/>
        </w:rPr>
        <w:t>33. Ngritja dhe fuqizimi i këtij rrjeti nxit përfshirjen e politikave gjinore në të gjitha nivelet qeverisëse. Deri në shtator 2013 në nivel qendror, vetëm 3 nga 15 ministri kishin të përcaktuar me strukturë një nëpunës gjinor, ndërsa ministritë e tjera kishin pika fokale për çështjet e barazisë gjinore. Aktualisht janë caktuar pika fokale në ministritë e linjës, Kryeministri, Departamentin e Administratës Publike dhe Policinë e Shtetit (gjithsej 18 punonjëse/gra). Në nivel vendor, nga 65 bashki në total, 18 kanë zyra të posaçme të BGJ me nëpunës gjinorë të emëruar me kohë të plotë, ndërsa 47 bashki kanë pika fokale të BGJ. Nëpunësit gjinorë trajnohen në vazhdimësi dhe nga dhjetori 2013, MMSR po punon për formalizimin e pozicionit të tyre dhe ngritjen e kapaciteteve, në bashkëpunim me Departamentin e Administratës Publike dhe Shkollën Shqiptare të Administratës Publike.</w:t>
      </w:r>
    </w:p>
    <w:p w:rsidR="002347FE" w:rsidRPr="007B4CD3" w:rsidRDefault="002347FE" w:rsidP="002347FE">
      <w:pPr>
        <w:pStyle w:val="Paragrafi"/>
        <w:rPr>
          <w:spacing w:val="-4"/>
          <w:lang w:val="sq-AL"/>
        </w:rPr>
      </w:pPr>
      <w:r w:rsidRPr="007B4CD3">
        <w:rPr>
          <w:spacing w:val="-4"/>
          <w:lang w:val="sq-AL"/>
        </w:rPr>
        <w:t xml:space="preserve">Organ </w:t>
      </w:r>
      <w:r w:rsidR="00482499" w:rsidRPr="007B4CD3">
        <w:rPr>
          <w:spacing w:val="-4"/>
          <w:lang w:val="sq-AL"/>
        </w:rPr>
        <w:t>k</w:t>
      </w:r>
      <w:r w:rsidR="002311EB">
        <w:rPr>
          <w:spacing w:val="-4"/>
          <w:lang w:val="sq-AL"/>
        </w:rPr>
        <w:t>ëshillimor</w:t>
      </w:r>
    </w:p>
    <w:p w:rsidR="002347FE" w:rsidRPr="007B4CD3" w:rsidRDefault="002347FE" w:rsidP="002347FE">
      <w:pPr>
        <w:pStyle w:val="Paragrafi"/>
        <w:rPr>
          <w:spacing w:val="-4"/>
          <w:lang w:val="sq-AL"/>
        </w:rPr>
      </w:pPr>
      <w:r w:rsidRPr="007B4CD3">
        <w:rPr>
          <w:spacing w:val="-4"/>
          <w:lang w:val="sq-AL"/>
        </w:rPr>
        <w:t xml:space="preserve">34. Këshilli Kombëtar i Barazisë Gjinore (KKBGJ) funksionon nga viti 2009, i riformatuar pas zgjedhjeve parlamentare 2013, ka në përbërje 9 </w:t>
      </w:r>
      <w:r w:rsidR="003D67E8" w:rsidRPr="007B4CD3">
        <w:rPr>
          <w:spacing w:val="-4"/>
          <w:lang w:val="sq-AL"/>
        </w:rPr>
        <w:t>zëvendës</w:t>
      </w:r>
      <w:r w:rsidRPr="007B4CD3">
        <w:rPr>
          <w:spacing w:val="-4"/>
          <w:lang w:val="sq-AL"/>
        </w:rPr>
        <w:t xml:space="preserve">ministra, 3 përfaqësues të shoqërisë civile dhe drejtohet nga </w:t>
      </w:r>
      <w:r w:rsidR="003D67E8" w:rsidRPr="007B4CD3">
        <w:rPr>
          <w:spacing w:val="-4"/>
          <w:lang w:val="sq-AL"/>
        </w:rPr>
        <w:t>m</w:t>
      </w:r>
      <w:r w:rsidRPr="007B4CD3">
        <w:rPr>
          <w:spacing w:val="-4"/>
          <w:lang w:val="sq-AL"/>
        </w:rPr>
        <w:t>inistri i MMSR</w:t>
      </w:r>
      <w:r w:rsidR="003D67E8" w:rsidRPr="007B4CD3">
        <w:rPr>
          <w:spacing w:val="-4"/>
          <w:lang w:val="sq-AL"/>
        </w:rPr>
        <w:t>-së</w:t>
      </w:r>
      <w:r w:rsidRPr="007B4CD3">
        <w:rPr>
          <w:spacing w:val="-4"/>
          <w:lang w:val="sq-AL"/>
        </w:rPr>
        <w:t>. Në mbledhjet e KKBGJ</w:t>
      </w:r>
      <w:r w:rsidR="003D67E8" w:rsidRPr="007B4CD3">
        <w:rPr>
          <w:spacing w:val="-4"/>
          <w:lang w:val="sq-AL"/>
        </w:rPr>
        <w:t>-së</w:t>
      </w:r>
      <w:r w:rsidRPr="007B4CD3">
        <w:rPr>
          <w:spacing w:val="-4"/>
          <w:lang w:val="sq-AL"/>
        </w:rPr>
        <w:t xml:space="preserve"> janë trajtuar çështje të ndryshme të barazisë gjinore, janë miratuar akte nënligjore apo raporte monitoruese vjetore dhe janë dhënë rekomandime për institucionet në nivel qendror dhe vendor. </w:t>
      </w:r>
    </w:p>
    <w:p w:rsidR="002347FE" w:rsidRPr="007B4CD3" w:rsidRDefault="002311EB" w:rsidP="002347FE">
      <w:pPr>
        <w:pStyle w:val="Paragrafi"/>
        <w:rPr>
          <w:spacing w:val="-4"/>
          <w:lang w:val="sq-AL"/>
        </w:rPr>
      </w:pPr>
      <w:r>
        <w:rPr>
          <w:spacing w:val="-4"/>
          <w:lang w:val="sq-AL"/>
        </w:rPr>
        <w:t>Në nivel parlamentar</w:t>
      </w:r>
    </w:p>
    <w:p w:rsidR="002347FE" w:rsidRPr="007B4CD3" w:rsidRDefault="002347FE" w:rsidP="002347FE">
      <w:pPr>
        <w:pStyle w:val="Paragrafi"/>
        <w:rPr>
          <w:spacing w:val="-4"/>
          <w:lang w:val="sq-AL"/>
        </w:rPr>
      </w:pPr>
      <w:r w:rsidRPr="007B4CD3">
        <w:rPr>
          <w:spacing w:val="-4"/>
          <w:lang w:val="sq-AL"/>
        </w:rPr>
        <w:t>35. Komisioni për Punën, Çështjet Sociale dhe Shëndetësinë shqyrton ndër të tjera, çështjet e barazisë gjinore dhe kundër dhunës në familje, nëpërmjet seancave dëgjimore. Në vitin 2013 brenda këtij komisioni është ngritur “Nënkomisioni për Çështjet e të Miturve, Barazinë Gjinore dhe Dhunën në Familje” (drejtohet nga grua), me qëllim monitorimin e politikave qeveritare në mbështetje të gruas, familjes, përfshirjen e OSHC</w:t>
      </w:r>
      <w:r w:rsidR="003D67E8" w:rsidRPr="007B4CD3">
        <w:rPr>
          <w:spacing w:val="-4"/>
          <w:lang w:val="sq-AL"/>
        </w:rPr>
        <w:t>-së</w:t>
      </w:r>
      <w:r w:rsidRPr="007B4CD3">
        <w:rPr>
          <w:spacing w:val="-4"/>
          <w:lang w:val="sq-AL"/>
        </w:rPr>
        <w:t xml:space="preserve"> në këtë </w:t>
      </w:r>
      <w:r w:rsidR="00030E5B" w:rsidRPr="007B4CD3">
        <w:rPr>
          <w:spacing w:val="-4"/>
          <w:lang w:val="sq-AL"/>
        </w:rPr>
        <w:t>proces</w:t>
      </w:r>
      <w:r w:rsidRPr="007B4CD3">
        <w:rPr>
          <w:spacing w:val="-4"/>
          <w:lang w:val="sq-AL"/>
        </w:rPr>
        <w:t xml:space="preserve">. Brenda Komisionit për Çështjet Ligjore, Administratën Publike dhe të Drejtat e Njeriut funksionon Nënkomisioni për të Drejtat e Njeriut. </w:t>
      </w:r>
    </w:p>
    <w:p w:rsidR="002347FE" w:rsidRPr="007B4CD3" w:rsidRDefault="002347FE" w:rsidP="002347FE">
      <w:pPr>
        <w:pStyle w:val="Paragrafi"/>
        <w:rPr>
          <w:spacing w:val="-4"/>
          <w:lang w:val="sq-AL"/>
        </w:rPr>
      </w:pPr>
      <w:r w:rsidRPr="007B4CD3">
        <w:rPr>
          <w:spacing w:val="-4"/>
          <w:lang w:val="sq-AL"/>
        </w:rPr>
        <w:t>36. Aleanca e Grave Deputete (AGD) u krijua në tetor 2013 nga lobimi i grave deputete</w:t>
      </w:r>
      <w:r w:rsidRPr="007B4CD3">
        <w:rPr>
          <w:spacing w:val="-4"/>
          <w:vertAlign w:val="superscript"/>
          <w:lang w:val="sq-AL"/>
        </w:rPr>
        <w:footnoteReference w:id="34"/>
      </w:r>
      <w:r w:rsidRPr="007B4CD3">
        <w:rPr>
          <w:spacing w:val="-4"/>
          <w:lang w:val="sq-AL"/>
        </w:rPr>
        <w:t xml:space="preserve">, si një tjetër mundësi për të vënë në prioritet çështjet e grave, arritjen e barazisë gjinore. AGD ka kryer aktivitete ndërgjegjësuese në këtë fushë. </w:t>
      </w:r>
    </w:p>
    <w:p w:rsidR="002347FE" w:rsidRPr="007B4CD3" w:rsidRDefault="002347FE" w:rsidP="002347FE">
      <w:pPr>
        <w:pStyle w:val="Paragrafi"/>
        <w:rPr>
          <w:spacing w:val="-4"/>
          <w:lang w:val="sq-AL"/>
        </w:rPr>
      </w:pPr>
      <w:r w:rsidRPr="007B4CD3">
        <w:rPr>
          <w:spacing w:val="-4"/>
          <w:lang w:val="sq-AL"/>
        </w:rPr>
        <w:t xml:space="preserve"> </w:t>
      </w:r>
      <w:r w:rsidR="002311EB">
        <w:rPr>
          <w:spacing w:val="-4"/>
          <w:lang w:val="sq-AL"/>
        </w:rPr>
        <w:t>Politikat qeveritare</w:t>
      </w:r>
    </w:p>
    <w:p w:rsidR="002347FE" w:rsidRPr="007B4CD3" w:rsidRDefault="002347FE" w:rsidP="002347FE">
      <w:pPr>
        <w:pStyle w:val="Paragrafi"/>
        <w:rPr>
          <w:spacing w:val="-4"/>
          <w:lang w:val="sq-AL"/>
        </w:rPr>
      </w:pPr>
      <w:r w:rsidRPr="007B4CD3">
        <w:rPr>
          <w:spacing w:val="-4"/>
          <w:lang w:val="sq-AL"/>
        </w:rPr>
        <w:t>37. Nga vlerësimi i zbatimit të Strategjisë Kombëtare të Barazisë Gjinore dhe Dhunës në Familje (SKBGJ&amp;DHF) 2007-2010, rezultoi se pati përmirësime të dukshme në: kuadrin ligjor, ngritjen dhe fuqizimin e strukturave (qendrore dhe vendore), ndërgjegjësimin e opinionit publik dhe thyerjen e disa koncepteve mbi denoncimin e rasteve të dhunës në familje, zbutjen e steriotipeve gjinore për</w:t>
      </w:r>
      <w:r w:rsidR="003D67E8" w:rsidRPr="007B4CD3">
        <w:rPr>
          <w:spacing w:val="-4"/>
          <w:lang w:val="sq-AL"/>
        </w:rPr>
        <w:t xml:space="preserve"> përfaqësimin e grave në vendim</w:t>
      </w:r>
      <w:r w:rsidRPr="007B4CD3">
        <w:rPr>
          <w:spacing w:val="-4"/>
          <w:lang w:val="sq-AL"/>
        </w:rPr>
        <w:t>marrjen politike, publike, etj. Rishikimi i SKBGJ&amp;DHF 2007-2010 dhe hartimi i Strategjisë Kombëtare për Barazinë Gjinore, Reduktimin e Dhunës me Bazë Gjinore dhe Dhunës në Familje, 2011-2015 dhe Planit Kombëtar të Veprimit për zbatimin e saj</w:t>
      </w:r>
      <w:r w:rsidRPr="007B4CD3">
        <w:rPr>
          <w:spacing w:val="-4"/>
          <w:vertAlign w:val="superscript"/>
          <w:lang w:val="sq-AL"/>
        </w:rPr>
        <w:footnoteReference w:id="35"/>
      </w:r>
      <w:r w:rsidRPr="007B4CD3">
        <w:rPr>
          <w:spacing w:val="-4"/>
          <w:lang w:val="sq-AL"/>
        </w:rPr>
        <w:t xml:space="preserve">, (në vijim “Strategjia Kombëtare”) miratuar me </w:t>
      </w:r>
      <w:r w:rsidR="003D67E8" w:rsidRPr="007B4CD3">
        <w:rPr>
          <w:spacing w:val="-4"/>
          <w:lang w:val="sq-AL"/>
        </w:rPr>
        <w:t>vendimin e Këshillit të Ministrave</w:t>
      </w:r>
      <w:r w:rsidRPr="007B4CD3">
        <w:rPr>
          <w:spacing w:val="-4"/>
          <w:lang w:val="sq-AL"/>
        </w:rPr>
        <w:t xml:space="preserve"> nr.</w:t>
      </w:r>
      <w:r w:rsidR="003D67E8" w:rsidRPr="007B4CD3">
        <w:rPr>
          <w:spacing w:val="-4"/>
          <w:lang w:val="sq-AL"/>
        </w:rPr>
        <w:t xml:space="preserve"> </w:t>
      </w:r>
      <w:r w:rsidRPr="007B4CD3">
        <w:rPr>
          <w:spacing w:val="-4"/>
          <w:lang w:val="sq-AL"/>
        </w:rPr>
        <w:t>573/16.6.2011 u nxit edhe nga nevoja për përputhjen e afateve me Strategjinë Kombëtare për Zhvillim dhe Integrim (SKZHI). Strategjia Kombëtare ka</w:t>
      </w:r>
      <w:r w:rsidR="003D67E8" w:rsidRPr="007B4CD3">
        <w:rPr>
          <w:spacing w:val="-4"/>
          <w:lang w:val="sq-AL"/>
        </w:rPr>
        <w:t xml:space="preserve"> katër prioritete strategjike: </w:t>
      </w:r>
      <w:r w:rsidRPr="007B4CD3">
        <w:rPr>
          <w:spacing w:val="-4"/>
          <w:lang w:val="sq-AL"/>
        </w:rPr>
        <w:t>i) Forcimi i Mekani</w:t>
      </w:r>
      <w:r w:rsidR="003D67E8" w:rsidRPr="007B4CD3">
        <w:rPr>
          <w:spacing w:val="-4"/>
          <w:lang w:val="sq-AL"/>
        </w:rPr>
        <w:t xml:space="preserve">zmit Institucional dhe Ligjor; </w:t>
      </w:r>
      <w:r w:rsidRPr="007B4CD3">
        <w:rPr>
          <w:spacing w:val="-4"/>
          <w:lang w:val="sq-AL"/>
        </w:rPr>
        <w:t xml:space="preserve">ii) </w:t>
      </w:r>
      <w:r w:rsidR="003D67E8" w:rsidRPr="007B4CD3">
        <w:rPr>
          <w:spacing w:val="-4"/>
          <w:lang w:val="sq-AL"/>
        </w:rPr>
        <w:t xml:space="preserve">rritja e pjesëmarrjes së grave në vendimmarrje; iii) fuqizimi ekonomik i vajzave/grave; </w:t>
      </w:r>
      <w:r w:rsidRPr="007B4CD3">
        <w:rPr>
          <w:spacing w:val="-4"/>
          <w:lang w:val="sq-AL"/>
        </w:rPr>
        <w:t xml:space="preserve">iv) Zvogëlimi i DHBGJ/DHF; shoqërohet nga një </w:t>
      </w:r>
      <w:r w:rsidR="003D67E8" w:rsidRPr="007B4CD3">
        <w:rPr>
          <w:spacing w:val="-4"/>
          <w:lang w:val="sq-AL"/>
        </w:rPr>
        <w:t>plan veprimi</w:t>
      </w:r>
      <w:r w:rsidRPr="007B4CD3">
        <w:rPr>
          <w:spacing w:val="-4"/>
          <w:vertAlign w:val="superscript"/>
          <w:lang w:val="sq-AL"/>
        </w:rPr>
        <w:footnoteReference w:id="36"/>
      </w:r>
      <w:r w:rsidRPr="007B4CD3">
        <w:rPr>
          <w:spacing w:val="-4"/>
          <w:lang w:val="sq-AL"/>
        </w:rPr>
        <w:t xml:space="preserve"> dhe ka të përcaktuar kostot financiare, që sigurohen nga buxheti i shtetit, buxheti i njësive të qeverisjes vendore dhe donatorët. Në </w:t>
      </w:r>
      <w:r w:rsidR="003D67E8" w:rsidRPr="007B4CD3">
        <w:rPr>
          <w:spacing w:val="-4"/>
          <w:lang w:val="sq-AL"/>
        </w:rPr>
        <w:t xml:space="preserve">planin e veprimit </w:t>
      </w:r>
      <w:r w:rsidRPr="007B4CD3">
        <w:rPr>
          <w:spacing w:val="-4"/>
          <w:lang w:val="sq-AL"/>
        </w:rPr>
        <w:t>janë përfshirë edhe rekomandimet e dhëna nga Komiteti (2010), për nevojat e grupeve të caktuara të grave që provojnë disavantazh më të theksuar, që rrjedhin nga situata të lidhura me aftësitë e kufizuara, origjinën shoqërore dhe etnike apo orientimin e tyre seksual. Monitorimi i Strategjisë Kombëtare është i përvitshëm dhe bazohet në treguesit e harmonizuar gjinorë, sipas informacioneve të mbledhura nga institucionet përgjegjëse (qendrore dhe vendore). Raporti vjetor paraqitet dhe miratohet në mbledhjet e KKBGJ. Rekomandimet shërbejnë për një bashkërendim më të efektshëm ndërmjet strukturave për arritjen e objektivave të përcaktuara.</w:t>
      </w:r>
    </w:p>
    <w:p w:rsidR="002347FE" w:rsidRPr="007B4CD3" w:rsidRDefault="002347FE" w:rsidP="002347FE">
      <w:pPr>
        <w:pStyle w:val="Paragrafi"/>
        <w:rPr>
          <w:spacing w:val="-4"/>
          <w:lang w:val="sq-AL"/>
        </w:rPr>
      </w:pPr>
      <w:r w:rsidRPr="007B4CD3">
        <w:rPr>
          <w:spacing w:val="-4"/>
          <w:lang w:val="sq-AL"/>
        </w:rPr>
        <w:t>38.</w:t>
      </w:r>
      <w:r w:rsidR="003D67E8" w:rsidRPr="007B4CD3">
        <w:rPr>
          <w:spacing w:val="-4"/>
          <w:lang w:val="sq-AL"/>
        </w:rPr>
        <w:t xml:space="preserve"> </w:t>
      </w:r>
      <w:r w:rsidRPr="007B4CD3">
        <w:rPr>
          <w:spacing w:val="-4"/>
          <w:lang w:val="sq-AL"/>
        </w:rPr>
        <w:t>Për realizimin e integrimit gjinor janë hedhur hapa të rëndësishëm në drejtim të buxhetimit gjinor</w:t>
      </w:r>
      <w:r w:rsidRPr="007B4CD3">
        <w:rPr>
          <w:spacing w:val="-4"/>
          <w:vertAlign w:val="superscript"/>
          <w:lang w:val="sq-AL"/>
        </w:rPr>
        <w:footnoteReference w:id="37"/>
      </w:r>
      <w:r w:rsidRPr="007B4CD3">
        <w:rPr>
          <w:spacing w:val="-4"/>
          <w:lang w:val="sq-AL"/>
        </w:rPr>
        <w:t xml:space="preserve">. Aktet nënligjore parashikojnë që ministritë e linjës brenda programeve buxhetore, të përcaktojnë minimalisht objektiva, tregues, produkte të qarta, për realizimin e integrimit gjinor në </w:t>
      </w:r>
      <w:r w:rsidR="00030E5B" w:rsidRPr="007B4CD3">
        <w:rPr>
          <w:spacing w:val="-4"/>
          <w:lang w:val="sq-AL"/>
        </w:rPr>
        <w:t>proces</w:t>
      </w:r>
      <w:r w:rsidRPr="007B4CD3">
        <w:rPr>
          <w:spacing w:val="-4"/>
          <w:lang w:val="sq-AL"/>
        </w:rPr>
        <w:t xml:space="preserve">et buxhetore. Zbatimi i </w:t>
      </w:r>
      <w:r w:rsidR="003D67E8" w:rsidRPr="007B4CD3">
        <w:rPr>
          <w:spacing w:val="-4"/>
        </w:rPr>
        <w:t>vendimi i Këshillit të Ministrave</w:t>
      </w:r>
      <w:r w:rsidRPr="007B4CD3">
        <w:rPr>
          <w:spacing w:val="-4"/>
          <w:lang w:val="sq-AL"/>
        </w:rPr>
        <w:t xml:space="preserve"> </w:t>
      </w:r>
      <w:r w:rsidR="003D67E8" w:rsidRPr="007B4CD3">
        <w:rPr>
          <w:spacing w:val="-4"/>
          <w:lang w:val="sq-AL"/>
        </w:rPr>
        <w:t>n</w:t>
      </w:r>
      <w:r w:rsidRPr="007B4CD3">
        <w:rPr>
          <w:spacing w:val="-4"/>
          <w:lang w:val="sq-AL"/>
        </w:rPr>
        <w:t>r.</w:t>
      </w:r>
      <w:r w:rsidR="003D67E8" w:rsidRPr="007B4CD3">
        <w:rPr>
          <w:spacing w:val="-4"/>
          <w:lang w:val="sq-AL"/>
        </w:rPr>
        <w:t xml:space="preserve"> </w:t>
      </w:r>
      <w:r w:rsidRPr="007B4CD3">
        <w:rPr>
          <w:spacing w:val="-4"/>
          <w:lang w:val="sq-AL"/>
        </w:rPr>
        <w:t>465/16.7.2012 “Për integrimin gjinor në programin buxhetor afatmesëm” u pilotua gjatë 2013 në dy ministri dhe gjatë vitit 2014 në 8 ministri (9 programe buxhetore).</w:t>
      </w:r>
    </w:p>
    <w:p w:rsidR="002347FE" w:rsidRPr="007B4CD3" w:rsidRDefault="002347FE" w:rsidP="002347FE">
      <w:pPr>
        <w:pStyle w:val="Paragrafi"/>
        <w:rPr>
          <w:spacing w:val="-4"/>
          <w:lang w:val="sq-AL"/>
        </w:rPr>
      </w:pPr>
      <w:r w:rsidRPr="007B4CD3">
        <w:rPr>
          <w:spacing w:val="-4"/>
          <w:lang w:val="sq-AL"/>
        </w:rPr>
        <w:t>39. Disa prioritete të qeverisë për 2013-2017:</w:t>
      </w:r>
    </w:p>
    <w:p w:rsidR="002347FE" w:rsidRPr="007B4CD3" w:rsidRDefault="002347FE" w:rsidP="002347FE">
      <w:pPr>
        <w:pStyle w:val="Paragrafi"/>
        <w:rPr>
          <w:spacing w:val="-4"/>
          <w:lang w:val="sq-AL"/>
        </w:rPr>
      </w:pPr>
      <w:r w:rsidRPr="007B4CD3">
        <w:rPr>
          <w:spacing w:val="-4"/>
          <w:lang w:val="sq-AL"/>
        </w:rPr>
        <w:t>1. Angazhimi efektiv i institucioneve publike në luftën kundër DHBGJ, forcimi i rolit të sistemit të drejtësisë në parandalimin, mbështetjen e viktimave/të mbijetuarve të DHBGJ/DHF, dënimi i dhunuesve. 2. Krijimi i sistemit kombëtar elektronik të regjistrimit, monitorimit të rasteve të DHBGJ/DHF, sigurimi i funksionimit të linjës telefonike kombëtare për trajtimin/referimin e tyre.</w:t>
      </w:r>
    </w:p>
    <w:p w:rsidR="002347FE" w:rsidRPr="007B4CD3" w:rsidRDefault="002347FE" w:rsidP="002347FE">
      <w:pPr>
        <w:pStyle w:val="Paragrafi"/>
        <w:rPr>
          <w:spacing w:val="-4"/>
          <w:lang w:val="sq-AL"/>
        </w:rPr>
      </w:pPr>
      <w:r w:rsidRPr="007B4CD3">
        <w:rPr>
          <w:spacing w:val="-4"/>
          <w:lang w:val="sq-AL"/>
        </w:rPr>
        <w:t>2. Riintegrimi i grave/vajzave të mbijetuara të DHBGJ/DHF nëpërmjet ofrimit të banesave sociale, punësimit, formimit profesional, ndihmës, shërbimeve sociale.</w:t>
      </w:r>
    </w:p>
    <w:p w:rsidR="002347FE" w:rsidRPr="007B4CD3" w:rsidRDefault="002347FE" w:rsidP="002347FE">
      <w:pPr>
        <w:pStyle w:val="Paragrafi"/>
        <w:rPr>
          <w:spacing w:val="-4"/>
          <w:lang w:val="sq-AL"/>
        </w:rPr>
      </w:pPr>
      <w:r w:rsidRPr="007B4CD3">
        <w:rPr>
          <w:spacing w:val="-4"/>
          <w:lang w:val="sq-AL"/>
        </w:rPr>
        <w:t>3. Fuqizimi i pozitës së grave/vajzave përmes punësimit, nxitjes së sipërmarrjes, formimit dhe kualifikimit profesional, ofrimit të trajnimeve falas, për të gjitha të rejat e papuna nën moshën 25 vjeç.</w:t>
      </w:r>
    </w:p>
    <w:p w:rsidR="002347FE" w:rsidRPr="007B4CD3" w:rsidRDefault="002347FE" w:rsidP="002347FE">
      <w:pPr>
        <w:pStyle w:val="Paragrafi"/>
        <w:rPr>
          <w:spacing w:val="-4"/>
          <w:lang w:val="sq-AL"/>
        </w:rPr>
      </w:pPr>
      <w:r w:rsidRPr="007B4CD3">
        <w:rPr>
          <w:spacing w:val="-4"/>
          <w:lang w:val="sq-AL"/>
        </w:rPr>
        <w:t>4. Zgjerimi i mbështetjes për nënat e reja në periudhën e parë të jetës së fëmijës së tyre.</w:t>
      </w:r>
    </w:p>
    <w:p w:rsidR="002347FE" w:rsidRPr="007B4CD3" w:rsidRDefault="002347FE" w:rsidP="002347FE">
      <w:pPr>
        <w:pStyle w:val="Paragrafi"/>
        <w:rPr>
          <w:spacing w:val="-4"/>
          <w:lang w:val="sq-AL"/>
        </w:rPr>
      </w:pPr>
      <w:r w:rsidRPr="007B4CD3">
        <w:rPr>
          <w:spacing w:val="-4"/>
          <w:lang w:val="sq-AL"/>
        </w:rPr>
        <w:t>Përfitimi i lejes së lindjes për çdo nënë, pavarësisht nga kontributet në sigurimet shoqërore, ofrimi nga shteti, shoqëria i kujdesjes për fëmijën e sapolindur dhe nënën.</w:t>
      </w:r>
    </w:p>
    <w:p w:rsidR="002347FE" w:rsidRPr="007B4CD3" w:rsidRDefault="002347FE" w:rsidP="00267608">
      <w:pPr>
        <w:pStyle w:val="Hapesira7"/>
        <w:rPr>
          <w:lang w:val="sq-AL"/>
        </w:rPr>
      </w:pPr>
    </w:p>
    <w:p w:rsidR="002347FE" w:rsidRPr="007B4CD3" w:rsidRDefault="002347FE" w:rsidP="002347FE">
      <w:pPr>
        <w:pStyle w:val="NeniNr"/>
        <w:rPr>
          <w:spacing w:val="-4"/>
          <w:lang w:val="sq-AL"/>
        </w:rPr>
      </w:pPr>
      <w:r w:rsidRPr="007B4CD3">
        <w:rPr>
          <w:spacing w:val="-4"/>
          <w:lang w:val="sq-AL"/>
        </w:rPr>
        <w:t xml:space="preserve">Neni 4 </w:t>
      </w:r>
    </w:p>
    <w:p w:rsidR="002347FE" w:rsidRPr="007B4CD3" w:rsidRDefault="002347FE" w:rsidP="00267608">
      <w:pPr>
        <w:pStyle w:val="Hapesira7"/>
        <w:rPr>
          <w:lang w:val="sq-AL"/>
        </w:rPr>
      </w:pPr>
    </w:p>
    <w:p w:rsidR="002347FE" w:rsidRPr="007B4CD3" w:rsidRDefault="002347FE" w:rsidP="002347FE">
      <w:pPr>
        <w:pStyle w:val="Paragrafi"/>
        <w:rPr>
          <w:spacing w:val="-4"/>
          <w:lang w:val="sq-AL"/>
        </w:rPr>
      </w:pPr>
      <w:r w:rsidRPr="007B4CD3">
        <w:rPr>
          <w:spacing w:val="-4"/>
          <w:lang w:val="sq-AL"/>
        </w:rPr>
        <w:t xml:space="preserve">40. Ligji për </w:t>
      </w:r>
      <w:r w:rsidR="003D67E8" w:rsidRPr="007B4CD3">
        <w:rPr>
          <w:spacing w:val="-4"/>
          <w:lang w:val="sq-AL"/>
        </w:rPr>
        <w:t xml:space="preserve">mbrojtjen nga diskriminimi </w:t>
      </w:r>
      <w:r w:rsidRPr="007B4CD3">
        <w:rPr>
          <w:spacing w:val="-4"/>
          <w:lang w:val="sq-AL"/>
        </w:rPr>
        <w:t>(neni 11, “veprimet pozitive”) parashikon: “Masa e përkohshme, e veçantë që synon përshpejtimin e vendosjes reale të barazisë, kur mungesa e barazisë është shkaktuar nga diskriminimi për çdo shkak evidentuar (sipas nenit 1), konsiderohet veprim pozitiv dhe nuk përbën diskriminim. Kjo masë ndërpritet sapo të jenë arritur objektivat e trajtimit, ofrimit të mundësive të barabarta”. Ligji parashikon detyrimin e institucioneve përgjegjëse për marrjen e masave pozitive kundër diskriminimit mbi të drejtën për punësim</w:t>
      </w:r>
      <w:r w:rsidRPr="007B4CD3">
        <w:rPr>
          <w:spacing w:val="-4"/>
          <w:vertAlign w:val="superscript"/>
          <w:lang w:val="sq-AL"/>
        </w:rPr>
        <w:footnoteReference w:id="38"/>
      </w:r>
      <w:r w:rsidRPr="007B4CD3">
        <w:rPr>
          <w:spacing w:val="-4"/>
          <w:lang w:val="sq-AL"/>
        </w:rPr>
        <w:t>, arsimim</w:t>
      </w:r>
      <w:r w:rsidRPr="007B4CD3">
        <w:rPr>
          <w:spacing w:val="-4"/>
          <w:vertAlign w:val="superscript"/>
          <w:lang w:val="sq-AL"/>
        </w:rPr>
        <w:footnoteReference w:id="39"/>
      </w:r>
      <w:r w:rsidRPr="007B4CD3">
        <w:rPr>
          <w:spacing w:val="-4"/>
          <w:lang w:val="sq-AL"/>
        </w:rPr>
        <w:t>.</w:t>
      </w:r>
    </w:p>
    <w:p w:rsidR="002347FE" w:rsidRPr="007B4CD3" w:rsidRDefault="002347FE" w:rsidP="002347FE">
      <w:pPr>
        <w:pStyle w:val="Paragrafi"/>
        <w:rPr>
          <w:spacing w:val="-4"/>
          <w:lang w:val="sq-AL"/>
        </w:rPr>
      </w:pPr>
      <w:r w:rsidRPr="007B4CD3">
        <w:rPr>
          <w:spacing w:val="-4"/>
          <w:lang w:val="sq-AL"/>
        </w:rPr>
        <w:t xml:space="preserve">41. Ligji për </w:t>
      </w:r>
      <w:r w:rsidR="00ED5D3C" w:rsidRPr="007B4CD3">
        <w:rPr>
          <w:spacing w:val="-4"/>
          <w:lang w:val="sq-AL"/>
        </w:rPr>
        <w:t>barazinë gjinore (nenin</w:t>
      </w:r>
      <w:r w:rsidR="00D86294">
        <w:rPr>
          <w:spacing w:val="-4"/>
          <w:lang w:val="sq-AL"/>
        </w:rPr>
        <w:t xml:space="preserve"> </w:t>
      </w:r>
      <w:r w:rsidR="00ED5D3C" w:rsidRPr="007B4CD3">
        <w:rPr>
          <w:spacing w:val="-4"/>
          <w:lang w:val="sq-AL"/>
        </w:rPr>
        <w:t>8/</w:t>
      </w:r>
      <w:r w:rsidRPr="007B4CD3">
        <w:rPr>
          <w:spacing w:val="-4"/>
          <w:lang w:val="sq-AL"/>
        </w:rPr>
        <w:t xml:space="preserve">1) përcakton: “Masat e veçanta të përkohshme përfshijnë kuotat për arritjen e përfaqësimit të barabartë gjinor, rritjen e pjesëmarrjes së gjinisë </w:t>
      </w:r>
      <w:r w:rsidR="0030451C" w:rsidRPr="007B4CD3">
        <w:rPr>
          <w:spacing w:val="-4"/>
          <w:lang w:val="sq-AL"/>
        </w:rPr>
        <w:t>më pak të përfaqësuar në vendim</w:t>
      </w:r>
      <w:r w:rsidRPr="007B4CD3">
        <w:rPr>
          <w:spacing w:val="-4"/>
          <w:lang w:val="sq-AL"/>
        </w:rPr>
        <w:t xml:space="preserve">marrje, jetën politike, fuqizimin ekonomik, pozitën e personave të secilës gjini në fushën e punës, përmirësimin në mënyrë të barabartë të nivelit arsimor, masa të tjera në çdo fushë ku personat e njërës gjini nuk gëzojnë pozitë të barabartë me personat e gjinisë tjetër. Sipas nenit 8/2, këto masa pushojnë së ekzistuari sapo të jenë arritur objektivat e barazisë gjinore për të cilat janë krijuar. </w:t>
      </w:r>
    </w:p>
    <w:p w:rsidR="002347FE" w:rsidRPr="007B4CD3" w:rsidRDefault="002347FE" w:rsidP="002347FE">
      <w:pPr>
        <w:pStyle w:val="Paragrafi"/>
        <w:rPr>
          <w:spacing w:val="-4"/>
          <w:lang w:val="sq-AL"/>
        </w:rPr>
      </w:pPr>
      <w:r w:rsidRPr="007B4CD3">
        <w:rPr>
          <w:spacing w:val="-4"/>
          <w:lang w:val="sq-AL"/>
        </w:rPr>
        <w:t xml:space="preserve">42. Masat e veçanta të përkohshme gjatë 2010-2014: </w:t>
      </w:r>
    </w:p>
    <w:p w:rsidR="002347FE" w:rsidRPr="007B4CD3" w:rsidRDefault="002347FE" w:rsidP="002347FE">
      <w:pPr>
        <w:pStyle w:val="Paragrafi"/>
        <w:rPr>
          <w:spacing w:val="-4"/>
          <w:lang w:val="sq-AL"/>
        </w:rPr>
      </w:pPr>
      <w:r w:rsidRPr="007B4CD3">
        <w:rPr>
          <w:spacing w:val="-4"/>
          <w:lang w:val="sq-AL"/>
        </w:rPr>
        <w:t>1. Rishikimi i Kodit Zgjedhor (2012) për kuotat gjinore, sanksi</w:t>
      </w:r>
      <w:r w:rsidR="00ED5D3C" w:rsidRPr="007B4CD3">
        <w:rPr>
          <w:spacing w:val="-4"/>
          <w:lang w:val="sq-AL"/>
        </w:rPr>
        <w:t>onet: së paku 30% e listës shum</w:t>
      </w:r>
      <w:r w:rsidRPr="007B4CD3">
        <w:rPr>
          <w:spacing w:val="-4"/>
          <w:lang w:val="sq-AL"/>
        </w:rPr>
        <w:t>emërore dhe një në tre emrat e parë të listës duhet t’i përkasë secilës gjini</w:t>
      </w:r>
      <w:r w:rsidRPr="007B4CD3">
        <w:rPr>
          <w:spacing w:val="-4"/>
          <w:vertAlign w:val="superscript"/>
          <w:lang w:val="sq-AL"/>
        </w:rPr>
        <w:footnoteReference w:id="40"/>
      </w:r>
      <w:r w:rsidRPr="007B4CD3">
        <w:rPr>
          <w:spacing w:val="-4"/>
          <w:lang w:val="sq-AL"/>
        </w:rPr>
        <w:t>.</w:t>
      </w:r>
      <w:r w:rsidRPr="007B4CD3" w:rsidDel="00F621B4">
        <w:rPr>
          <w:spacing w:val="-4"/>
          <w:lang w:val="sq-AL"/>
        </w:rPr>
        <w:t xml:space="preserve"> </w:t>
      </w:r>
    </w:p>
    <w:p w:rsidR="002347FE" w:rsidRPr="007B4CD3" w:rsidRDefault="002347FE" w:rsidP="002347FE">
      <w:pPr>
        <w:pStyle w:val="Paragrafi"/>
        <w:rPr>
          <w:spacing w:val="-4"/>
          <w:lang w:val="sq-AL"/>
        </w:rPr>
      </w:pPr>
      <w:r w:rsidRPr="007B4CD3">
        <w:rPr>
          <w:spacing w:val="-4"/>
          <w:lang w:val="sq-AL"/>
        </w:rPr>
        <w:t>2. Policia e Shtetit</w:t>
      </w:r>
      <w:r w:rsidRPr="007B4CD3">
        <w:rPr>
          <w:spacing w:val="-4"/>
          <w:vertAlign w:val="superscript"/>
          <w:lang w:val="sq-AL"/>
        </w:rPr>
        <w:footnoteReference w:id="41"/>
      </w:r>
      <w:r w:rsidRPr="007B4CD3">
        <w:rPr>
          <w:spacing w:val="-4"/>
          <w:lang w:val="sq-AL"/>
        </w:rPr>
        <w:t xml:space="preserve"> vendosi kuotën prej 50% (gra) në pranimet e reja në polici; hapi fushatën e rekrutimit vetëm për gra, renditi fituesit sipas gjinisë; shtyu afatin e paraqitjes së lejes së drejtimit të automjetit për gratë, brenda një viti nga momenti i pranimit në polici.</w:t>
      </w:r>
    </w:p>
    <w:p w:rsidR="002347FE" w:rsidRPr="007B4CD3" w:rsidRDefault="002347FE" w:rsidP="002347FE">
      <w:pPr>
        <w:pStyle w:val="Paragrafi"/>
        <w:rPr>
          <w:spacing w:val="-4"/>
          <w:lang w:val="sq-AL"/>
        </w:rPr>
      </w:pPr>
      <w:r w:rsidRPr="007B4CD3">
        <w:rPr>
          <w:spacing w:val="-4"/>
          <w:lang w:val="sq-AL"/>
        </w:rPr>
        <w:t xml:space="preserve">3. Forcat e Armatosura për rritjen e përfaqësimit të grave në aspektin civil, ushtarak vendosën objektivin 15%, në “Strategjinë e Menaxhimit të Burimeve Njerëzore në Forcat e Armatosura, 2011-2015”; hartuan politika/rregullore që promovojnë ecurinë e grave në gradë, karrierë. </w:t>
      </w:r>
    </w:p>
    <w:p w:rsidR="002347FE" w:rsidRPr="007B4CD3" w:rsidRDefault="002347FE" w:rsidP="002347FE">
      <w:pPr>
        <w:pStyle w:val="Paragrafi"/>
        <w:rPr>
          <w:spacing w:val="-4"/>
          <w:lang w:val="sq-AL"/>
        </w:rPr>
      </w:pPr>
      <w:r w:rsidRPr="007B4CD3">
        <w:rPr>
          <w:spacing w:val="-4"/>
          <w:lang w:val="sq-AL"/>
        </w:rPr>
        <w:t xml:space="preserve">4. </w:t>
      </w:r>
      <w:r w:rsidR="0030451C" w:rsidRPr="007B4CD3">
        <w:rPr>
          <w:spacing w:val="-4"/>
        </w:rPr>
        <w:t>Vendimi i Këshillit të Ministrave</w:t>
      </w:r>
      <w:r w:rsidRPr="007B4CD3">
        <w:rPr>
          <w:spacing w:val="-4"/>
          <w:lang w:val="sq-AL"/>
        </w:rPr>
        <w:t xml:space="preserve"> nr.</w:t>
      </w:r>
      <w:r w:rsidR="0030451C" w:rsidRPr="007B4CD3">
        <w:rPr>
          <w:spacing w:val="-4"/>
          <w:lang w:val="sq-AL"/>
        </w:rPr>
        <w:t xml:space="preserve"> 143/12.</w:t>
      </w:r>
      <w:r w:rsidRPr="007B4CD3">
        <w:rPr>
          <w:spacing w:val="-4"/>
          <w:lang w:val="sq-AL"/>
        </w:rPr>
        <w:t>3.2014 “Për procedurat e rekrutimit, përzgjedhjes, periudhës së provës, lëvizjes paralele,</w:t>
      </w:r>
      <w:r w:rsidR="0030451C" w:rsidRPr="007B4CD3">
        <w:rPr>
          <w:spacing w:val="-4"/>
          <w:lang w:val="sq-AL"/>
        </w:rPr>
        <w:t xml:space="preserve"> </w:t>
      </w:r>
      <w:r w:rsidRPr="007B4CD3">
        <w:rPr>
          <w:spacing w:val="-4"/>
          <w:lang w:val="sq-AL"/>
        </w:rPr>
        <w:t>ngritjes në detyrë për nëpunësit civilë të kategorisë ekzekutive, të ulët, të mesme drejtuese”, përcakton se kandidatët me pikë të barabarta renditen:</w:t>
      </w:r>
      <w:r w:rsidR="0030451C" w:rsidRPr="007B4CD3">
        <w:rPr>
          <w:spacing w:val="-4"/>
          <w:lang w:val="sq-AL"/>
        </w:rPr>
        <w:t xml:space="preserve"> </w:t>
      </w:r>
      <w:r w:rsidRPr="007B4CD3">
        <w:rPr>
          <w:spacing w:val="-4"/>
          <w:lang w:val="sq-AL"/>
        </w:rPr>
        <w:t>a)</w:t>
      </w:r>
      <w:r w:rsidR="0030451C" w:rsidRPr="007B4CD3">
        <w:rPr>
          <w:spacing w:val="-4"/>
          <w:lang w:val="sq-AL"/>
        </w:rPr>
        <w:t xml:space="preserve"> </w:t>
      </w:r>
      <w:r w:rsidRPr="007B4CD3">
        <w:rPr>
          <w:spacing w:val="-4"/>
          <w:lang w:val="sq-AL"/>
        </w:rPr>
        <w:t>I pari, nëse njëri nga kandidatët përfshihet në kategorinë e personave me aftësi të kufizuar;</w:t>
      </w:r>
      <w:r w:rsidR="0030451C" w:rsidRPr="007B4CD3">
        <w:rPr>
          <w:spacing w:val="-4"/>
          <w:lang w:val="sq-AL"/>
        </w:rPr>
        <w:t xml:space="preserve"> </w:t>
      </w:r>
      <w:r w:rsidRPr="007B4CD3">
        <w:rPr>
          <w:spacing w:val="-4"/>
          <w:lang w:val="sq-AL"/>
        </w:rPr>
        <w:t>b)</w:t>
      </w:r>
      <w:r w:rsidR="0030451C" w:rsidRPr="007B4CD3">
        <w:rPr>
          <w:spacing w:val="-4"/>
          <w:lang w:val="sq-AL"/>
        </w:rPr>
        <w:t xml:space="preserve"> </w:t>
      </w:r>
      <w:r w:rsidRPr="007B4CD3">
        <w:rPr>
          <w:spacing w:val="-4"/>
          <w:lang w:val="sq-AL"/>
        </w:rPr>
        <w:t>Nëse janë të gjinive të ndryshme përzgjidhet i pari ai që i përket gjinisë më pak të përfaqësuar;</w:t>
      </w:r>
      <w:r w:rsidR="0030451C" w:rsidRPr="007B4CD3">
        <w:rPr>
          <w:spacing w:val="-4"/>
          <w:lang w:val="sq-AL"/>
        </w:rPr>
        <w:t xml:space="preserve"> </w:t>
      </w:r>
      <w:r w:rsidRPr="007B4CD3">
        <w:rPr>
          <w:spacing w:val="-4"/>
          <w:lang w:val="sq-AL"/>
        </w:rPr>
        <w:t>c)</w:t>
      </w:r>
      <w:r w:rsidR="0030451C" w:rsidRPr="007B4CD3">
        <w:rPr>
          <w:spacing w:val="-4"/>
          <w:lang w:val="sq-AL"/>
        </w:rPr>
        <w:t xml:space="preserve"> </w:t>
      </w:r>
      <w:r w:rsidRPr="007B4CD3">
        <w:rPr>
          <w:spacing w:val="-4"/>
          <w:lang w:val="sq-AL"/>
        </w:rPr>
        <w:t>Kur nuk mund të aplikohen alternativat e mësipërme, me short.</w:t>
      </w:r>
    </w:p>
    <w:p w:rsidR="002347FE" w:rsidRPr="007B4CD3" w:rsidRDefault="002347FE" w:rsidP="002347FE">
      <w:pPr>
        <w:pStyle w:val="Paragrafi"/>
        <w:rPr>
          <w:spacing w:val="-4"/>
          <w:lang w:val="sq-AL"/>
        </w:rPr>
      </w:pPr>
      <w:r w:rsidRPr="007B4CD3">
        <w:rPr>
          <w:spacing w:val="-4"/>
          <w:lang w:val="sq-AL"/>
        </w:rPr>
        <w:t>Ky përcaktim është në përputhje me nenin 22 të LBGJ “Masat e veçanta të përkohshme në marrëdhëniet e punës”.</w:t>
      </w:r>
    </w:p>
    <w:p w:rsidR="00377C40" w:rsidRDefault="00377C40" w:rsidP="00267608">
      <w:pPr>
        <w:pStyle w:val="Hapesira7"/>
        <w:rPr>
          <w:lang w:val="sq-AL"/>
        </w:rPr>
      </w:pPr>
    </w:p>
    <w:p w:rsidR="002347FE" w:rsidRPr="007B4CD3" w:rsidRDefault="002347FE" w:rsidP="002347FE">
      <w:pPr>
        <w:pStyle w:val="NeniNr"/>
        <w:rPr>
          <w:spacing w:val="-4"/>
          <w:lang w:val="sq-AL"/>
        </w:rPr>
      </w:pPr>
      <w:r w:rsidRPr="007B4CD3">
        <w:rPr>
          <w:spacing w:val="-4"/>
          <w:lang w:val="sq-AL"/>
        </w:rPr>
        <w:t xml:space="preserve">Neni 5 </w:t>
      </w:r>
      <w:r w:rsidRPr="007B4CD3">
        <w:rPr>
          <w:spacing w:val="-4"/>
          <w:lang w:val="sq-AL"/>
        </w:rPr>
        <w:tab/>
      </w:r>
    </w:p>
    <w:p w:rsidR="002347FE" w:rsidRPr="007B4CD3" w:rsidRDefault="002347FE" w:rsidP="00267608">
      <w:pPr>
        <w:pStyle w:val="Hapesira7"/>
        <w:rPr>
          <w:lang w:val="sq-AL"/>
        </w:rPr>
      </w:pPr>
    </w:p>
    <w:p w:rsidR="002347FE" w:rsidRPr="007B4CD3" w:rsidRDefault="002347FE" w:rsidP="002347FE">
      <w:pPr>
        <w:pStyle w:val="Paragrafi"/>
        <w:rPr>
          <w:spacing w:val="-4"/>
          <w:lang w:val="sq-AL"/>
        </w:rPr>
      </w:pPr>
      <w:bookmarkStart w:id="2" w:name="_Toc398035097"/>
      <w:r w:rsidRPr="007B4CD3">
        <w:rPr>
          <w:spacing w:val="-4"/>
          <w:lang w:val="sq-AL"/>
        </w:rPr>
        <w:t>Masat për adresimin e steriotipeve gjinore</w:t>
      </w:r>
      <w:bookmarkEnd w:id="2"/>
    </w:p>
    <w:p w:rsidR="002347FE" w:rsidRPr="007B4CD3" w:rsidRDefault="002347FE" w:rsidP="002347FE">
      <w:pPr>
        <w:pStyle w:val="Paragrafi"/>
        <w:rPr>
          <w:spacing w:val="-4"/>
          <w:lang w:val="sq-AL"/>
        </w:rPr>
      </w:pPr>
      <w:r w:rsidRPr="007B4CD3">
        <w:rPr>
          <w:spacing w:val="-4"/>
          <w:lang w:val="sq-AL"/>
        </w:rPr>
        <w:t xml:space="preserve">43. Qeveria </w:t>
      </w:r>
      <w:r w:rsidR="0030451C" w:rsidRPr="007B4CD3">
        <w:rPr>
          <w:spacing w:val="-4"/>
          <w:lang w:val="sq-AL"/>
        </w:rPr>
        <w:t xml:space="preserve">Shqiptare </w:t>
      </w:r>
      <w:r w:rsidRPr="007B4CD3">
        <w:rPr>
          <w:spacing w:val="-4"/>
          <w:lang w:val="sq-AL"/>
        </w:rPr>
        <w:t>ka vijuar përpjekjet për adresimin e steriotipeve gjinore duke sfiduar traditat e dëmshme që shkelin të drejtat e grave, vajzave, konkretisht:</w:t>
      </w:r>
    </w:p>
    <w:p w:rsidR="002347FE" w:rsidRPr="007B4CD3" w:rsidRDefault="002347FE" w:rsidP="002347FE">
      <w:pPr>
        <w:pStyle w:val="Paragrafi"/>
        <w:rPr>
          <w:spacing w:val="-4"/>
          <w:lang w:val="sq-AL"/>
        </w:rPr>
      </w:pPr>
      <w:r w:rsidRPr="007B4CD3">
        <w:rPr>
          <w:spacing w:val="-4"/>
          <w:lang w:val="sq-AL"/>
        </w:rPr>
        <w:t xml:space="preserve"> a) Fushata </w:t>
      </w:r>
      <w:r w:rsidR="0030451C" w:rsidRPr="007B4CD3">
        <w:rPr>
          <w:spacing w:val="-4"/>
          <w:lang w:val="sq-AL"/>
        </w:rPr>
        <w:t xml:space="preserve">ndërgjegjësimi dhe plane veprimi </w:t>
      </w:r>
    </w:p>
    <w:p w:rsidR="002347FE" w:rsidRPr="007B4CD3" w:rsidRDefault="002347FE" w:rsidP="002347FE">
      <w:pPr>
        <w:pStyle w:val="Paragrafi"/>
        <w:rPr>
          <w:spacing w:val="-4"/>
          <w:lang w:val="sq-AL"/>
        </w:rPr>
      </w:pPr>
      <w:r w:rsidRPr="007B4CD3">
        <w:rPr>
          <w:spacing w:val="-4"/>
          <w:lang w:val="sq-AL"/>
        </w:rPr>
        <w:t xml:space="preserve">44. MMSR organizon fushata ndërgjegjësuese të përvitshme që kanë rritur ndjeshmërinë ndaj çështjeve gjinore dhe respektimit të të drejtave, reflektuar kjo me ndryshimin e qëndrimeve tradicionale, rritjen e numrit të denoncimeve pranë organeve përkatëse për rastet e </w:t>
      </w:r>
      <w:r w:rsidR="0030451C" w:rsidRPr="007B4CD3">
        <w:rPr>
          <w:spacing w:val="-4"/>
          <w:lang w:val="sq-AL"/>
        </w:rPr>
        <w:t>DHKG</w:t>
      </w:r>
      <w:r w:rsidRPr="007B4CD3">
        <w:rPr>
          <w:spacing w:val="-4"/>
          <w:lang w:val="sq-AL"/>
        </w:rPr>
        <w:t xml:space="preserve">/DHF. </w:t>
      </w:r>
    </w:p>
    <w:p w:rsidR="002347FE" w:rsidRPr="007B4CD3" w:rsidRDefault="002347FE" w:rsidP="002347FE">
      <w:pPr>
        <w:pStyle w:val="Paragrafi"/>
        <w:rPr>
          <w:spacing w:val="-4"/>
          <w:lang w:val="sq-AL"/>
        </w:rPr>
      </w:pPr>
      <w:r w:rsidRPr="007B4CD3">
        <w:rPr>
          <w:spacing w:val="-4"/>
          <w:lang w:val="sq-AL"/>
        </w:rPr>
        <w:t xml:space="preserve">Fushata mbarëbotërore “16 Ditët e Aktivizmit kundër </w:t>
      </w:r>
      <w:r w:rsidR="0030451C" w:rsidRPr="007B4CD3">
        <w:rPr>
          <w:spacing w:val="-4"/>
          <w:lang w:val="sq-AL"/>
        </w:rPr>
        <w:t>DHKG</w:t>
      </w:r>
      <w:r w:rsidRPr="007B4CD3">
        <w:rPr>
          <w:spacing w:val="-4"/>
          <w:lang w:val="sq-AL"/>
        </w:rPr>
        <w:t>/DHF”</w:t>
      </w:r>
      <w:r w:rsidRPr="007B4CD3">
        <w:rPr>
          <w:spacing w:val="-4"/>
          <w:vertAlign w:val="superscript"/>
          <w:lang w:val="sq-AL"/>
        </w:rPr>
        <w:footnoteReference w:id="42"/>
      </w:r>
      <w:r w:rsidRPr="007B4CD3">
        <w:rPr>
          <w:spacing w:val="-4"/>
          <w:lang w:val="sq-AL"/>
        </w:rPr>
        <w:t xml:space="preserve">, realizohet në bashkëpunim me OJF-të, pushtetin vendor dhe organizatat ndërkombëtare (sidomos të KB). </w:t>
      </w:r>
    </w:p>
    <w:p w:rsidR="002347FE" w:rsidRPr="007B4CD3" w:rsidRDefault="002347FE" w:rsidP="002347FE">
      <w:pPr>
        <w:pStyle w:val="Paragrafi"/>
        <w:rPr>
          <w:spacing w:val="-4"/>
          <w:lang w:val="sq-AL"/>
        </w:rPr>
      </w:pPr>
      <w:r w:rsidRPr="007B4CD3">
        <w:rPr>
          <w:spacing w:val="-4"/>
          <w:lang w:val="sq-AL"/>
        </w:rPr>
        <w:t>Fushatat gjatë 2012, 2013 u fokusuan në përfshirjen aktive të burrave/djemve, si advokues për BGJ, kundër dhunës ndaj grave. Fushata e 2013 u zhvillua nën sloganin e përbashkët koordinues nga të gjitha institucionet shoqëria civile në nivel qendro</w:t>
      </w:r>
      <w:r w:rsidR="0030451C" w:rsidRPr="007B4CD3">
        <w:rPr>
          <w:spacing w:val="-4"/>
          <w:lang w:val="sq-AL"/>
        </w:rPr>
        <w:t>r, vendor. Ajo u zgjat deri në 8.</w:t>
      </w:r>
      <w:r w:rsidRPr="007B4CD3">
        <w:rPr>
          <w:spacing w:val="-4"/>
          <w:lang w:val="sq-AL"/>
        </w:rPr>
        <w:t>3.2014, me qëllim shpërndarjen e informacioneve/mesazheve, për të theksuar lidhjen mes të drejtave të grave, përparimit të tyre, reduktimit të DHBGJ. Në këtë linjë do të zhvillohet fushata e vitit 2014. Fushata ndërgjegjësimi organizohen edhe në kuadër të 8 Marsit</w:t>
      </w:r>
      <w:r w:rsidRPr="007B4CD3">
        <w:rPr>
          <w:spacing w:val="-4"/>
          <w:vertAlign w:val="superscript"/>
          <w:lang w:val="sq-AL"/>
        </w:rPr>
        <w:footnoteReference w:id="43"/>
      </w:r>
      <w:r w:rsidRPr="007B4CD3">
        <w:rPr>
          <w:spacing w:val="-4"/>
          <w:lang w:val="sq-AL"/>
        </w:rPr>
        <w:t>. Në korrik</w:t>
      </w:r>
      <w:r w:rsidR="00D86294">
        <w:rPr>
          <w:spacing w:val="-4"/>
          <w:lang w:val="sq-AL"/>
        </w:rPr>
        <w:t xml:space="preserve"> 2014 MMSR i’</w:t>
      </w:r>
      <w:r w:rsidRPr="007B4CD3">
        <w:rPr>
          <w:spacing w:val="-4"/>
          <w:lang w:val="sq-AL"/>
        </w:rPr>
        <w:t xml:space="preserve">u bashkua fushatës “HeForShe” të UN </w:t>
      </w:r>
      <w:r w:rsidR="008B5639">
        <w:rPr>
          <w:spacing w:val="-4"/>
          <w:lang w:val="sq-AL"/>
        </w:rPr>
        <w:t>Ë</w:t>
      </w:r>
      <w:r w:rsidRPr="007B4CD3">
        <w:rPr>
          <w:spacing w:val="-4"/>
          <w:lang w:val="sq-AL"/>
        </w:rPr>
        <w:t>OMEN, duke nxitur rreth 30 të rinj/të reja të kontribuojnë në thyerjen e steriotipeve gjinore. Rreth 65 mesazhe të djemve/burrave shqiptarë mbi fuqizimin, mbështetjen e grave, vajzave në shoqëri, janë vendosur në faqen e internetit “One Story”</w:t>
      </w:r>
      <w:r w:rsidRPr="007B4CD3">
        <w:rPr>
          <w:spacing w:val="-4"/>
          <w:vertAlign w:val="superscript"/>
          <w:lang w:val="sq-AL"/>
        </w:rPr>
        <w:footnoteReference w:id="44"/>
      </w:r>
      <w:r w:rsidRPr="007B4CD3">
        <w:rPr>
          <w:spacing w:val="-4"/>
          <w:lang w:val="sq-AL"/>
        </w:rPr>
        <w:t xml:space="preserve">. </w:t>
      </w:r>
    </w:p>
    <w:p w:rsidR="002347FE" w:rsidRPr="007B4CD3" w:rsidRDefault="002347FE" w:rsidP="002347FE">
      <w:pPr>
        <w:pStyle w:val="Paragrafi"/>
        <w:rPr>
          <w:spacing w:val="-4"/>
          <w:lang w:val="sq-AL"/>
        </w:rPr>
      </w:pPr>
      <w:r w:rsidRPr="007B4CD3">
        <w:rPr>
          <w:spacing w:val="-4"/>
          <w:lang w:val="sq-AL"/>
        </w:rPr>
        <w:t>45. Gjatë 2013, MMSR</w:t>
      </w:r>
      <w:r w:rsidRPr="007B4CD3">
        <w:rPr>
          <w:spacing w:val="-4"/>
          <w:vertAlign w:val="superscript"/>
          <w:lang w:val="sq-AL"/>
        </w:rPr>
        <w:footnoteReference w:id="45"/>
      </w:r>
      <w:r w:rsidRPr="007B4CD3">
        <w:rPr>
          <w:spacing w:val="-4"/>
          <w:lang w:val="sq-AL"/>
        </w:rPr>
        <w:t xml:space="preserve"> hartoi “Planin Kombëtar të Veprimit për Angazhimin e Burrave/Djemve si Partnerë të Grave/Vajzave në luftën kundër DHBGJ/DHF (2014 – 2019)”. Parashikohen veprime konkrete: krijimi i lëvizjes kombëtare të të rinjve për BGJ; ndërtimi i kapaciteteve të profesionistëve, liderëve të komuniteteve (përfshirë dhe ato fetare) për adresimin e çështjeve të BGJ dhe DHF; edukimi i familjeve, qytetarëve si nxitës të ndryshimit. Plani do </w:t>
      </w:r>
      <w:r w:rsidR="0030451C" w:rsidRPr="007B4CD3">
        <w:rPr>
          <w:spacing w:val="-4"/>
          <w:lang w:val="sq-AL"/>
        </w:rPr>
        <w:t xml:space="preserve">të </w:t>
      </w:r>
      <w:r w:rsidRPr="007B4CD3">
        <w:rPr>
          <w:spacing w:val="-4"/>
          <w:lang w:val="sq-AL"/>
        </w:rPr>
        <w:t xml:space="preserve">paraqitet në mbledhjen e radhës së KKBGJ (nëntor 2014) ndërkohë që elementë të tij do fillojnë zbatohen gjatë fushatës së </w:t>
      </w:r>
      <w:r w:rsidR="0030451C" w:rsidRPr="007B4CD3">
        <w:rPr>
          <w:spacing w:val="-4"/>
          <w:lang w:val="sq-AL"/>
        </w:rPr>
        <w:t>“</w:t>
      </w:r>
      <w:r w:rsidRPr="007B4CD3">
        <w:rPr>
          <w:spacing w:val="-4"/>
          <w:lang w:val="sq-AL"/>
        </w:rPr>
        <w:t>16 Ditëve</w:t>
      </w:r>
      <w:r w:rsidR="0030451C" w:rsidRPr="007B4CD3">
        <w:rPr>
          <w:spacing w:val="-4"/>
          <w:lang w:val="sq-AL"/>
        </w:rPr>
        <w:t>”</w:t>
      </w:r>
      <w:r w:rsidRPr="007B4CD3">
        <w:rPr>
          <w:spacing w:val="-4"/>
          <w:lang w:val="sq-AL"/>
        </w:rPr>
        <w:t xml:space="preserve">. </w:t>
      </w:r>
    </w:p>
    <w:p w:rsidR="002347FE" w:rsidRPr="007B4CD3" w:rsidRDefault="002347FE" w:rsidP="002347FE">
      <w:pPr>
        <w:pStyle w:val="Paragrafi"/>
        <w:rPr>
          <w:spacing w:val="-4"/>
          <w:lang w:val="sq-AL"/>
        </w:rPr>
      </w:pPr>
      <w:r w:rsidRPr="007B4CD3">
        <w:rPr>
          <w:spacing w:val="-4"/>
          <w:lang w:val="sq-AL"/>
        </w:rPr>
        <w:t>b) Takime/aktivitete/trajnime</w:t>
      </w:r>
    </w:p>
    <w:p w:rsidR="002347FE" w:rsidRPr="007B4CD3" w:rsidRDefault="002347FE" w:rsidP="002347FE">
      <w:pPr>
        <w:pStyle w:val="Paragrafi"/>
        <w:rPr>
          <w:spacing w:val="-4"/>
          <w:lang w:val="sq-AL"/>
        </w:rPr>
      </w:pPr>
      <w:r w:rsidRPr="007B4CD3">
        <w:rPr>
          <w:spacing w:val="-4"/>
          <w:lang w:val="sq-AL"/>
        </w:rPr>
        <w:t xml:space="preserve">46. Gjatë fushatës së </w:t>
      </w:r>
      <w:r w:rsidR="0030451C" w:rsidRPr="007B4CD3">
        <w:rPr>
          <w:spacing w:val="-4"/>
          <w:lang w:val="sq-AL"/>
        </w:rPr>
        <w:t>“</w:t>
      </w:r>
      <w:r w:rsidRPr="007B4CD3">
        <w:rPr>
          <w:spacing w:val="-4"/>
          <w:lang w:val="sq-AL"/>
        </w:rPr>
        <w:t>16 Ditëve</w:t>
      </w:r>
      <w:r w:rsidR="0030451C" w:rsidRPr="007B4CD3">
        <w:rPr>
          <w:spacing w:val="-4"/>
          <w:lang w:val="sq-AL"/>
        </w:rPr>
        <w:t>”</w:t>
      </w:r>
      <w:r w:rsidRPr="007B4CD3">
        <w:rPr>
          <w:spacing w:val="-4"/>
          <w:lang w:val="sq-AL"/>
        </w:rPr>
        <w:t xml:space="preserve">, Komisioni Parlamentar për Punën, Çështjet Sociale, Shëndetësinë në bashkëpunim me AGD, zhvilloi në 2013, seancën dëgjimore me institucionet shtetërore, organizatat ndërkombëtare, shoqërinë civile, mbi angazhimet, rolin e tyre në parandalimin, luftën ndaj fenomenit të </w:t>
      </w:r>
      <w:r w:rsidR="0030451C" w:rsidRPr="007B4CD3">
        <w:rPr>
          <w:spacing w:val="-4"/>
          <w:lang w:val="sq-AL"/>
        </w:rPr>
        <w:t>DHKG</w:t>
      </w:r>
      <w:r w:rsidRPr="007B4CD3">
        <w:rPr>
          <w:spacing w:val="-4"/>
          <w:lang w:val="sq-AL"/>
        </w:rPr>
        <w:t>, duke evidentuar problematikat.</w:t>
      </w:r>
    </w:p>
    <w:p w:rsidR="002347FE" w:rsidRPr="007B4CD3" w:rsidRDefault="002347FE" w:rsidP="002347FE">
      <w:pPr>
        <w:pStyle w:val="Paragrafi"/>
        <w:rPr>
          <w:spacing w:val="-4"/>
          <w:lang w:val="sq-AL"/>
        </w:rPr>
      </w:pPr>
      <w:r w:rsidRPr="007B4CD3">
        <w:rPr>
          <w:spacing w:val="-4"/>
          <w:lang w:val="sq-AL"/>
        </w:rPr>
        <w:t>47. Në qershor 2014, Nënkomisioni për Çështjet e të Miturve, BGJ, DHF, mori pjesë në fushatën kundër DHF në qytetin e Korçës</w:t>
      </w:r>
      <w:r w:rsidRPr="007B4CD3">
        <w:rPr>
          <w:spacing w:val="-4"/>
          <w:vertAlign w:val="superscript"/>
          <w:lang w:val="sq-AL"/>
        </w:rPr>
        <w:footnoteReference w:id="46"/>
      </w:r>
      <w:r w:rsidRPr="007B4CD3">
        <w:rPr>
          <w:spacing w:val="-4"/>
          <w:lang w:val="sq-AL"/>
        </w:rPr>
        <w:t xml:space="preserve">. Në fushatë u përfshinë anëtarët e Mekanizmit të Referimit për rastet e DHF, përfaqësues të policisë, nxënës shkollash. Nënkomisioni organizoi sesion informimi për DHF mbi kuadrin ligjor ndërkombëtar, vendas (qershor 2014). Anëtarët shprehën angazhimin për </w:t>
      </w:r>
      <w:r w:rsidR="0030451C" w:rsidRPr="007B4CD3">
        <w:rPr>
          <w:spacing w:val="-4"/>
          <w:lang w:val="sq-AL"/>
        </w:rPr>
        <w:t>përfshirjen</w:t>
      </w:r>
      <w:r w:rsidRPr="007B4CD3">
        <w:rPr>
          <w:spacing w:val="-4"/>
          <w:lang w:val="sq-AL"/>
        </w:rPr>
        <w:t xml:space="preserve"> në luftën kundër DHF, për të garantuar një mbrojtje efektive të viktimave/të mbijetuarave. </w:t>
      </w:r>
    </w:p>
    <w:p w:rsidR="002347FE" w:rsidRPr="007B4CD3" w:rsidRDefault="002347FE" w:rsidP="002347FE">
      <w:pPr>
        <w:pStyle w:val="Paragrafi"/>
        <w:rPr>
          <w:spacing w:val="-4"/>
          <w:lang w:val="sq-AL"/>
        </w:rPr>
      </w:pPr>
      <w:r w:rsidRPr="007B4CD3">
        <w:rPr>
          <w:spacing w:val="-4"/>
          <w:lang w:val="sq-AL"/>
        </w:rPr>
        <w:t xml:space="preserve">48. KMD realizoi: </w:t>
      </w:r>
      <w:r w:rsidR="0030451C" w:rsidRPr="007B4CD3">
        <w:rPr>
          <w:spacing w:val="-4"/>
          <w:lang w:val="sq-AL"/>
        </w:rPr>
        <w:t>t</w:t>
      </w:r>
      <w:r w:rsidRPr="007B4CD3">
        <w:rPr>
          <w:spacing w:val="-4"/>
          <w:lang w:val="sq-AL"/>
        </w:rPr>
        <w:t>akim informues</w:t>
      </w:r>
      <w:r w:rsidRPr="007B4CD3">
        <w:rPr>
          <w:spacing w:val="-4"/>
          <w:vertAlign w:val="superscript"/>
          <w:lang w:val="sq-AL"/>
        </w:rPr>
        <w:footnoteReference w:id="47"/>
      </w:r>
      <w:r w:rsidRPr="007B4CD3">
        <w:rPr>
          <w:spacing w:val="-4"/>
          <w:lang w:val="sq-AL"/>
        </w:rPr>
        <w:t xml:space="preserve"> me gazetarët, aktivitete mbi diskriminimin gjinor në sektorin ekonomik</w:t>
      </w:r>
      <w:r w:rsidRPr="007B4CD3">
        <w:rPr>
          <w:spacing w:val="-4"/>
          <w:vertAlign w:val="superscript"/>
          <w:lang w:val="sq-AL"/>
        </w:rPr>
        <w:footnoteReference w:id="48"/>
      </w:r>
      <w:r w:rsidRPr="007B4CD3">
        <w:rPr>
          <w:spacing w:val="-4"/>
          <w:lang w:val="sq-AL"/>
        </w:rPr>
        <w:t xml:space="preserve">, trajnim me </w:t>
      </w:r>
      <w:r w:rsidR="0030451C" w:rsidRPr="007B4CD3">
        <w:rPr>
          <w:spacing w:val="-4"/>
          <w:lang w:val="sq-AL"/>
        </w:rPr>
        <w:t xml:space="preserve">zyrat rajonale </w:t>
      </w:r>
      <w:r w:rsidRPr="007B4CD3">
        <w:rPr>
          <w:spacing w:val="-4"/>
          <w:lang w:val="sq-AL"/>
        </w:rPr>
        <w:t xml:space="preserve">të </w:t>
      </w:r>
      <w:r w:rsidR="0027288D" w:rsidRPr="007B4CD3">
        <w:rPr>
          <w:spacing w:val="-4"/>
          <w:lang w:val="sq-AL"/>
        </w:rPr>
        <w:t>p</w:t>
      </w:r>
      <w:r w:rsidRPr="007B4CD3">
        <w:rPr>
          <w:spacing w:val="-4"/>
          <w:lang w:val="sq-AL"/>
        </w:rPr>
        <w:t>unësimit për mbrojtjen nga diskriminimi, të drejtat për punësim të grave/vajzave viktima të trafikimit. Për ndërgjegjësimin e grave rurale, është nënshkruar Marrëveshje Bashkëpunimi me Postën Shqiptare për shpërndarjen e materialeve informuese.</w:t>
      </w:r>
    </w:p>
    <w:p w:rsidR="002347FE" w:rsidRPr="007B4CD3" w:rsidRDefault="002347FE" w:rsidP="002347FE">
      <w:pPr>
        <w:pStyle w:val="Paragrafi"/>
        <w:rPr>
          <w:spacing w:val="-4"/>
          <w:lang w:val="sq-AL"/>
        </w:rPr>
      </w:pPr>
      <w:r w:rsidRPr="007B4CD3">
        <w:rPr>
          <w:spacing w:val="-4"/>
          <w:lang w:val="sq-AL"/>
        </w:rPr>
        <w:t>49. Instituti i Shëndetit Publik ka organizuar në 10 rrethe aktivitete promovuese me stafin shëndetësor në komunitet, shkolla, për rritjen e ndërgjegjësimit ndaj DHBGJ/DHF.</w:t>
      </w:r>
    </w:p>
    <w:p w:rsidR="002347FE" w:rsidRPr="007B4CD3" w:rsidRDefault="002347FE" w:rsidP="002347FE">
      <w:pPr>
        <w:pStyle w:val="Paragrafi"/>
        <w:rPr>
          <w:spacing w:val="-4"/>
          <w:lang w:val="sq-AL"/>
        </w:rPr>
      </w:pPr>
      <w:r w:rsidRPr="007B4CD3">
        <w:rPr>
          <w:spacing w:val="-4"/>
          <w:lang w:val="sq-AL"/>
        </w:rPr>
        <w:t>c) Rishikimi i kurrikulave shkollore</w:t>
      </w:r>
    </w:p>
    <w:p w:rsidR="002347FE" w:rsidRPr="007B4CD3" w:rsidRDefault="002347FE" w:rsidP="002347FE">
      <w:pPr>
        <w:pStyle w:val="Paragrafi"/>
        <w:rPr>
          <w:spacing w:val="-4"/>
          <w:lang w:val="sq-AL"/>
        </w:rPr>
      </w:pPr>
      <w:r w:rsidRPr="007B4CD3">
        <w:rPr>
          <w:spacing w:val="-4"/>
          <w:lang w:val="sq-AL"/>
        </w:rPr>
        <w:t>50. Ministria e Arsimit dhe Sporteve në bashkëpunim me institucionet përgjegjëse adreson çështjet e steriotipeve, integrimit gjinor përmes: 1) rishikimit/hartimit të programeve në arsimin parauniversitar, universitar, përfshirë nxitjen/aplikimin e kuotave për vajzat, djemtë, në degë studimi jo tradicionale sipas stereotipit gjinor</w:t>
      </w:r>
      <w:r w:rsidRPr="007B4CD3">
        <w:rPr>
          <w:spacing w:val="-4"/>
          <w:vertAlign w:val="superscript"/>
          <w:lang w:val="sq-AL"/>
        </w:rPr>
        <w:footnoteReference w:id="49"/>
      </w:r>
      <w:r w:rsidRPr="007B4CD3">
        <w:rPr>
          <w:spacing w:val="-4"/>
          <w:lang w:val="sq-AL"/>
        </w:rPr>
        <w:t>;</w:t>
      </w:r>
      <w:r w:rsidR="0027288D" w:rsidRPr="007B4CD3">
        <w:rPr>
          <w:spacing w:val="-4"/>
          <w:lang w:val="sq-AL"/>
        </w:rPr>
        <w:t xml:space="preserve"> </w:t>
      </w:r>
      <w:r w:rsidRPr="007B4CD3">
        <w:rPr>
          <w:spacing w:val="-4"/>
          <w:lang w:val="sq-AL"/>
        </w:rPr>
        <w:t>2) trajnimit të autorëve të teksteve për rishikimin/hartimin e teksteve të reja shkollore për përfshirjen e perspektivës gjinore, eliminimin e steriotipeve</w:t>
      </w:r>
      <w:r w:rsidR="0027288D" w:rsidRPr="007B4CD3">
        <w:rPr>
          <w:spacing w:val="-4"/>
          <w:lang w:val="sq-AL"/>
        </w:rPr>
        <w:t>;</w:t>
      </w:r>
      <w:r w:rsidRPr="007B4CD3">
        <w:rPr>
          <w:spacing w:val="-4"/>
          <w:lang w:val="sq-AL"/>
        </w:rPr>
        <w:t xml:space="preserve"> 3) hartimit të udhëzimeve/ materialeve metodologjike për integrimin gjinor në kurrikula;</w:t>
      </w:r>
      <w:r w:rsidR="0027288D" w:rsidRPr="007B4CD3">
        <w:rPr>
          <w:spacing w:val="-4"/>
          <w:lang w:val="sq-AL"/>
        </w:rPr>
        <w:t xml:space="preserve"> </w:t>
      </w:r>
      <w:r w:rsidRPr="007B4CD3">
        <w:rPr>
          <w:spacing w:val="-4"/>
          <w:lang w:val="sq-AL"/>
        </w:rPr>
        <w:t xml:space="preserve">4) krijimit të shanseve/kushteve të barabarta për pjesëmarrjen në aktivitete, ekipe sportive me përparësi vajzat/gratë. </w:t>
      </w:r>
    </w:p>
    <w:p w:rsidR="002347FE" w:rsidRPr="007B4CD3" w:rsidRDefault="002347FE" w:rsidP="002347FE">
      <w:pPr>
        <w:pStyle w:val="Paragrafi"/>
        <w:rPr>
          <w:spacing w:val="-4"/>
          <w:lang w:val="sq-AL"/>
        </w:rPr>
      </w:pPr>
      <w:r w:rsidRPr="007B4CD3">
        <w:rPr>
          <w:spacing w:val="-4"/>
          <w:lang w:val="sq-AL"/>
        </w:rPr>
        <w:t xml:space="preserve"> </w:t>
      </w:r>
      <w:bookmarkStart w:id="3" w:name="_Toc398035098"/>
      <w:r w:rsidRPr="007B4CD3">
        <w:rPr>
          <w:spacing w:val="-4"/>
          <w:lang w:val="sq-AL"/>
        </w:rPr>
        <w:t xml:space="preserve">Dhuna kundër </w:t>
      </w:r>
      <w:r w:rsidR="0027288D" w:rsidRPr="007B4CD3">
        <w:rPr>
          <w:spacing w:val="-4"/>
          <w:lang w:val="sq-AL"/>
        </w:rPr>
        <w:t>grave, dhuna me bazë gjinore dhe dhuna në familje</w:t>
      </w:r>
      <w:bookmarkEnd w:id="3"/>
    </w:p>
    <w:p w:rsidR="002347FE" w:rsidRPr="007B4CD3" w:rsidRDefault="002347FE" w:rsidP="002347FE">
      <w:pPr>
        <w:pStyle w:val="Paragrafi"/>
        <w:rPr>
          <w:spacing w:val="-4"/>
          <w:lang w:val="sq-AL"/>
        </w:rPr>
      </w:pPr>
      <w:r w:rsidRPr="007B4CD3">
        <w:rPr>
          <w:spacing w:val="-4"/>
          <w:lang w:val="sq-AL"/>
        </w:rPr>
        <w:t>51. Pa</w:t>
      </w:r>
      <w:r w:rsidR="002311EB">
        <w:rPr>
          <w:spacing w:val="-4"/>
          <w:lang w:val="sq-AL"/>
        </w:rPr>
        <w:t>rashikimi i DHF si vepër penale.</w:t>
      </w:r>
      <w:r w:rsidRPr="007B4CD3">
        <w:rPr>
          <w:spacing w:val="-4"/>
          <w:lang w:val="sq-AL"/>
        </w:rPr>
        <w:t xml:space="preserve"> DHF</w:t>
      </w:r>
      <w:r w:rsidRPr="007B4CD3">
        <w:rPr>
          <w:spacing w:val="-4"/>
          <w:vertAlign w:val="superscript"/>
          <w:lang w:val="sq-AL"/>
        </w:rPr>
        <w:footnoteReference w:id="50"/>
      </w:r>
      <w:r w:rsidRPr="007B4CD3">
        <w:rPr>
          <w:spacing w:val="-4"/>
          <w:vertAlign w:val="superscript"/>
          <w:lang w:val="sq-AL"/>
        </w:rPr>
        <w:t xml:space="preserve"> </w:t>
      </w:r>
      <w:r w:rsidRPr="007B4CD3">
        <w:rPr>
          <w:spacing w:val="-4"/>
          <w:lang w:val="sq-AL"/>
        </w:rPr>
        <w:t xml:space="preserve">është parashikuar si vepër penale; rritja e sanksionet për dhunuesit; parashikimi si vepër penale e veçantë, përdhunimi martesor; janë shtuar rrethanat rënduese kur vepra penale kryhet kur viktima është nën urdhër mbrojtjeje; është parashikuar si vepër penale ngacmimi seksual. Pas këtyre ndryshimeve, vetëm për nenin 130/a (DHF) është rritur çdo vit numri i procedimeve: 249 procedime (2012); 761 procedime (2013); 769 procedime (janar–qershor 2014). </w:t>
      </w:r>
    </w:p>
    <w:p w:rsidR="002347FE" w:rsidRPr="007B4CD3" w:rsidRDefault="002347FE" w:rsidP="002347FE">
      <w:pPr>
        <w:pStyle w:val="Paragrafi"/>
        <w:rPr>
          <w:spacing w:val="-4"/>
          <w:lang w:val="sq-AL"/>
        </w:rPr>
      </w:pPr>
      <w:r w:rsidRPr="007B4CD3">
        <w:rPr>
          <w:spacing w:val="-4"/>
          <w:lang w:val="sq-AL"/>
        </w:rPr>
        <w:t xml:space="preserve">52. Ratifikimi i Konventës së KiE për </w:t>
      </w:r>
      <w:r w:rsidR="0027288D" w:rsidRPr="007B4CD3">
        <w:rPr>
          <w:spacing w:val="-4"/>
          <w:lang w:val="sq-AL"/>
        </w:rPr>
        <w:t>parandalimin dhe luftimin e DHkG dhe DHF (4.</w:t>
      </w:r>
      <w:r w:rsidRPr="007B4CD3">
        <w:rPr>
          <w:spacing w:val="-4"/>
          <w:lang w:val="sq-AL"/>
        </w:rPr>
        <w:t>2.2013). Me hyrjen në fuqi të Konventës (gusht 2014), MMSR po identifikon fushat e ndërhyrjes, nevojën për mbështetje (burime/ekspertizë) për zbatimin e saj, bazuar në vlerësimin e 2012-2013 mbi situatën aktuale, efektet financiare për përmbushjen e standardeve bazë</w:t>
      </w:r>
      <w:r w:rsidRPr="007B4CD3">
        <w:rPr>
          <w:spacing w:val="-4"/>
          <w:vertAlign w:val="superscript"/>
          <w:lang w:val="sq-AL"/>
        </w:rPr>
        <w:footnoteReference w:id="51"/>
      </w:r>
      <w:r w:rsidRPr="007B4CD3">
        <w:rPr>
          <w:spacing w:val="-4"/>
          <w:lang w:val="sq-AL"/>
        </w:rPr>
        <w:t xml:space="preserve">. </w:t>
      </w:r>
    </w:p>
    <w:p w:rsidR="002347FE" w:rsidRPr="007B4CD3" w:rsidRDefault="002347FE" w:rsidP="002347FE">
      <w:pPr>
        <w:pStyle w:val="Paragrafi"/>
        <w:rPr>
          <w:spacing w:val="-4"/>
          <w:lang w:val="sq-AL"/>
        </w:rPr>
      </w:pPr>
      <w:r w:rsidRPr="007B4CD3">
        <w:rPr>
          <w:spacing w:val="-4"/>
          <w:lang w:val="sq-AL"/>
        </w:rPr>
        <w:t>53. Ndryshimet në ligjit “Për masat ndaj dhunës në marrëdhëniet familjare” (2010) sanksionuan: 1) krijimin e rrjetit të koordinuar të institucioneve përgjegjëse (qendrore, vendore), për mbrojtjen, mbështetjen dhe rehabilitimin e viktimave; 2) fuqizimin e gjyqësorit për marrjen e masave të mbrojtjes ndaj DHF; 3) sigurimin/garantimin për viktimat e DHF të shërbimit të shpejtë, të pakushtueshëm në përputhje me ligjin, pranë gjykatës, organeve të tjera kompetente.</w:t>
      </w:r>
    </w:p>
    <w:p w:rsidR="002347FE" w:rsidRPr="007B4CD3" w:rsidRDefault="002347FE" w:rsidP="002347FE">
      <w:pPr>
        <w:pStyle w:val="Paragrafi"/>
        <w:rPr>
          <w:spacing w:val="-4"/>
          <w:lang w:val="sq-AL"/>
        </w:rPr>
      </w:pPr>
      <w:r w:rsidRPr="007B4CD3">
        <w:rPr>
          <w:spacing w:val="-4"/>
          <w:lang w:val="sq-AL"/>
        </w:rPr>
        <w:t xml:space="preserve">Zbatimi i </w:t>
      </w:r>
      <w:r w:rsidR="0027288D" w:rsidRPr="007B4CD3">
        <w:rPr>
          <w:spacing w:val="-4"/>
          <w:lang w:val="sq-AL"/>
        </w:rPr>
        <w:t>l</w:t>
      </w:r>
      <w:r w:rsidRPr="007B4CD3">
        <w:rPr>
          <w:spacing w:val="-4"/>
          <w:lang w:val="sq-AL"/>
        </w:rPr>
        <w:t>igjit për DHF solli:</w:t>
      </w:r>
    </w:p>
    <w:p w:rsidR="002347FE" w:rsidRPr="007B4CD3" w:rsidRDefault="002347FE" w:rsidP="002347FE">
      <w:pPr>
        <w:pStyle w:val="Paragrafi"/>
        <w:rPr>
          <w:spacing w:val="-4"/>
          <w:lang w:val="sq-AL"/>
        </w:rPr>
      </w:pPr>
      <w:r w:rsidRPr="007B4CD3">
        <w:rPr>
          <w:spacing w:val="-4"/>
          <w:lang w:val="sq-AL"/>
        </w:rPr>
        <w:t xml:space="preserve">54. Ngritja e mekanizmave të referimit. Me </w:t>
      </w:r>
      <w:r w:rsidR="0027288D" w:rsidRPr="007B4CD3">
        <w:rPr>
          <w:spacing w:val="-4"/>
        </w:rPr>
        <w:t>vendimin e Këshillit të Ministrave</w:t>
      </w:r>
      <w:r w:rsidRPr="007B4CD3">
        <w:rPr>
          <w:spacing w:val="-4"/>
          <w:lang w:val="sq-AL"/>
        </w:rPr>
        <w:t xml:space="preserve"> </w:t>
      </w:r>
      <w:r w:rsidR="0027288D" w:rsidRPr="007B4CD3">
        <w:rPr>
          <w:spacing w:val="-4"/>
          <w:lang w:val="sq-AL"/>
        </w:rPr>
        <w:t>n</w:t>
      </w:r>
      <w:r w:rsidRPr="007B4CD3">
        <w:rPr>
          <w:spacing w:val="-4"/>
          <w:lang w:val="sq-AL"/>
        </w:rPr>
        <w:t>r.</w:t>
      </w:r>
      <w:r w:rsidR="0027288D" w:rsidRPr="007B4CD3">
        <w:rPr>
          <w:spacing w:val="-4"/>
          <w:lang w:val="sq-AL"/>
        </w:rPr>
        <w:t xml:space="preserve"> 334/17.</w:t>
      </w:r>
      <w:r w:rsidRPr="007B4CD3">
        <w:rPr>
          <w:spacing w:val="-4"/>
          <w:lang w:val="sq-AL"/>
        </w:rPr>
        <w:t xml:space="preserve">2.2011 “Për mekanizmin e bashkërendimit të punës për referimin e rasteve të DHF dhe mënyrën e </w:t>
      </w:r>
      <w:r w:rsidR="0027288D" w:rsidRPr="007B4CD3">
        <w:rPr>
          <w:spacing w:val="-4"/>
          <w:lang w:val="sq-AL"/>
        </w:rPr>
        <w:t>procedimit</w:t>
      </w:r>
      <w:r w:rsidRPr="007B4CD3">
        <w:rPr>
          <w:spacing w:val="-4"/>
          <w:lang w:val="sq-AL"/>
        </w:rPr>
        <w:t xml:space="preserve"> të tij (MKR)” janë ngritur në 27 bashki mekanizma me përfaqësues të institucioneve përgjegjëse për zbatimin e ligjit. Shërbimet e ofruara për vi</w:t>
      </w:r>
      <w:r w:rsidR="0027288D" w:rsidRPr="007B4CD3">
        <w:rPr>
          <w:spacing w:val="-4"/>
          <w:lang w:val="sq-AL"/>
        </w:rPr>
        <w:t>ktimën/të mbijetuarën janë afat</w:t>
      </w:r>
      <w:r w:rsidRPr="007B4CD3">
        <w:rPr>
          <w:spacing w:val="-4"/>
          <w:lang w:val="sq-AL"/>
        </w:rPr>
        <w:t xml:space="preserve">shkurtra (mbrojtje e menjëhershme, siguri, mbështetje shëndetësore, strehim, transport në vend të sigurt, informacion/asistencë për procedurat për urdhër mbrojtjeje, referim tek shërbimet </w:t>
      </w:r>
      <w:r w:rsidR="0027288D" w:rsidRPr="007B4CD3">
        <w:rPr>
          <w:spacing w:val="-4"/>
          <w:lang w:val="sq-AL"/>
        </w:rPr>
        <w:t>e tjera sipas nevojës) dhe afat</w:t>
      </w:r>
      <w:r w:rsidRPr="007B4CD3">
        <w:rPr>
          <w:spacing w:val="-4"/>
          <w:lang w:val="sq-AL"/>
        </w:rPr>
        <w:t xml:space="preserve">gjata (mbështetje për punësim, ndihmë ekonomike, strehim afatgjatë, këshillim, ndihmë ligjore për zgjidhje martese, këshillim dhe psikoterapi, ndihmë për fëmijët,transferimi në ambiente të tjera edukimi, këshillime/terapi, etj). Nga monitorimi i punës së MKR rezulton se pavarësisht efektivitetit të funksionimit të tij në pjesën më të madhe të bashkive ku është ngritur, anëtarët ndeshen me një sërë sfidash. Evidentohet nevoja për më shumë burime për shërbimeve të kompletuara. Disa nga prioritetet e punës për përmirësimin e situatës </w:t>
      </w:r>
      <w:r w:rsidR="0027288D" w:rsidRPr="007B4CD3">
        <w:rPr>
          <w:i/>
          <w:spacing w:val="-4"/>
          <w:lang w:val="sq-AL"/>
        </w:rPr>
        <w:t xml:space="preserve">de </w:t>
      </w:r>
      <w:r w:rsidRPr="007B4CD3">
        <w:rPr>
          <w:i/>
          <w:spacing w:val="-4"/>
          <w:lang w:val="sq-AL"/>
        </w:rPr>
        <w:t>facto</w:t>
      </w:r>
      <w:r w:rsidRPr="007B4CD3">
        <w:rPr>
          <w:spacing w:val="-4"/>
          <w:lang w:val="sq-AL"/>
        </w:rPr>
        <w:t xml:space="preserve"> mbi DHkG/DHF janë: ngritja e linjës telefonike 24-orëshe, ngritja e strehëzave rajonale.  </w:t>
      </w:r>
    </w:p>
    <w:p w:rsidR="002347FE" w:rsidRPr="007B4CD3" w:rsidRDefault="002347FE" w:rsidP="002347FE">
      <w:pPr>
        <w:pStyle w:val="Paragrafi"/>
        <w:rPr>
          <w:spacing w:val="-4"/>
          <w:lang w:val="sq-AL"/>
        </w:rPr>
      </w:pPr>
      <w:r w:rsidRPr="007B4CD3">
        <w:rPr>
          <w:spacing w:val="-4"/>
          <w:lang w:val="sq-AL"/>
        </w:rPr>
        <w:t>55. Ngritja e shërbimeve të reja:</w:t>
      </w:r>
      <w:r w:rsidR="0027288D" w:rsidRPr="007B4CD3">
        <w:rPr>
          <w:spacing w:val="-4"/>
          <w:lang w:val="sq-AL"/>
        </w:rPr>
        <w:t xml:space="preserve"> </w:t>
      </w:r>
      <w:r w:rsidR="002311EB">
        <w:rPr>
          <w:spacing w:val="-4"/>
          <w:lang w:val="sq-AL"/>
        </w:rPr>
        <w:t>Strehimi.</w:t>
      </w:r>
      <w:r w:rsidRPr="007B4CD3">
        <w:rPr>
          <w:spacing w:val="-4"/>
          <w:lang w:val="sq-AL"/>
        </w:rPr>
        <w:t xml:space="preserve"> Përveç strehimit që ofrohet nga OJF-të, është ngritur “Qendra e parë </w:t>
      </w:r>
      <w:r w:rsidR="0027288D" w:rsidRPr="007B4CD3">
        <w:rPr>
          <w:spacing w:val="-4"/>
          <w:lang w:val="sq-AL"/>
        </w:rPr>
        <w:t>k</w:t>
      </w:r>
      <w:r w:rsidRPr="007B4CD3">
        <w:rPr>
          <w:spacing w:val="-4"/>
          <w:lang w:val="sq-AL"/>
        </w:rPr>
        <w:t>ombëtare për tr</w:t>
      </w:r>
      <w:r w:rsidR="0027288D" w:rsidRPr="007B4CD3">
        <w:rPr>
          <w:spacing w:val="-4"/>
          <w:lang w:val="sq-AL"/>
        </w:rPr>
        <w:t>ajtimin e viktimave të DHF”(25.</w:t>
      </w:r>
      <w:r w:rsidRPr="007B4CD3">
        <w:rPr>
          <w:spacing w:val="-4"/>
          <w:lang w:val="sq-AL"/>
        </w:rPr>
        <w:t>4.2011)</w:t>
      </w:r>
      <w:r w:rsidRPr="007B4CD3">
        <w:rPr>
          <w:spacing w:val="-4"/>
          <w:vertAlign w:val="superscript"/>
          <w:lang w:val="sq-AL"/>
        </w:rPr>
        <w:footnoteReference w:id="52"/>
      </w:r>
      <w:r w:rsidRPr="007B4CD3">
        <w:rPr>
          <w:spacing w:val="-4"/>
          <w:lang w:val="sq-AL"/>
        </w:rPr>
        <w:t>, që ofron shërbim 24</w:t>
      </w:r>
      <w:r w:rsidR="0027288D" w:rsidRPr="007B4CD3">
        <w:rPr>
          <w:spacing w:val="-4"/>
          <w:lang w:val="sq-AL"/>
        </w:rPr>
        <w:t>-</w:t>
      </w:r>
      <w:r w:rsidRPr="007B4CD3">
        <w:rPr>
          <w:spacing w:val="-4"/>
          <w:lang w:val="sq-AL"/>
        </w:rPr>
        <w:t xml:space="preserve">orësh, multidisiplinar, me </w:t>
      </w:r>
      <w:r w:rsidR="0027288D" w:rsidRPr="007B4CD3">
        <w:rPr>
          <w:spacing w:val="-4"/>
          <w:lang w:val="sq-AL"/>
        </w:rPr>
        <w:t>standarde</w:t>
      </w:r>
      <w:r w:rsidRPr="007B4CD3">
        <w:rPr>
          <w:spacing w:val="-4"/>
          <w:lang w:val="sq-AL"/>
        </w:rPr>
        <w:t>. Nga praktika rezulton se gjatë 2011-2012 janë akomoduar 64 përfitues (25 gra; 39 fëmijë, 3 të pashoqëruar nga nëna); gjatë 2012 – 2013 janë akomoduar 62 përfitues (34 gra; 28 fëmijë);</w:t>
      </w:r>
      <w:r w:rsidR="0027288D" w:rsidRPr="007B4CD3">
        <w:rPr>
          <w:spacing w:val="-4"/>
          <w:lang w:val="sq-AL"/>
        </w:rPr>
        <w:t xml:space="preserve"> </w:t>
      </w:r>
      <w:r w:rsidRPr="007B4CD3">
        <w:rPr>
          <w:spacing w:val="-4"/>
          <w:lang w:val="sq-AL"/>
        </w:rPr>
        <w:t>gjatë janar-korrik 2014, janë akomoduar 53 përfitues (19 gra; 34 fëmijë, 1 i pashoqëruar nga nëna).  Për vitin 2014 janë 28 raste të reja. Mosha e grave të akomoduara varion 19 - 51 vjeç.</w:t>
      </w:r>
      <w:r w:rsidR="0027288D" w:rsidRPr="007B4CD3">
        <w:rPr>
          <w:spacing w:val="-4"/>
          <w:lang w:val="sq-AL"/>
        </w:rPr>
        <w:t xml:space="preserve"> </w:t>
      </w:r>
      <w:r w:rsidRPr="007B4CD3">
        <w:rPr>
          <w:spacing w:val="-4"/>
          <w:lang w:val="sq-AL"/>
        </w:rPr>
        <w:t>Rreth 70% e tyre vijnë nga zonat rurale. Përgjithësisht rastetreferohen nga policia, struktura të tjera shtetërore</w:t>
      </w:r>
      <w:r w:rsidRPr="007B4CD3" w:rsidDel="0076270F">
        <w:rPr>
          <w:spacing w:val="-4"/>
          <w:lang w:val="sq-AL"/>
        </w:rPr>
        <w:t xml:space="preserve"> </w:t>
      </w:r>
      <w:r w:rsidRPr="007B4CD3">
        <w:rPr>
          <w:spacing w:val="-4"/>
          <w:lang w:val="sq-AL"/>
        </w:rPr>
        <w:t xml:space="preserve"> dhe  OJF-të. Pavarësisht këtij modeli pozitiv, bashkëpunimit të shtetit me strehëzat e OJF-ve, duhet pranuar se disponueshmëria e shërbimeve mbështetëse për gratë viktima/të mbijetuara të DHBGJ/DHF nuk është e njëjtë në të gjithë Shqipërinë dhe jo për të gjitha viktimat/të mbijetuarat. Gratë/vajzat nga zonat rurale kanë akses më të kufizuar në shërbimet e mbështetjes direkte.</w:t>
      </w:r>
    </w:p>
    <w:p w:rsidR="002347FE" w:rsidRPr="007B4CD3" w:rsidRDefault="002347FE" w:rsidP="002347FE">
      <w:pPr>
        <w:pStyle w:val="Paragrafi"/>
        <w:rPr>
          <w:spacing w:val="-4"/>
          <w:lang w:val="sq-AL"/>
        </w:rPr>
      </w:pPr>
      <w:r w:rsidRPr="007B4CD3">
        <w:rPr>
          <w:spacing w:val="-4"/>
          <w:lang w:val="sq-AL"/>
        </w:rPr>
        <w:t>56. Këshillimi. Paralelisht me OJF-të që ofrojnë shërbime këshillimi për grupe të ndryshme në nevojë, përfshirë dhe të mbijetuarat e DHF, qeveria ka prioritet ngritjen e një linje këshillimi kombëtare për trajtimin e DHkG. Në tetor 2011, UNFPA mbështeti MPÇSSHB për studimin e fizibilitetit mbi shërbimet ekzistuese të këshillimit, modelet më të përshtatshme për t’u aplikuar, për ngritjen e linjës kombëtare. Vijon organizimi i takimeve, tryezave teknike, për finalizimin e këtij shërbimi.</w:t>
      </w:r>
      <w:r w:rsidR="0027288D" w:rsidRPr="007B4CD3">
        <w:rPr>
          <w:spacing w:val="-4"/>
          <w:lang w:val="sq-AL"/>
        </w:rPr>
        <w:t xml:space="preserve"> </w:t>
      </w:r>
      <w:r w:rsidRPr="007B4CD3">
        <w:rPr>
          <w:spacing w:val="-4"/>
          <w:lang w:val="sq-AL"/>
        </w:rPr>
        <w:t xml:space="preserve">Gjithashtu pranë çdo </w:t>
      </w:r>
      <w:r w:rsidR="0027288D" w:rsidRPr="007B4CD3">
        <w:rPr>
          <w:spacing w:val="-4"/>
          <w:lang w:val="sq-AL"/>
        </w:rPr>
        <w:t xml:space="preserve">drejtorie policie </w:t>
      </w:r>
      <w:r w:rsidRPr="007B4CD3">
        <w:rPr>
          <w:spacing w:val="-4"/>
          <w:lang w:val="sq-AL"/>
        </w:rPr>
        <w:t>në qarqe funksionon numri telefonik 24-orësh (nr.</w:t>
      </w:r>
      <w:r w:rsidR="0027288D" w:rsidRPr="007B4CD3">
        <w:rPr>
          <w:spacing w:val="-4"/>
          <w:lang w:val="sq-AL"/>
        </w:rPr>
        <w:t xml:space="preserve"> </w:t>
      </w:r>
      <w:r w:rsidRPr="007B4CD3">
        <w:rPr>
          <w:spacing w:val="-4"/>
          <w:lang w:val="sq-AL"/>
        </w:rPr>
        <w:t xml:space="preserve">129) pa pagesë, për denoncimin edhe të rasteve të DHF. </w:t>
      </w:r>
    </w:p>
    <w:p w:rsidR="002347FE" w:rsidRPr="007B4CD3" w:rsidRDefault="002347FE" w:rsidP="002347FE">
      <w:pPr>
        <w:pStyle w:val="Paragrafi"/>
        <w:rPr>
          <w:spacing w:val="-4"/>
          <w:lang w:val="sq-AL"/>
        </w:rPr>
      </w:pPr>
      <w:r w:rsidRPr="007B4CD3">
        <w:rPr>
          <w:spacing w:val="-4"/>
          <w:lang w:val="sq-AL"/>
        </w:rPr>
        <w:t>57. Shërbimet për dhunuesit. Siç parashikohet edhe në kuadrin ligjor ekzistues, MMSR po bashkëpunon me OJF-të e specializuara, donatorët për ngritjen e shërbimeve për dhunuesit. Në 2013 u hap Qendra e Këshillimit për Dhunuesit. Në shtator 2014 u certifikua grupi i parë i burrave/djemve të trajnuar si këshillues për ofrimin e  shërbimit</w:t>
      </w:r>
      <w:r w:rsidRPr="007B4CD3">
        <w:rPr>
          <w:spacing w:val="-4"/>
          <w:vertAlign w:val="superscript"/>
          <w:lang w:val="sq-AL"/>
        </w:rPr>
        <w:footnoteReference w:id="53"/>
      </w:r>
      <w:r w:rsidRPr="007B4CD3">
        <w:rPr>
          <w:spacing w:val="-4"/>
          <w:lang w:val="sq-AL"/>
        </w:rPr>
        <w:t xml:space="preserve">. </w:t>
      </w:r>
    </w:p>
    <w:p w:rsidR="002347FE" w:rsidRPr="007B4CD3" w:rsidRDefault="002347FE" w:rsidP="002347FE">
      <w:pPr>
        <w:pStyle w:val="Paragrafi"/>
        <w:rPr>
          <w:spacing w:val="-4"/>
          <w:highlight w:val="yellow"/>
          <w:lang w:val="sq-AL"/>
        </w:rPr>
      </w:pPr>
      <w:r w:rsidRPr="007B4CD3">
        <w:rPr>
          <w:spacing w:val="-4"/>
          <w:lang w:val="sq-AL"/>
        </w:rPr>
        <w:t>58. Shëndetësia. Urdhri nr.</w:t>
      </w:r>
      <w:r w:rsidR="0027288D" w:rsidRPr="007B4CD3">
        <w:rPr>
          <w:spacing w:val="-4"/>
          <w:lang w:val="sq-AL"/>
        </w:rPr>
        <w:t xml:space="preserve"> </w:t>
      </w:r>
      <w:r w:rsidR="002311EB">
        <w:rPr>
          <w:spacing w:val="-4"/>
          <w:lang w:val="sq-AL"/>
        </w:rPr>
        <w:t>410/12.</w:t>
      </w:r>
      <w:r w:rsidRPr="007B4CD3">
        <w:rPr>
          <w:spacing w:val="-4"/>
          <w:lang w:val="sq-AL"/>
        </w:rPr>
        <w:t>7.2010 i Ministrit të Shëndetësisë nxit riorganizimin e shërbimit shëndetësor, psikosocial për ofrimin e ndihmës për personat e dhunuar në familje. Nga praktika rezulton ofrimi në kohë i ndihmës së parë, por ndjehet mungesa e shërbimit psikosocial në qendrat shëndetësore. “Strategjia e Shëndetit Riprodhues dhe Plani i Veprimit 2010-2015”, mbulon fushat prioritare për shëndetin riprodhues, përfshirë dhunën në familje, ndaj fëmijës. Strategjia synon: rishikimin, përshtatjen, ndryshimet e programeve/shërbimeve/institucioneve të shëndetit ripr</w:t>
      </w:r>
      <w:r w:rsidR="00D86294">
        <w:rPr>
          <w:spacing w:val="-4"/>
          <w:lang w:val="sq-AL"/>
        </w:rPr>
        <w:t>odhues, sipas kërkesave të LDHF</w:t>
      </w:r>
      <w:r w:rsidR="002311EB">
        <w:rPr>
          <w:spacing w:val="-4"/>
          <w:lang w:val="sq-AL"/>
        </w:rPr>
        <w:t xml:space="preserve"> </w:t>
      </w:r>
      <w:r w:rsidRPr="007B4CD3">
        <w:rPr>
          <w:spacing w:val="-4"/>
          <w:lang w:val="sq-AL"/>
        </w:rPr>
        <w:t>rritjen me 50% të aksesit në shërbimet shëndetësore për viktimat e DHF, ndaj fëmijës; përfshirjen e treguesve të DHF në sistemin e informacionit shëndetësor;rritjen e ndërgjegjësimit, ndryshimet në sjellje për mospranimin e dhunës. Vlerësimi përfundimtar i Planit të Veprimit do bëhet në 2015.</w:t>
      </w:r>
    </w:p>
    <w:p w:rsidR="002347FE" w:rsidRPr="007B4CD3" w:rsidRDefault="002347FE" w:rsidP="002347FE">
      <w:pPr>
        <w:pStyle w:val="Paragrafi"/>
        <w:rPr>
          <w:spacing w:val="-4"/>
          <w:lang w:val="sq-AL"/>
        </w:rPr>
      </w:pPr>
      <w:r w:rsidRPr="007B4CD3">
        <w:rPr>
          <w:spacing w:val="-4"/>
          <w:lang w:val="sq-AL"/>
        </w:rPr>
        <w:t>59. Ndihma ligjore falas. Ndonëse numri i rasteve që kanë përfituar ndihmën juridike falas nga zbatimi i ligjit është ende i vogël (4 raste/ 2013; 2 raste për gjashtëmujorin e I-rë 2014 -një shtetase shqiptare,</w:t>
      </w:r>
      <w:r w:rsidR="0027288D" w:rsidRPr="007B4CD3">
        <w:rPr>
          <w:spacing w:val="-4"/>
          <w:lang w:val="sq-AL"/>
        </w:rPr>
        <w:t xml:space="preserve"> </w:t>
      </w:r>
      <w:r w:rsidRPr="007B4CD3">
        <w:rPr>
          <w:spacing w:val="-4"/>
          <w:lang w:val="sq-AL"/>
        </w:rPr>
        <w:t>një e huaj), efektet flasin qartësisht për përmirësimin e aksesit në drejtësi të grave/vajzave.</w:t>
      </w:r>
    </w:p>
    <w:p w:rsidR="002347FE" w:rsidRPr="007B4CD3" w:rsidRDefault="002347FE" w:rsidP="002347FE">
      <w:pPr>
        <w:pStyle w:val="Paragrafi"/>
        <w:rPr>
          <w:spacing w:val="-4"/>
          <w:lang w:val="sq-AL"/>
        </w:rPr>
      </w:pPr>
      <w:r w:rsidRPr="007B4CD3">
        <w:rPr>
          <w:spacing w:val="-4"/>
          <w:lang w:val="sq-AL"/>
        </w:rPr>
        <w:t>Rritja e nu</w:t>
      </w:r>
      <w:r w:rsidR="002311EB">
        <w:rPr>
          <w:spacing w:val="-4"/>
          <w:lang w:val="sq-AL"/>
        </w:rPr>
        <w:t>mrit të denoncimeve dhe pajisja</w:t>
      </w:r>
      <w:r w:rsidRPr="007B4CD3">
        <w:rPr>
          <w:spacing w:val="-4"/>
          <w:lang w:val="sq-AL"/>
        </w:rPr>
        <w:t xml:space="preserve"> e</w:t>
      </w:r>
      <w:r w:rsidR="002311EB">
        <w:rPr>
          <w:spacing w:val="-4"/>
          <w:lang w:val="sq-AL"/>
        </w:rPr>
        <w:t xml:space="preserve"> viktimave me urdhra mbrojtjeje</w:t>
      </w:r>
      <w:r w:rsidRPr="007B4CD3">
        <w:rPr>
          <w:spacing w:val="-4"/>
          <w:lang w:val="sq-AL"/>
        </w:rPr>
        <w:t xml:space="preserve"> </w:t>
      </w:r>
    </w:p>
    <w:p w:rsidR="006B3922" w:rsidRPr="007B4CD3" w:rsidRDefault="002347FE" w:rsidP="002347FE">
      <w:pPr>
        <w:pStyle w:val="Paragrafi"/>
        <w:rPr>
          <w:spacing w:val="-4"/>
          <w:lang w:val="sq-AL"/>
        </w:rPr>
      </w:pPr>
      <w:r w:rsidRPr="007B4CD3">
        <w:rPr>
          <w:spacing w:val="-4"/>
          <w:lang w:val="sq-AL"/>
        </w:rPr>
        <w:t>60. Rritja e besimit të komunitetit në strukturat e policisë sjell rritjen e numrit të denoncimeve, siç evidentohet më poshtë:</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7"/>
        <w:gridCol w:w="836"/>
        <w:gridCol w:w="1032"/>
        <w:gridCol w:w="655"/>
        <w:gridCol w:w="957"/>
        <w:gridCol w:w="661"/>
      </w:tblGrid>
      <w:tr w:rsidR="006B3922" w:rsidRPr="006B3922" w:rsidTr="006B3922">
        <w:trPr>
          <w:jc w:val="center"/>
        </w:trPr>
        <w:tc>
          <w:tcPr>
            <w:tcW w:w="0" w:type="auto"/>
          </w:tcPr>
          <w:p w:rsidR="006B3922" w:rsidRPr="006B3922" w:rsidRDefault="006B3922" w:rsidP="00FF37B0">
            <w:pPr>
              <w:widowControl w:val="0"/>
              <w:spacing w:after="0" w:line="240" w:lineRule="auto"/>
              <w:ind w:firstLine="0"/>
              <w:jc w:val="center"/>
              <w:rPr>
                <w:rFonts w:ascii="Garamond" w:hAnsi="Garamond"/>
                <w:b/>
                <w:spacing w:val="-4"/>
                <w:sz w:val="14"/>
                <w:szCs w:val="14"/>
                <w:lang w:val="sq-AL"/>
              </w:rPr>
            </w:pPr>
            <w:r w:rsidRPr="006B3922">
              <w:rPr>
                <w:rFonts w:ascii="Garamond" w:hAnsi="Garamond"/>
                <w:b/>
                <w:spacing w:val="-4"/>
                <w:sz w:val="14"/>
                <w:szCs w:val="14"/>
                <w:lang w:val="sq-AL"/>
              </w:rPr>
              <w:t>Viti</w:t>
            </w:r>
          </w:p>
        </w:tc>
        <w:tc>
          <w:tcPr>
            <w:tcW w:w="0" w:type="auto"/>
          </w:tcPr>
          <w:p w:rsidR="006B3922" w:rsidRPr="006B3922" w:rsidRDefault="006B3922" w:rsidP="00FF37B0">
            <w:pPr>
              <w:widowControl w:val="0"/>
              <w:spacing w:after="0" w:line="240" w:lineRule="auto"/>
              <w:ind w:firstLine="0"/>
              <w:jc w:val="center"/>
              <w:rPr>
                <w:rFonts w:ascii="Garamond" w:hAnsi="Garamond"/>
                <w:b/>
                <w:spacing w:val="-4"/>
                <w:sz w:val="14"/>
                <w:szCs w:val="14"/>
                <w:lang w:val="sq-AL"/>
              </w:rPr>
            </w:pPr>
            <w:r w:rsidRPr="006B3922">
              <w:rPr>
                <w:rFonts w:ascii="Garamond" w:hAnsi="Garamond"/>
                <w:b/>
                <w:spacing w:val="-4"/>
                <w:sz w:val="14"/>
                <w:szCs w:val="14"/>
                <w:lang w:val="sq-AL"/>
              </w:rPr>
              <w:t>Evidentuar</w:t>
            </w:r>
          </w:p>
        </w:tc>
        <w:tc>
          <w:tcPr>
            <w:tcW w:w="0" w:type="auto"/>
          </w:tcPr>
          <w:p w:rsidR="006B3922" w:rsidRPr="006B3922" w:rsidRDefault="006B3922" w:rsidP="00FF37B0">
            <w:pPr>
              <w:widowControl w:val="0"/>
              <w:spacing w:after="0" w:line="240" w:lineRule="auto"/>
              <w:ind w:firstLine="0"/>
              <w:jc w:val="center"/>
              <w:rPr>
                <w:rFonts w:ascii="Garamond" w:hAnsi="Garamond"/>
                <w:b/>
                <w:spacing w:val="-4"/>
                <w:sz w:val="14"/>
                <w:szCs w:val="14"/>
                <w:lang w:val="sq-AL"/>
              </w:rPr>
            </w:pPr>
            <w:r w:rsidRPr="006B3922">
              <w:rPr>
                <w:rFonts w:ascii="Garamond" w:hAnsi="Garamond"/>
                <w:b/>
                <w:spacing w:val="-4"/>
                <w:sz w:val="14"/>
                <w:szCs w:val="14"/>
                <w:lang w:val="sq-AL"/>
              </w:rPr>
              <w:t>Trajtuar me kërkesë-padi UMM/UM</w:t>
            </w:r>
          </w:p>
        </w:tc>
        <w:tc>
          <w:tcPr>
            <w:tcW w:w="0" w:type="auto"/>
          </w:tcPr>
          <w:p w:rsidR="006B3922" w:rsidRPr="006B3922" w:rsidRDefault="006B3922" w:rsidP="00FF37B0">
            <w:pPr>
              <w:widowControl w:val="0"/>
              <w:spacing w:after="0" w:line="240" w:lineRule="auto"/>
              <w:ind w:firstLine="0"/>
              <w:jc w:val="center"/>
              <w:rPr>
                <w:rFonts w:ascii="Garamond" w:hAnsi="Garamond"/>
                <w:b/>
                <w:spacing w:val="-4"/>
                <w:sz w:val="14"/>
                <w:szCs w:val="14"/>
                <w:lang w:val="sq-AL"/>
              </w:rPr>
            </w:pPr>
            <w:r w:rsidRPr="006B3922">
              <w:rPr>
                <w:rFonts w:ascii="Garamond" w:hAnsi="Garamond"/>
                <w:b/>
                <w:spacing w:val="-4"/>
                <w:sz w:val="14"/>
                <w:szCs w:val="14"/>
                <w:lang w:val="sq-AL"/>
              </w:rPr>
              <w:t>Raste/ DHkG</w:t>
            </w:r>
          </w:p>
        </w:tc>
        <w:tc>
          <w:tcPr>
            <w:tcW w:w="0" w:type="auto"/>
          </w:tcPr>
          <w:p w:rsidR="006B3922" w:rsidRPr="006B3922" w:rsidRDefault="006B3922" w:rsidP="00FF37B0">
            <w:pPr>
              <w:widowControl w:val="0"/>
              <w:spacing w:after="0" w:line="240" w:lineRule="auto"/>
              <w:ind w:firstLine="0"/>
              <w:jc w:val="center"/>
              <w:rPr>
                <w:rFonts w:ascii="Garamond" w:hAnsi="Garamond"/>
                <w:b/>
                <w:spacing w:val="-4"/>
                <w:sz w:val="14"/>
                <w:szCs w:val="14"/>
                <w:lang w:val="sq-AL"/>
              </w:rPr>
            </w:pPr>
            <w:r w:rsidRPr="006B3922">
              <w:rPr>
                <w:rFonts w:ascii="Garamond" w:hAnsi="Garamond"/>
                <w:b/>
                <w:spacing w:val="-4"/>
                <w:sz w:val="14"/>
                <w:szCs w:val="14"/>
                <w:lang w:val="sq-AL"/>
              </w:rPr>
              <w:t>Raste/dhunë</w:t>
            </w:r>
          </w:p>
          <w:p w:rsidR="006B3922" w:rsidRPr="006B3922" w:rsidRDefault="006B3922" w:rsidP="00FF37B0">
            <w:pPr>
              <w:widowControl w:val="0"/>
              <w:spacing w:after="0" w:line="240" w:lineRule="auto"/>
              <w:ind w:firstLine="0"/>
              <w:jc w:val="center"/>
              <w:rPr>
                <w:rFonts w:ascii="Garamond" w:hAnsi="Garamond"/>
                <w:b/>
                <w:spacing w:val="-4"/>
                <w:sz w:val="14"/>
                <w:szCs w:val="14"/>
                <w:lang w:val="sq-AL"/>
              </w:rPr>
            </w:pPr>
            <w:r w:rsidRPr="006B3922">
              <w:rPr>
                <w:rFonts w:ascii="Garamond" w:hAnsi="Garamond"/>
                <w:b/>
                <w:spacing w:val="-4"/>
                <w:sz w:val="14"/>
                <w:szCs w:val="14"/>
                <w:lang w:val="sq-AL"/>
              </w:rPr>
              <w:t>ndaj fëmijëve</w:t>
            </w:r>
          </w:p>
        </w:tc>
        <w:tc>
          <w:tcPr>
            <w:tcW w:w="0" w:type="auto"/>
          </w:tcPr>
          <w:p w:rsidR="006B3922" w:rsidRPr="006B3922" w:rsidRDefault="006B3922" w:rsidP="00FF37B0">
            <w:pPr>
              <w:widowControl w:val="0"/>
              <w:spacing w:after="0" w:line="240" w:lineRule="auto"/>
              <w:ind w:firstLine="0"/>
              <w:jc w:val="center"/>
              <w:rPr>
                <w:rFonts w:ascii="Garamond" w:hAnsi="Garamond"/>
                <w:b/>
                <w:spacing w:val="-4"/>
                <w:sz w:val="14"/>
                <w:szCs w:val="14"/>
                <w:lang w:val="sq-AL"/>
              </w:rPr>
            </w:pPr>
            <w:r w:rsidRPr="006B3922">
              <w:rPr>
                <w:rFonts w:ascii="Garamond" w:hAnsi="Garamond"/>
                <w:b/>
                <w:spacing w:val="-4"/>
                <w:sz w:val="14"/>
                <w:szCs w:val="14"/>
                <w:lang w:val="sq-AL"/>
              </w:rPr>
              <w:t>Shkelje të UM</w:t>
            </w:r>
          </w:p>
        </w:tc>
      </w:tr>
      <w:tr w:rsidR="006B3922" w:rsidRPr="006B3922" w:rsidTr="006B3922">
        <w:trPr>
          <w:jc w:val="center"/>
        </w:trPr>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2010</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1998</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1234</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1660</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120</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93</w:t>
            </w:r>
          </w:p>
        </w:tc>
      </w:tr>
      <w:tr w:rsidR="006B3922" w:rsidRPr="006B3922" w:rsidTr="006B3922">
        <w:trPr>
          <w:jc w:val="center"/>
        </w:trPr>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2011</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2181</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1345</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1779</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98</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86</w:t>
            </w:r>
          </w:p>
        </w:tc>
      </w:tr>
      <w:tr w:rsidR="006B3922" w:rsidRPr="006B3922" w:rsidTr="006B3922">
        <w:trPr>
          <w:jc w:val="center"/>
        </w:trPr>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2012</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2526</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1562</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2036</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58</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119</w:t>
            </w:r>
          </w:p>
        </w:tc>
      </w:tr>
      <w:tr w:rsidR="006B3922" w:rsidRPr="006B3922" w:rsidTr="006B3922">
        <w:trPr>
          <w:jc w:val="center"/>
        </w:trPr>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2013</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3020</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1851</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2346</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108</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138</w:t>
            </w:r>
          </w:p>
        </w:tc>
      </w:tr>
      <w:tr w:rsidR="006B3922" w:rsidRPr="006B3922" w:rsidTr="006B3922">
        <w:trPr>
          <w:jc w:val="center"/>
        </w:trPr>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janar-qershor 2014</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1893</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1147</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1448</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95</w:t>
            </w:r>
          </w:p>
        </w:tc>
        <w:tc>
          <w:tcPr>
            <w:tcW w:w="0" w:type="auto"/>
          </w:tcPr>
          <w:p w:rsidR="006B3922" w:rsidRPr="006B3922" w:rsidRDefault="006B3922" w:rsidP="00FF37B0">
            <w:pPr>
              <w:widowControl w:val="0"/>
              <w:spacing w:after="0" w:line="240" w:lineRule="auto"/>
              <w:ind w:firstLine="0"/>
              <w:jc w:val="center"/>
              <w:rPr>
                <w:rFonts w:ascii="Garamond" w:hAnsi="Garamond"/>
                <w:spacing w:val="-4"/>
                <w:sz w:val="14"/>
                <w:szCs w:val="14"/>
                <w:lang w:val="sq-AL"/>
              </w:rPr>
            </w:pPr>
            <w:r w:rsidRPr="006B3922">
              <w:rPr>
                <w:rFonts w:ascii="Garamond" w:hAnsi="Garamond"/>
                <w:spacing w:val="-4"/>
                <w:sz w:val="14"/>
                <w:szCs w:val="14"/>
                <w:lang w:val="sq-AL"/>
              </w:rPr>
              <w:t>64</w:t>
            </w:r>
          </w:p>
        </w:tc>
      </w:tr>
    </w:tbl>
    <w:p w:rsidR="006B3922" w:rsidRDefault="006B3922" w:rsidP="002347FE">
      <w:pPr>
        <w:pStyle w:val="Paragrafi"/>
        <w:rPr>
          <w:spacing w:val="-4"/>
          <w:lang w:val="sq-AL"/>
        </w:rPr>
      </w:pPr>
    </w:p>
    <w:p w:rsidR="002347FE" w:rsidRPr="007B4CD3" w:rsidRDefault="002347FE" w:rsidP="002347FE">
      <w:pPr>
        <w:pStyle w:val="Paragrafi"/>
        <w:rPr>
          <w:spacing w:val="-4"/>
          <w:lang w:val="sq-AL"/>
        </w:rPr>
      </w:pPr>
      <w:bookmarkStart w:id="4" w:name="_Toc400694705"/>
      <w:r w:rsidRPr="007B4CD3">
        <w:rPr>
          <w:spacing w:val="-4"/>
          <w:lang w:val="sq-AL"/>
        </w:rPr>
        <w:t>Sipas Policisë së Shtetit, për vitin 2014 të gjitha rastet e shkeljes së UM autorët janë proceduar penalisht në përputhje me nenin 320, 321, 130/a të Kodit Penal.</w:t>
      </w:r>
    </w:p>
    <w:p w:rsidR="002311EB" w:rsidRPr="007B4CD3" w:rsidRDefault="002347FE" w:rsidP="002347FE">
      <w:pPr>
        <w:pStyle w:val="Paragrafi"/>
        <w:rPr>
          <w:spacing w:val="-4"/>
          <w:lang w:val="sq-AL"/>
        </w:rPr>
      </w:pPr>
      <w:r w:rsidRPr="007B4CD3">
        <w:rPr>
          <w:spacing w:val="-4"/>
          <w:lang w:val="sq-AL"/>
        </w:rPr>
        <w:t>Monitorimi i vendimeve gjyqësore mbi zbatimin e LDHF</w:t>
      </w:r>
      <w:bookmarkEnd w:id="4"/>
    </w:p>
    <w:p w:rsidR="002347FE" w:rsidRPr="007B4CD3" w:rsidRDefault="002347FE" w:rsidP="002347FE">
      <w:pPr>
        <w:pStyle w:val="Paragrafi"/>
        <w:rPr>
          <w:spacing w:val="-4"/>
          <w:highlight w:val="yellow"/>
          <w:lang w:val="sq-AL"/>
        </w:rPr>
      </w:pPr>
      <w:r w:rsidRPr="007B4CD3">
        <w:rPr>
          <w:spacing w:val="-4"/>
          <w:lang w:val="sq-AL"/>
        </w:rPr>
        <w:t>61. Ministria e Drejtësisë (MD) inspektoi 2689 vendime gjyqësore të çështjeve me objekt “Lëshimin e urdhrit të menjëhershëm të mbrojtjes” dhe “Lëshimin e urdhrit të mbrojtjes”</w:t>
      </w:r>
      <w:r w:rsidRPr="007B4CD3">
        <w:rPr>
          <w:rStyle w:val="FootnoteReference"/>
          <w:rFonts w:eastAsiaTheme="majorEastAsia"/>
          <w:spacing w:val="-4"/>
          <w:szCs w:val="24"/>
          <w:lang w:val="sq-AL"/>
        </w:rPr>
        <w:footnoteReference w:id="54"/>
      </w:r>
      <w:r w:rsidRPr="007B4CD3">
        <w:rPr>
          <w:spacing w:val="-4"/>
          <w:lang w:val="sq-AL"/>
        </w:rPr>
        <w:t>, për periudhën janar 2011–korrik 2012, pranë 28 gjykatave të vendit</w:t>
      </w:r>
      <w:r w:rsidRPr="007B4CD3">
        <w:rPr>
          <w:rStyle w:val="FootnoteReference"/>
          <w:rFonts w:eastAsiaTheme="majorEastAsia"/>
          <w:spacing w:val="-4"/>
          <w:szCs w:val="24"/>
          <w:lang w:val="sq-AL"/>
        </w:rPr>
        <w:footnoteReference w:id="55"/>
      </w:r>
      <w:r w:rsidRPr="007B4CD3">
        <w:rPr>
          <w:spacing w:val="-4"/>
          <w:lang w:val="sq-AL"/>
        </w:rPr>
        <w:t>. Gjetja kryesore ishte shkelja sistematike e afateve procedurale të vendosura nga ligji për shqyrtimin e kërkesave dhe dhënien e vendimeve gjyqësore mbi to. Në 183 raste janë konstatuar shkelje të afateve ligjore (6.8 % e volumit në shkallë vendi).  Evidentohen dy fenomene shqetësuese:</w:t>
      </w:r>
      <w:r w:rsidR="00475506" w:rsidRPr="007B4CD3">
        <w:rPr>
          <w:spacing w:val="-4"/>
          <w:lang w:val="sq-AL"/>
        </w:rPr>
        <w:t xml:space="preserve"> </w:t>
      </w:r>
      <w:r w:rsidRPr="007B4CD3">
        <w:rPr>
          <w:spacing w:val="-4"/>
          <w:lang w:val="sq-AL"/>
        </w:rPr>
        <w:t>i)një numër i lartë çështjesh pushohen dhe nuk marrin një vendim themeli gjyqësor;</w:t>
      </w:r>
      <w:r w:rsidR="00475506" w:rsidRPr="007B4CD3">
        <w:rPr>
          <w:spacing w:val="-4"/>
          <w:lang w:val="sq-AL"/>
        </w:rPr>
        <w:t xml:space="preserve"> </w:t>
      </w:r>
      <w:r w:rsidRPr="007B4CD3">
        <w:rPr>
          <w:spacing w:val="-4"/>
          <w:lang w:val="sq-AL"/>
        </w:rPr>
        <w:t>ii)numri i ankimeve në gjykatat më të larta është jashtëzakonisht i ulët. Shkaku kryesor i pushimit të çështjeve është mosparaqitja e paditëses, heqja dorë e saj, megjithatë nuk mungojnë rastet kur gjykata vendos pushimin për shkak të normalizimit të marrëdhënieve midis palëve ndërgjyqëse. Numri i ulët i ankimeve tregon se ka një problem me aksesin në drejtësi të të dëmtuarave nga DHF. Në 17 gjykata</w:t>
      </w:r>
      <w:r w:rsidRPr="007B4CD3">
        <w:rPr>
          <w:rStyle w:val="FootnoteReference"/>
          <w:rFonts w:eastAsiaTheme="majorEastAsia"/>
          <w:spacing w:val="-4"/>
          <w:szCs w:val="24"/>
          <w:lang w:val="sq-AL"/>
        </w:rPr>
        <w:footnoteReference w:id="56"/>
      </w:r>
      <w:r w:rsidRPr="007B4CD3">
        <w:rPr>
          <w:spacing w:val="-4"/>
          <w:lang w:val="sq-AL"/>
        </w:rPr>
        <w:t xml:space="preserve"> nuk ka pasur asnjë vendim të ankimuar. 13 vendime nga 2689 të dhëna gjithsej janë cenuar, që zënë masën 0.4 %. Nga inspektimi u konstatua se në </w:t>
      </w:r>
      <w:r w:rsidRPr="007B4CD3">
        <w:rPr>
          <w:i/>
          <w:spacing w:val="-4"/>
          <w:lang w:val="sq-AL"/>
        </w:rPr>
        <w:t>gjykata nuk ka një bazë solide të të dhënave mbi DHF</w:t>
      </w:r>
      <w:r w:rsidRPr="007B4CD3">
        <w:rPr>
          <w:spacing w:val="-4"/>
          <w:lang w:val="sq-AL"/>
        </w:rPr>
        <w:t>, që vështirëson identifikimin e rasteve, monitorimin e tyre dhe analizën e të dhënave. Gjykata të ndryshme kanë ndjekur praktika të ndryshme regjistrimi, duke vështirësuar nxjerrjen e statistikave, duke penguar në disa raste gjykimin për shkak se gjyqtarët japin dorëheqje në çështje që i kanë gjykuar më parë. Lidhur me këtë çështje, Ministria e Drejtësisë ka njoftuar kancelarët e 28 gjykatave të inspektuara për marrjen e masave të nevojshme për përmirësimin e regjistrave me qëllim evidentimin veçmas të rasteve të DHF. Është sugjeruar përfshirja e rubrikave që gjenerojnë të dhëna të përgjithshme për çështjen gjyqësore, të dhëna të posaçme për çështjen, palët në proces (rastet e recidivizmit, të dhëna të detajuara për palët: mosha, niveli ekonomik, niveli arsimor, profesioni, zbatueshmëria direkt e akteve ndërkombëtare të ratifikuara, të dhëna të tjera).</w:t>
      </w:r>
    </w:p>
    <w:p w:rsidR="002347FE" w:rsidRPr="007B4CD3" w:rsidRDefault="002347FE" w:rsidP="002347FE">
      <w:pPr>
        <w:pStyle w:val="Paragrafi"/>
        <w:rPr>
          <w:spacing w:val="-4"/>
          <w:lang w:val="sq-AL"/>
        </w:rPr>
      </w:pPr>
      <w:r w:rsidRPr="007B4CD3">
        <w:rPr>
          <w:spacing w:val="-4"/>
          <w:lang w:val="sq-AL"/>
        </w:rPr>
        <w:t>62. Sipas MD, totali i titujve ekzekutiv</w:t>
      </w:r>
      <w:r w:rsidR="00296319">
        <w:rPr>
          <w:spacing w:val="-4"/>
          <w:lang w:val="sq-AL"/>
        </w:rPr>
        <w:t>ë</w:t>
      </w:r>
      <w:r w:rsidRPr="007B4CD3">
        <w:rPr>
          <w:spacing w:val="-4"/>
          <w:lang w:val="sq-AL"/>
        </w:rPr>
        <w:t xml:space="preserve"> me objekt urdhër mbrojtjeje të regjistruara për ekzekutim pranë shërbimit përmbarimor gjyqësor shtetëror është 629 çështje/19 vijojnë të jenë në ekzekutim. </w:t>
      </w:r>
    </w:p>
    <w:p w:rsidR="002347FE" w:rsidRPr="007B4CD3" w:rsidRDefault="002347FE" w:rsidP="002347FE">
      <w:pPr>
        <w:pStyle w:val="Paragrafi"/>
        <w:rPr>
          <w:spacing w:val="-4"/>
          <w:u w:val="single"/>
          <w:lang w:val="sq-AL"/>
        </w:rPr>
      </w:pPr>
      <w:r w:rsidRPr="007B4CD3">
        <w:rPr>
          <w:spacing w:val="-4"/>
          <w:lang w:val="sq-AL"/>
        </w:rPr>
        <w:t>63. Ndërtimi/fuqizimi i kapaciteteve të punonjësve në fushën e DHBGJ/DHF</w:t>
      </w:r>
    </w:p>
    <w:p w:rsidR="002347FE" w:rsidRPr="007B4CD3" w:rsidRDefault="002347FE" w:rsidP="002347FE">
      <w:pPr>
        <w:pStyle w:val="Paragrafi"/>
        <w:rPr>
          <w:spacing w:val="-4"/>
          <w:lang w:val="sq-AL"/>
        </w:rPr>
      </w:pPr>
      <w:r w:rsidRPr="007B4CD3">
        <w:rPr>
          <w:spacing w:val="-4"/>
          <w:u w:val="single"/>
          <w:lang w:val="sq-AL"/>
        </w:rPr>
        <w:t>2010-2013</w:t>
      </w:r>
      <w:r w:rsidRPr="007B4CD3">
        <w:rPr>
          <w:spacing w:val="-4"/>
          <w:lang w:val="sq-AL"/>
        </w:rPr>
        <w:t xml:space="preserve"> u trajnuan 4400 punonjës të shëndetësisë</w:t>
      </w:r>
      <w:r w:rsidRPr="007B4CD3">
        <w:rPr>
          <w:rStyle w:val="FootnoteReference"/>
          <w:rFonts w:eastAsiaTheme="majorEastAsia"/>
          <w:spacing w:val="-4"/>
          <w:lang w:val="sq-AL"/>
        </w:rPr>
        <w:footnoteReference w:id="57"/>
      </w:r>
      <w:r w:rsidRPr="007B4CD3">
        <w:rPr>
          <w:spacing w:val="-4"/>
          <w:lang w:val="sq-AL"/>
        </w:rPr>
        <w:t xml:space="preserve"> në 12 rajonet e vendit: (1275 gra-2010); 730 gra-2011); 1067 gra-2013). Në rrethet janë emëruar personat përgjegjës brenda Drejtorive të Shëndetit Publik për çështje mbi DHF, mbrojtjen e fëmijëve. </w:t>
      </w:r>
    </w:p>
    <w:p w:rsidR="002347FE" w:rsidRPr="007B4CD3" w:rsidRDefault="002347FE" w:rsidP="002347FE">
      <w:pPr>
        <w:pStyle w:val="Paragrafi"/>
        <w:rPr>
          <w:spacing w:val="-4"/>
          <w:lang w:val="sq-AL"/>
        </w:rPr>
      </w:pPr>
      <w:r w:rsidRPr="007B4CD3">
        <w:rPr>
          <w:spacing w:val="-4"/>
          <w:u w:val="single"/>
          <w:lang w:val="sq-AL"/>
        </w:rPr>
        <w:t>2012-2014</w:t>
      </w:r>
      <w:r w:rsidRPr="007B4CD3">
        <w:rPr>
          <w:spacing w:val="-4"/>
          <w:lang w:val="sq-AL"/>
        </w:rPr>
        <w:t xml:space="preserve"> janë trajnuar 339 anëtarë (210 femra) të Ekipeve Teknike Ndërdisiplinare</w:t>
      </w:r>
      <w:r w:rsidRPr="007B4CD3">
        <w:rPr>
          <w:rStyle w:val="FootnoteReference"/>
          <w:rFonts w:eastAsiaTheme="majorEastAsia"/>
          <w:spacing w:val="-4"/>
          <w:lang w:val="sq-AL"/>
        </w:rPr>
        <w:footnoteReference w:id="58"/>
      </w:r>
      <w:r w:rsidRPr="007B4CD3">
        <w:rPr>
          <w:spacing w:val="-4"/>
          <w:lang w:val="sq-AL"/>
        </w:rPr>
        <w:t xml:space="preserve">, pjesë e mekanizmave të referimit të rasteve të DHF. </w:t>
      </w:r>
    </w:p>
    <w:p w:rsidR="002347FE" w:rsidRPr="007B4CD3" w:rsidRDefault="002347FE" w:rsidP="002347FE">
      <w:pPr>
        <w:pStyle w:val="Paragrafi"/>
        <w:rPr>
          <w:spacing w:val="-4"/>
          <w:lang w:val="sq-AL"/>
        </w:rPr>
      </w:pPr>
      <w:r w:rsidRPr="007B4CD3">
        <w:rPr>
          <w:spacing w:val="-4"/>
          <w:u w:val="single"/>
          <w:lang w:val="sq-AL"/>
        </w:rPr>
        <w:t>2013</w:t>
      </w:r>
      <w:r w:rsidRPr="007B4CD3">
        <w:rPr>
          <w:spacing w:val="-4"/>
          <w:lang w:val="sq-AL"/>
        </w:rPr>
        <w:t>, Shkolla e Magjistraturës</w:t>
      </w:r>
      <w:r w:rsidRPr="007B4CD3">
        <w:rPr>
          <w:rStyle w:val="FootnoteReference"/>
          <w:rFonts w:eastAsiaTheme="majorEastAsia"/>
          <w:spacing w:val="-4"/>
          <w:lang w:val="sq-AL"/>
        </w:rPr>
        <w:footnoteReference w:id="59"/>
      </w:r>
      <w:r w:rsidRPr="007B4CD3">
        <w:rPr>
          <w:spacing w:val="-4"/>
          <w:lang w:val="sq-AL"/>
        </w:rPr>
        <w:t xml:space="preserve"> ofroi cikël të plotë trajnimesh për 151 profesionistë të sistemit të drejtësisë (69 gjyqtarë, 27 prokurorë, 11 mjekë ligjorë, 44 profesionistë të tjerë). </w:t>
      </w:r>
    </w:p>
    <w:p w:rsidR="002347FE" w:rsidRPr="007B4CD3" w:rsidRDefault="002347FE" w:rsidP="002347FE">
      <w:pPr>
        <w:pStyle w:val="Paragrafi"/>
        <w:rPr>
          <w:spacing w:val="-4"/>
          <w:lang w:val="sq-AL"/>
        </w:rPr>
      </w:pPr>
      <w:r w:rsidRPr="007B4CD3">
        <w:rPr>
          <w:spacing w:val="-4"/>
          <w:u w:val="single"/>
          <w:lang w:val="sq-AL"/>
        </w:rPr>
        <w:t>2012</w:t>
      </w:r>
      <w:r w:rsidRPr="007B4CD3">
        <w:rPr>
          <w:rStyle w:val="FootnoteReference"/>
          <w:rFonts w:eastAsiaTheme="majorEastAsia"/>
          <w:spacing w:val="-4"/>
          <w:lang w:val="sq-AL"/>
        </w:rPr>
        <w:footnoteReference w:id="60"/>
      </w:r>
      <w:r w:rsidRPr="007B4CD3">
        <w:rPr>
          <w:spacing w:val="-4"/>
          <w:lang w:val="sq-AL"/>
        </w:rPr>
        <w:t xml:space="preserve"> u trajnuan 31 punonjëse (femra) të Qendrës Kombëtare për viktimat e DHF, kurse 2014 u trajnuan 37 punonjës të shërbimeve sociale dhe Qendrës Kombëtare (28 femra). </w:t>
      </w:r>
      <w:r w:rsidRPr="007B4CD3">
        <w:rPr>
          <w:spacing w:val="-4"/>
          <w:u w:val="single"/>
          <w:lang w:val="sq-AL"/>
        </w:rPr>
        <w:t>Janar-</w:t>
      </w:r>
      <w:r w:rsidR="00475506" w:rsidRPr="007B4CD3">
        <w:rPr>
          <w:spacing w:val="-4"/>
          <w:u w:val="single"/>
          <w:lang w:val="sq-AL"/>
        </w:rPr>
        <w:t>p</w:t>
      </w:r>
      <w:r w:rsidRPr="007B4CD3">
        <w:rPr>
          <w:spacing w:val="-4"/>
          <w:u w:val="single"/>
          <w:lang w:val="sq-AL"/>
        </w:rPr>
        <w:t>rill 2014</w:t>
      </w:r>
      <w:r w:rsidRPr="007B4CD3">
        <w:rPr>
          <w:spacing w:val="-4"/>
          <w:lang w:val="sq-AL"/>
        </w:rPr>
        <w:t xml:space="preserve"> MMSR</w:t>
      </w:r>
      <w:r w:rsidRPr="007B4CD3">
        <w:rPr>
          <w:rStyle w:val="FootnoteReference"/>
          <w:rFonts w:eastAsiaTheme="majorEastAsia"/>
          <w:spacing w:val="-4"/>
          <w:lang w:val="sq-AL"/>
        </w:rPr>
        <w:footnoteReference w:id="61"/>
      </w:r>
      <w:r w:rsidRPr="007B4CD3">
        <w:rPr>
          <w:spacing w:val="-4"/>
          <w:lang w:val="sq-AL"/>
        </w:rPr>
        <w:t xml:space="preserve"> trajnoi 51 nëpunës gjinorë dhe koordinatorë vendorë për përdorimin e sistemit elektronik të regjistrimit të rasteve të DHF.</w:t>
      </w:r>
    </w:p>
    <w:p w:rsidR="002347FE" w:rsidRPr="007B4CD3" w:rsidRDefault="002347FE" w:rsidP="002347FE">
      <w:pPr>
        <w:pStyle w:val="Paragrafi"/>
        <w:rPr>
          <w:spacing w:val="-4"/>
          <w:lang w:val="sq-AL"/>
        </w:rPr>
      </w:pPr>
      <w:r w:rsidRPr="007B4CD3">
        <w:rPr>
          <w:spacing w:val="-4"/>
          <w:u w:val="single"/>
          <w:lang w:val="sq-AL"/>
        </w:rPr>
        <w:t xml:space="preserve">Gjatë </w:t>
      </w:r>
      <w:r w:rsidR="00475506" w:rsidRPr="007B4CD3">
        <w:rPr>
          <w:spacing w:val="-4"/>
          <w:u w:val="single"/>
          <w:lang w:val="sq-AL"/>
        </w:rPr>
        <w:t xml:space="preserve">janar – qershor </w:t>
      </w:r>
      <w:r w:rsidRPr="007B4CD3">
        <w:rPr>
          <w:spacing w:val="-4"/>
          <w:u w:val="single"/>
          <w:lang w:val="sq-AL"/>
        </w:rPr>
        <w:t xml:space="preserve">2014 </w:t>
      </w:r>
      <w:r w:rsidRPr="007B4CD3">
        <w:rPr>
          <w:spacing w:val="-4"/>
          <w:lang w:val="sq-AL"/>
        </w:rPr>
        <w:t>janë trajnuar 224 oficerë policie (62 femra)</w:t>
      </w:r>
      <w:r w:rsidRPr="007B4CD3">
        <w:rPr>
          <w:rStyle w:val="FootnoteReference"/>
          <w:rFonts w:eastAsiaTheme="majorEastAsia"/>
          <w:spacing w:val="-4"/>
          <w:lang w:val="sq-AL"/>
        </w:rPr>
        <w:footnoteReference w:id="62"/>
      </w:r>
      <w:r w:rsidRPr="007B4CD3">
        <w:rPr>
          <w:spacing w:val="-4"/>
          <w:lang w:val="sq-AL"/>
        </w:rPr>
        <w:t>.</w:t>
      </w:r>
    </w:p>
    <w:p w:rsidR="002347FE" w:rsidRPr="007B4CD3" w:rsidRDefault="002347FE" w:rsidP="002347FE">
      <w:pPr>
        <w:pStyle w:val="Paragrafi"/>
        <w:rPr>
          <w:spacing w:val="-4"/>
          <w:lang w:val="sq-AL"/>
        </w:rPr>
      </w:pPr>
      <w:r w:rsidRPr="007B4CD3">
        <w:rPr>
          <w:spacing w:val="-4"/>
          <w:lang w:val="sq-AL"/>
        </w:rPr>
        <w:t xml:space="preserve">Studimi i shkaqeve dhe pasojave të DHkG  </w:t>
      </w:r>
    </w:p>
    <w:p w:rsidR="002347FE" w:rsidRPr="007B4CD3" w:rsidRDefault="002347FE" w:rsidP="002347FE">
      <w:pPr>
        <w:pStyle w:val="Paragrafi"/>
        <w:rPr>
          <w:rFonts w:cs="Calibri"/>
          <w:spacing w:val="-4"/>
          <w:lang w:val="sq-AL"/>
        </w:rPr>
      </w:pPr>
      <w:r w:rsidRPr="007B4CD3">
        <w:rPr>
          <w:spacing w:val="-4"/>
          <w:lang w:val="sq-AL"/>
        </w:rPr>
        <w:t>64. INSTAT</w:t>
      </w:r>
      <w:r w:rsidR="00475506" w:rsidRPr="007B4CD3">
        <w:rPr>
          <w:spacing w:val="-4"/>
          <w:lang w:val="sq-AL"/>
        </w:rPr>
        <w:t>-i</w:t>
      </w:r>
      <w:r w:rsidRPr="007B4CD3">
        <w:rPr>
          <w:spacing w:val="-4"/>
          <w:lang w:val="sq-AL"/>
        </w:rPr>
        <w:t xml:space="preserve"> realizoi vrojtimin e dytë kombëtar për DHF në Shqipëri (2013). Të dhënat treguan rritje të % së grave të dhunuara nga 56,0% (2007) në 59.4% (2013). Rezultoi se 53,7% e grave po përjetonin “aktualisht” DHF; 58,2% e grave kishin përjetuar dhunë psikologjike “gjatë jetës”. Krahasuar me vitin 2007, ka rënie të përqindjes së grave që kishin përjetuar dhunë fizike, dhunë seksuale “gjatë jetës”. Ky tregues dëshmon tendencën për ndryshimin e formave të dhunës dhe na sinjalizon të tregojmë kujdes për trajtimin e formave të ndryshme të saj. Për sa kohë dhuna seksuale do vijojë të mbetet tabu, statistikat e denoncimit të saj nuk do kenë ndryshime, Duhet thelluar më tej analiza e fenomenit, shkaqeve, pasojave, efektivitetit të zbatimit të masave të planifikuara.  </w:t>
      </w:r>
    </w:p>
    <w:p w:rsidR="002347FE" w:rsidRPr="007B4CD3" w:rsidRDefault="002347FE" w:rsidP="002347FE">
      <w:pPr>
        <w:pStyle w:val="Paragrafi"/>
        <w:rPr>
          <w:spacing w:val="-4"/>
          <w:lang w:val="sq-AL"/>
        </w:rPr>
      </w:pPr>
      <w:r w:rsidRPr="007B4CD3">
        <w:rPr>
          <w:spacing w:val="-4"/>
          <w:lang w:val="sq-AL"/>
        </w:rPr>
        <w:t>Mbledhja e të dhënave</w:t>
      </w:r>
    </w:p>
    <w:p w:rsidR="002347FE" w:rsidRPr="007B4CD3" w:rsidRDefault="002347FE" w:rsidP="002347FE">
      <w:pPr>
        <w:pStyle w:val="Paragrafi"/>
        <w:rPr>
          <w:spacing w:val="-4"/>
          <w:lang w:val="sq-AL"/>
        </w:rPr>
      </w:pPr>
      <w:r w:rsidRPr="007B4CD3">
        <w:rPr>
          <w:spacing w:val="-4"/>
          <w:lang w:val="sq-AL"/>
        </w:rPr>
        <w:t xml:space="preserve">65. Në </w:t>
      </w:r>
      <w:r w:rsidRPr="007B4CD3">
        <w:rPr>
          <w:bCs/>
          <w:spacing w:val="-4"/>
          <w:lang w:val="sq-AL"/>
        </w:rPr>
        <w:t xml:space="preserve">zbatim të </w:t>
      </w:r>
      <w:r w:rsidR="00475506" w:rsidRPr="007B4CD3">
        <w:rPr>
          <w:bCs/>
          <w:spacing w:val="-4"/>
          <w:lang w:val="sq-AL"/>
        </w:rPr>
        <w:t>u</w:t>
      </w:r>
      <w:r w:rsidRPr="007B4CD3">
        <w:rPr>
          <w:bCs/>
          <w:spacing w:val="-4"/>
          <w:lang w:val="sq-AL"/>
        </w:rPr>
        <w:t>dhëzimit nr. 1220, datë 27.5.2010 “Për mbledhjen e treguesve gjinorë dhe për DHF”,</w:t>
      </w:r>
      <w:r w:rsidRPr="007B4CD3">
        <w:rPr>
          <w:spacing w:val="-4"/>
          <w:lang w:val="sq-AL"/>
        </w:rPr>
        <w:t xml:space="preserve"> institucionet shtetërore përgjegjëse përcjellin periodikisht </w:t>
      </w:r>
      <w:r w:rsidRPr="007B4CD3">
        <w:rPr>
          <w:bCs/>
          <w:spacing w:val="-4"/>
          <w:lang w:val="sq-AL"/>
        </w:rPr>
        <w:t xml:space="preserve">të dhënat pranë MMSR, si autoriteti kryesor përgjegjës. </w:t>
      </w:r>
      <w:r w:rsidRPr="007B4CD3">
        <w:rPr>
          <w:spacing w:val="-4"/>
          <w:lang w:val="sq-AL"/>
        </w:rPr>
        <w:t xml:space="preserve">Ministria e Brendshme ka ndërmarrë veprime administrative për hartimin e udhëzuesve/formularëve për evidentimin e rasteve të DHF. Me </w:t>
      </w:r>
      <w:r w:rsidR="00475506" w:rsidRPr="007B4CD3">
        <w:rPr>
          <w:spacing w:val="-4"/>
        </w:rPr>
        <w:t>vendimin e Këshillit të Ministrave</w:t>
      </w:r>
      <w:r w:rsidRPr="007B4CD3">
        <w:rPr>
          <w:spacing w:val="-4"/>
          <w:lang w:val="sq-AL"/>
        </w:rPr>
        <w:t xml:space="preserve"> nr.</w:t>
      </w:r>
      <w:r w:rsidR="00475506" w:rsidRPr="007B4CD3">
        <w:rPr>
          <w:spacing w:val="-4"/>
          <w:lang w:val="sq-AL"/>
        </w:rPr>
        <w:t xml:space="preserve"> 327/28.</w:t>
      </w:r>
      <w:r w:rsidRPr="007B4CD3">
        <w:rPr>
          <w:spacing w:val="-4"/>
          <w:lang w:val="sq-AL"/>
        </w:rPr>
        <w:t>5.2014 Ministria e Shëndetësisë ka përcaktuar formatin dhe mënyrën e raportimit të të dhënave për rastet e DHF</w:t>
      </w:r>
      <w:r w:rsidR="00475506" w:rsidRPr="007B4CD3">
        <w:rPr>
          <w:spacing w:val="-4"/>
          <w:lang w:val="sq-AL"/>
        </w:rPr>
        <w:t xml:space="preserve"> -së</w:t>
      </w:r>
      <w:r w:rsidRPr="007B4CD3">
        <w:rPr>
          <w:spacing w:val="-4"/>
          <w:lang w:val="sq-AL"/>
        </w:rPr>
        <w:t xml:space="preserve">. </w:t>
      </w:r>
    </w:p>
    <w:p w:rsidR="002347FE" w:rsidRPr="007B4CD3" w:rsidRDefault="002347FE" w:rsidP="002347FE">
      <w:pPr>
        <w:pStyle w:val="Paragrafi"/>
        <w:rPr>
          <w:spacing w:val="-4"/>
          <w:lang w:val="sq-AL"/>
        </w:rPr>
      </w:pPr>
      <w:r w:rsidRPr="007B4CD3">
        <w:rPr>
          <w:spacing w:val="-4"/>
          <w:lang w:val="sq-AL"/>
        </w:rPr>
        <w:t>MMSR</w:t>
      </w:r>
      <w:r w:rsidRPr="007B4CD3">
        <w:rPr>
          <w:rStyle w:val="FootnoteReference"/>
          <w:rFonts w:eastAsiaTheme="majorEastAsia"/>
          <w:spacing w:val="-4"/>
          <w:szCs w:val="24"/>
          <w:lang w:val="sq-AL"/>
        </w:rPr>
        <w:footnoteReference w:id="63"/>
      </w:r>
      <w:r w:rsidRPr="007B4CD3">
        <w:rPr>
          <w:spacing w:val="-4"/>
          <w:lang w:val="sq-AL"/>
        </w:rPr>
        <w:t xml:space="preserve"> ngriti në korrik 2014 sistemin elektronik kombëtar për regjistrimin e rasteve të DHF</w:t>
      </w:r>
      <w:r w:rsidR="00475506" w:rsidRPr="007B4CD3">
        <w:rPr>
          <w:spacing w:val="-4"/>
          <w:lang w:val="sq-AL"/>
        </w:rPr>
        <w:t>-së</w:t>
      </w:r>
      <w:r w:rsidRPr="007B4CD3">
        <w:rPr>
          <w:spacing w:val="-4"/>
          <w:lang w:val="sq-AL"/>
        </w:rPr>
        <w:t xml:space="preserve"> të trajtuara në nivel vendor nga anëtarët e MKR</w:t>
      </w:r>
      <w:r w:rsidR="00475506" w:rsidRPr="007B4CD3">
        <w:rPr>
          <w:spacing w:val="-4"/>
          <w:lang w:val="sq-AL"/>
        </w:rPr>
        <w:t>-së</w:t>
      </w:r>
      <w:r w:rsidRPr="007B4CD3">
        <w:rPr>
          <w:spacing w:val="-4"/>
          <w:lang w:val="sq-AL"/>
        </w:rPr>
        <w:t>. Deri në fund të gushtit 2014, rezultojnë 29</w:t>
      </w:r>
      <w:r w:rsidR="00475506" w:rsidRPr="007B4CD3">
        <w:rPr>
          <w:spacing w:val="-4"/>
          <w:lang w:val="sq-AL"/>
        </w:rPr>
        <w:t xml:space="preserve"> bashki </w:t>
      </w:r>
      <w:r w:rsidRPr="007B4CD3">
        <w:rPr>
          <w:spacing w:val="-4"/>
          <w:lang w:val="sq-AL"/>
        </w:rPr>
        <w:t xml:space="preserve">që hedhin të dhënat në sistem, nga përpunimi i të cilave evidentohen </w:t>
      </w:r>
      <w:r w:rsidRPr="007B4CD3">
        <w:rPr>
          <w:i/>
          <w:spacing w:val="-4"/>
          <w:lang w:val="sq-AL"/>
        </w:rPr>
        <w:t>639 të dhunuar në nivel kombëtar</w:t>
      </w:r>
      <w:r w:rsidRPr="007B4CD3">
        <w:rPr>
          <w:spacing w:val="-4"/>
          <w:lang w:val="sq-AL"/>
        </w:rPr>
        <w:t xml:space="preserve">, </w:t>
      </w:r>
      <w:r w:rsidRPr="007B4CD3">
        <w:rPr>
          <w:i/>
          <w:spacing w:val="-4"/>
          <w:lang w:val="sq-AL"/>
        </w:rPr>
        <w:t>631 dhunues</w:t>
      </w:r>
      <w:r w:rsidRPr="007B4CD3">
        <w:rPr>
          <w:spacing w:val="-4"/>
          <w:lang w:val="sq-AL"/>
        </w:rPr>
        <w:t xml:space="preserve"> dhe </w:t>
      </w:r>
      <w:r w:rsidRPr="007B4CD3">
        <w:rPr>
          <w:i/>
          <w:spacing w:val="-4"/>
          <w:lang w:val="sq-AL"/>
        </w:rPr>
        <w:t>877 referime</w:t>
      </w:r>
      <w:r w:rsidRPr="007B4CD3">
        <w:rPr>
          <w:spacing w:val="-4"/>
          <w:lang w:val="sq-AL"/>
        </w:rPr>
        <w:t>.</w:t>
      </w:r>
    </w:p>
    <w:p w:rsidR="002347FE" w:rsidRPr="007B4CD3" w:rsidRDefault="00475506" w:rsidP="002347FE">
      <w:pPr>
        <w:pStyle w:val="Paragrafi"/>
        <w:rPr>
          <w:spacing w:val="-4"/>
          <w:lang w:val="sq-AL"/>
        </w:rPr>
      </w:pPr>
      <w:r w:rsidRPr="007B4CD3">
        <w:rPr>
          <w:spacing w:val="-4"/>
          <w:lang w:val="sq-AL"/>
        </w:rPr>
        <w:t>Statistika</w:t>
      </w:r>
    </w:p>
    <w:p w:rsidR="002347FE" w:rsidRPr="007B4CD3" w:rsidRDefault="002347FE" w:rsidP="002347FE">
      <w:pPr>
        <w:pStyle w:val="Paragrafi"/>
        <w:rPr>
          <w:spacing w:val="-4"/>
          <w:lang w:val="sq-AL"/>
        </w:rPr>
      </w:pPr>
      <w:r w:rsidRPr="007B4CD3">
        <w:rPr>
          <w:spacing w:val="-4"/>
          <w:lang w:val="sq-AL"/>
        </w:rPr>
        <w:t xml:space="preserve">66. Sipas </w:t>
      </w:r>
      <w:r w:rsidR="00475506" w:rsidRPr="007B4CD3">
        <w:rPr>
          <w:spacing w:val="-4"/>
          <w:lang w:val="sq-AL"/>
        </w:rPr>
        <w:t>p</w:t>
      </w:r>
      <w:r w:rsidRPr="007B4CD3">
        <w:rPr>
          <w:spacing w:val="-4"/>
          <w:lang w:val="sq-AL"/>
        </w:rPr>
        <w:t>rokurorisë</w:t>
      </w:r>
      <w:r w:rsidR="00475506" w:rsidRPr="007B4CD3">
        <w:rPr>
          <w:spacing w:val="-4"/>
          <w:lang w:val="sq-AL"/>
        </w:rPr>
        <w:t>,</w:t>
      </w:r>
      <w:r w:rsidRPr="007B4CD3">
        <w:rPr>
          <w:spacing w:val="-4"/>
          <w:lang w:val="sq-AL"/>
        </w:rPr>
        <w:t xml:space="preserve"> për 2012 - 2013, vepra 130/a e Kodit Penal zë respektivisht 88% dhe 87% të procedimeve të regjistruara për grup për veprat penale kundër fëmijëve, martesës, familjes në totalin e 371 procedimeve (2012) dhe 946 procedimeve (2013). Numri i procedimeve është rritur me 150% në 2013 (826 procedime penale me 791 të pandehur, krahasuar me 328 procedime me 255 të pandehur në 2012). Ka rritje me 255% të numrit të personave ndaj të cilëve është ngritur akuzë në gjykatë gjatë 2013 (dërguar për gjykim 589 procedime dhe ngritur akuza për 606 të pandehur, krahasuar me 159 procedime dërguar për gjykim dhe 171 akuza të ngritura për 2012). Për këtë vepër penale janë dënuar: 69 të pandehur (2012); 405 të pandehur (2013).  Mbi dhunën seksuale, rezulton 1 procedim penal i regjistruar për kryerje të marrëdhënieve seksuale</w:t>
      </w:r>
      <w:r w:rsidR="00475506" w:rsidRPr="007B4CD3">
        <w:rPr>
          <w:spacing w:val="-4"/>
          <w:lang w:val="sq-AL"/>
        </w:rPr>
        <w:t xml:space="preserve"> me dhunë midis bashkëshortëve/</w:t>
      </w:r>
      <w:r w:rsidRPr="007B4CD3">
        <w:rPr>
          <w:spacing w:val="-4"/>
          <w:lang w:val="sq-AL"/>
        </w:rPr>
        <w:t>bashkëjetuesve (2013).</w:t>
      </w:r>
    </w:p>
    <w:p w:rsidR="002347FE" w:rsidRPr="007B4CD3" w:rsidRDefault="002347FE" w:rsidP="002347FE">
      <w:pPr>
        <w:pStyle w:val="Paragrafi"/>
        <w:rPr>
          <w:spacing w:val="-4"/>
          <w:lang w:val="sq-AL"/>
        </w:rPr>
      </w:pPr>
      <w:r w:rsidRPr="007B4CD3">
        <w:rPr>
          <w:spacing w:val="-4"/>
          <w:lang w:val="sq-AL"/>
        </w:rPr>
        <w:t>67. Sipas Policisë së Shtetit, të dhënat e formularit statistikor “krimet seksuale (të dëmtuara femra), përcaktojnë gjininë dhe jo moshën. Për vitin 2013 rezultojnë 69 raste. Krime kundër personit (të dëmtuara femra) janë 110 raste, nga 20 raste vrasje, 17 raste janë në marrëdhëniet familjare.</w:t>
      </w:r>
    </w:p>
    <w:p w:rsidR="002347FE" w:rsidRPr="00296319" w:rsidRDefault="002347FE" w:rsidP="00144269">
      <w:pPr>
        <w:pStyle w:val="Hapesira7"/>
        <w:rPr>
          <w:sz w:val="6"/>
          <w:lang w:val="sq-AL"/>
        </w:rPr>
      </w:pPr>
    </w:p>
    <w:p w:rsidR="002347FE" w:rsidRPr="00296319" w:rsidRDefault="00296319" w:rsidP="002347FE">
      <w:pPr>
        <w:widowControl w:val="0"/>
        <w:spacing w:after="0" w:line="240" w:lineRule="auto"/>
        <w:rPr>
          <w:rFonts w:ascii="Garamond" w:hAnsi="Garamond"/>
          <w:b/>
          <w:spacing w:val="-4"/>
          <w:sz w:val="20"/>
          <w:szCs w:val="20"/>
          <w:lang w:val="sq-AL"/>
        </w:rPr>
      </w:pPr>
      <w:r w:rsidRPr="00296319">
        <w:rPr>
          <w:rFonts w:ascii="Garamond" w:hAnsi="Garamond"/>
          <w:b/>
          <w:spacing w:val="-4"/>
          <w:sz w:val="20"/>
          <w:szCs w:val="20"/>
          <w:lang w:val="sq-AL"/>
        </w:rPr>
        <w:t>Numri i vrasjeve në familje</w:t>
      </w:r>
    </w:p>
    <w:tbl>
      <w:tblPr>
        <w:tblW w:w="0" w:type="auto"/>
        <w:jc w:val="center"/>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81"/>
        <w:gridCol w:w="1107"/>
        <w:gridCol w:w="1130"/>
        <w:gridCol w:w="1292"/>
      </w:tblGrid>
      <w:tr w:rsidR="002347FE" w:rsidRPr="00144269" w:rsidTr="00C86647">
        <w:trPr>
          <w:trHeight w:val="80"/>
          <w:jc w:val="center"/>
        </w:trPr>
        <w:tc>
          <w:tcPr>
            <w:tcW w:w="1328" w:type="dxa"/>
          </w:tcPr>
          <w:p w:rsidR="002347FE" w:rsidRPr="00144269" w:rsidRDefault="002347FE" w:rsidP="00030E5B">
            <w:pPr>
              <w:widowControl w:val="0"/>
              <w:spacing w:after="0" w:line="240" w:lineRule="auto"/>
              <w:jc w:val="center"/>
              <w:rPr>
                <w:rFonts w:ascii="Garamond" w:hAnsi="Garamond"/>
                <w:b/>
                <w:spacing w:val="-4"/>
                <w:sz w:val="16"/>
                <w:szCs w:val="16"/>
                <w:lang w:val="sq-AL"/>
              </w:rPr>
            </w:pPr>
            <w:r w:rsidRPr="00144269">
              <w:rPr>
                <w:rFonts w:ascii="Garamond" w:hAnsi="Garamond"/>
                <w:b/>
                <w:spacing w:val="-4"/>
                <w:sz w:val="16"/>
                <w:szCs w:val="16"/>
                <w:lang w:val="sq-AL"/>
              </w:rPr>
              <w:t>Viti</w:t>
            </w:r>
          </w:p>
        </w:tc>
        <w:tc>
          <w:tcPr>
            <w:tcW w:w="1276" w:type="dxa"/>
          </w:tcPr>
          <w:p w:rsidR="002347FE" w:rsidRPr="00144269" w:rsidRDefault="002347FE" w:rsidP="00030E5B">
            <w:pPr>
              <w:widowControl w:val="0"/>
              <w:spacing w:after="0" w:line="240" w:lineRule="auto"/>
              <w:jc w:val="center"/>
              <w:rPr>
                <w:rFonts w:ascii="Garamond" w:hAnsi="Garamond"/>
                <w:b/>
                <w:spacing w:val="-4"/>
                <w:sz w:val="16"/>
                <w:szCs w:val="16"/>
                <w:lang w:val="sq-AL"/>
              </w:rPr>
            </w:pPr>
            <w:r w:rsidRPr="00144269">
              <w:rPr>
                <w:rFonts w:ascii="Garamond" w:hAnsi="Garamond"/>
                <w:b/>
                <w:spacing w:val="-4"/>
                <w:sz w:val="16"/>
                <w:szCs w:val="16"/>
                <w:lang w:val="sq-AL"/>
              </w:rPr>
              <w:t>Gjithsej</w:t>
            </w:r>
          </w:p>
        </w:tc>
        <w:tc>
          <w:tcPr>
            <w:tcW w:w="1417" w:type="dxa"/>
          </w:tcPr>
          <w:p w:rsidR="002347FE" w:rsidRPr="00144269" w:rsidRDefault="002347FE" w:rsidP="00030E5B">
            <w:pPr>
              <w:widowControl w:val="0"/>
              <w:spacing w:after="0" w:line="240" w:lineRule="auto"/>
              <w:jc w:val="center"/>
              <w:rPr>
                <w:rFonts w:ascii="Garamond" w:hAnsi="Garamond"/>
                <w:b/>
                <w:spacing w:val="-4"/>
                <w:sz w:val="16"/>
                <w:szCs w:val="16"/>
                <w:lang w:val="sq-AL"/>
              </w:rPr>
            </w:pPr>
            <w:r w:rsidRPr="00144269">
              <w:rPr>
                <w:rFonts w:ascii="Garamond" w:hAnsi="Garamond"/>
                <w:b/>
                <w:spacing w:val="-4"/>
                <w:sz w:val="16"/>
                <w:szCs w:val="16"/>
                <w:lang w:val="sq-AL"/>
              </w:rPr>
              <w:t>Gra</w:t>
            </w:r>
          </w:p>
        </w:tc>
        <w:tc>
          <w:tcPr>
            <w:tcW w:w="1559" w:type="dxa"/>
          </w:tcPr>
          <w:p w:rsidR="002347FE" w:rsidRPr="00144269" w:rsidRDefault="002347FE" w:rsidP="00030E5B">
            <w:pPr>
              <w:widowControl w:val="0"/>
              <w:spacing w:after="0" w:line="240" w:lineRule="auto"/>
              <w:jc w:val="center"/>
              <w:rPr>
                <w:rFonts w:ascii="Garamond" w:hAnsi="Garamond"/>
                <w:b/>
                <w:spacing w:val="-4"/>
                <w:sz w:val="16"/>
                <w:szCs w:val="16"/>
                <w:lang w:val="sq-AL"/>
              </w:rPr>
            </w:pPr>
            <w:r w:rsidRPr="00144269">
              <w:rPr>
                <w:rFonts w:ascii="Garamond" w:hAnsi="Garamond"/>
                <w:b/>
                <w:spacing w:val="-4"/>
                <w:sz w:val="16"/>
                <w:szCs w:val="16"/>
                <w:lang w:val="sq-AL"/>
              </w:rPr>
              <w:t>Fëmijë</w:t>
            </w:r>
          </w:p>
        </w:tc>
      </w:tr>
      <w:tr w:rsidR="002347FE" w:rsidRPr="00144269" w:rsidTr="00030E5B">
        <w:trPr>
          <w:jc w:val="center"/>
        </w:trPr>
        <w:tc>
          <w:tcPr>
            <w:tcW w:w="1328" w:type="dxa"/>
          </w:tcPr>
          <w:p w:rsidR="002347FE" w:rsidRPr="00144269" w:rsidRDefault="002347FE" w:rsidP="00030E5B">
            <w:pPr>
              <w:widowControl w:val="0"/>
              <w:spacing w:after="0" w:line="240" w:lineRule="auto"/>
              <w:jc w:val="center"/>
              <w:rPr>
                <w:rFonts w:ascii="Garamond" w:hAnsi="Garamond"/>
                <w:spacing w:val="-4"/>
                <w:sz w:val="16"/>
                <w:szCs w:val="16"/>
                <w:lang w:val="sq-AL"/>
              </w:rPr>
            </w:pPr>
            <w:r w:rsidRPr="00144269">
              <w:rPr>
                <w:rFonts w:ascii="Garamond" w:hAnsi="Garamond"/>
                <w:spacing w:val="-4"/>
                <w:sz w:val="16"/>
                <w:szCs w:val="16"/>
                <w:lang w:val="sq-AL"/>
              </w:rPr>
              <w:t>2010</w:t>
            </w:r>
          </w:p>
        </w:tc>
        <w:tc>
          <w:tcPr>
            <w:tcW w:w="1276" w:type="dxa"/>
          </w:tcPr>
          <w:p w:rsidR="002347FE" w:rsidRPr="00144269" w:rsidRDefault="002347FE" w:rsidP="00030E5B">
            <w:pPr>
              <w:widowControl w:val="0"/>
              <w:spacing w:after="0" w:line="240" w:lineRule="auto"/>
              <w:jc w:val="center"/>
              <w:rPr>
                <w:rFonts w:ascii="Garamond" w:hAnsi="Garamond"/>
                <w:spacing w:val="-4"/>
                <w:sz w:val="16"/>
                <w:szCs w:val="16"/>
                <w:lang w:val="sq-AL"/>
              </w:rPr>
            </w:pPr>
            <w:r w:rsidRPr="00144269">
              <w:rPr>
                <w:rFonts w:ascii="Garamond" w:hAnsi="Garamond"/>
                <w:spacing w:val="-4"/>
                <w:sz w:val="16"/>
                <w:szCs w:val="16"/>
                <w:lang w:val="sq-AL"/>
              </w:rPr>
              <w:t>20</w:t>
            </w:r>
          </w:p>
        </w:tc>
        <w:tc>
          <w:tcPr>
            <w:tcW w:w="1417" w:type="dxa"/>
          </w:tcPr>
          <w:p w:rsidR="002347FE" w:rsidRPr="00144269" w:rsidRDefault="002347FE" w:rsidP="00030E5B">
            <w:pPr>
              <w:widowControl w:val="0"/>
              <w:spacing w:after="0" w:line="240" w:lineRule="auto"/>
              <w:jc w:val="center"/>
              <w:rPr>
                <w:rFonts w:ascii="Garamond" w:hAnsi="Garamond"/>
                <w:spacing w:val="-4"/>
                <w:sz w:val="16"/>
                <w:szCs w:val="16"/>
                <w:lang w:val="sq-AL"/>
              </w:rPr>
            </w:pPr>
            <w:r w:rsidRPr="00144269">
              <w:rPr>
                <w:rFonts w:ascii="Garamond" w:hAnsi="Garamond"/>
                <w:spacing w:val="-4"/>
                <w:sz w:val="16"/>
                <w:szCs w:val="16"/>
                <w:lang w:val="sq-AL"/>
              </w:rPr>
              <w:t>12</w:t>
            </w:r>
          </w:p>
        </w:tc>
        <w:tc>
          <w:tcPr>
            <w:tcW w:w="1559" w:type="dxa"/>
          </w:tcPr>
          <w:p w:rsidR="002347FE" w:rsidRPr="00144269" w:rsidRDefault="002347FE" w:rsidP="00030E5B">
            <w:pPr>
              <w:widowControl w:val="0"/>
              <w:spacing w:after="0" w:line="240" w:lineRule="auto"/>
              <w:jc w:val="center"/>
              <w:rPr>
                <w:rFonts w:ascii="Garamond" w:hAnsi="Garamond"/>
                <w:spacing w:val="-4"/>
                <w:sz w:val="16"/>
                <w:szCs w:val="16"/>
                <w:lang w:val="sq-AL"/>
              </w:rPr>
            </w:pPr>
            <w:r w:rsidRPr="00144269">
              <w:rPr>
                <w:rFonts w:ascii="Garamond" w:hAnsi="Garamond"/>
                <w:spacing w:val="-4"/>
                <w:sz w:val="16"/>
                <w:szCs w:val="16"/>
                <w:lang w:val="sq-AL"/>
              </w:rPr>
              <w:t>-</w:t>
            </w:r>
          </w:p>
        </w:tc>
      </w:tr>
      <w:tr w:rsidR="002347FE" w:rsidRPr="00144269" w:rsidTr="00030E5B">
        <w:trPr>
          <w:jc w:val="center"/>
        </w:trPr>
        <w:tc>
          <w:tcPr>
            <w:tcW w:w="1328" w:type="dxa"/>
          </w:tcPr>
          <w:p w:rsidR="002347FE" w:rsidRPr="00144269" w:rsidRDefault="002347FE" w:rsidP="00030E5B">
            <w:pPr>
              <w:widowControl w:val="0"/>
              <w:spacing w:after="0" w:line="240" w:lineRule="auto"/>
              <w:jc w:val="center"/>
              <w:rPr>
                <w:rFonts w:ascii="Garamond" w:hAnsi="Garamond"/>
                <w:spacing w:val="-4"/>
                <w:sz w:val="16"/>
                <w:szCs w:val="16"/>
                <w:lang w:val="sq-AL"/>
              </w:rPr>
            </w:pPr>
            <w:r w:rsidRPr="00144269">
              <w:rPr>
                <w:rFonts w:ascii="Garamond" w:hAnsi="Garamond"/>
                <w:spacing w:val="-4"/>
                <w:sz w:val="16"/>
                <w:szCs w:val="16"/>
                <w:lang w:val="sq-AL"/>
              </w:rPr>
              <w:t>2011</w:t>
            </w:r>
          </w:p>
        </w:tc>
        <w:tc>
          <w:tcPr>
            <w:tcW w:w="1276" w:type="dxa"/>
          </w:tcPr>
          <w:p w:rsidR="002347FE" w:rsidRPr="00144269" w:rsidRDefault="002347FE" w:rsidP="00030E5B">
            <w:pPr>
              <w:widowControl w:val="0"/>
              <w:spacing w:after="0" w:line="240" w:lineRule="auto"/>
              <w:jc w:val="center"/>
              <w:rPr>
                <w:rFonts w:ascii="Garamond" w:hAnsi="Garamond"/>
                <w:spacing w:val="-4"/>
                <w:sz w:val="16"/>
                <w:szCs w:val="16"/>
                <w:lang w:val="sq-AL"/>
              </w:rPr>
            </w:pPr>
            <w:r w:rsidRPr="00144269">
              <w:rPr>
                <w:rFonts w:ascii="Garamond" w:hAnsi="Garamond"/>
                <w:spacing w:val="-4"/>
                <w:sz w:val="16"/>
                <w:szCs w:val="16"/>
                <w:lang w:val="sq-AL"/>
              </w:rPr>
              <w:t>30</w:t>
            </w:r>
          </w:p>
        </w:tc>
        <w:tc>
          <w:tcPr>
            <w:tcW w:w="1417" w:type="dxa"/>
          </w:tcPr>
          <w:p w:rsidR="002347FE" w:rsidRPr="00144269" w:rsidRDefault="002347FE" w:rsidP="00030E5B">
            <w:pPr>
              <w:widowControl w:val="0"/>
              <w:spacing w:after="0" w:line="240" w:lineRule="auto"/>
              <w:jc w:val="center"/>
              <w:rPr>
                <w:rFonts w:ascii="Garamond" w:hAnsi="Garamond"/>
                <w:spacing w:val="-4"/>
                <w:sz w:val="16"/>
                <w:szCs w:val="16"/>
                <w:lang w:val="sq-AL"/>
              </w:rPr>
            </w:pPr>
            <w:r w:rsidRPr="00144269">
              <w:rPr>
                <w:rFonts w:ascii="Garamond" w:hAnsi="Garamond"/>
                <w:spacing w:val="-4"/>
                <w:sz w:val="16"/>
                <w:szCs w:val="16"/>
                <w:lang w:val="sq-AL"/>
              </w:rPr>
              <w:t>15</w:t>
            </w:r>
          </w:p>
        </w:tc>
        <w:tc>
          <w:tcPr>
            <w:tcW w:w="1559" w:type="dxa"/>
          </w:tcPr>
          <w:p w:rsidR="002347FE" w:rsidRPr="00144269" w:rsidRDefault="002347FE" w:rsidP="00030E5B">
            <w:pPr>
              <w:widowControl w:val="0"/>
              <w:spacing w:after="0" w:line="240" w:lineRule="auto"/>
              <w:jc w:val="center"/>
              <w:rPr>
                <w:rFonts w:ascii="Garamond" w:hAnsi="Garamond"/>
                <w:spacing w:val="-4"/>
                <w:sz w:val="16"/>
                <w:szCs w:val="16"/>
                <w:lang w:val="sq-AL"/>
              </w:rPr>
            </w:pPr>
            <w:r w:rsidRPr="00144269">
              <w:rPr>
                <w:rFonts w:ascii="Garamond" w:hAnsi="Garamond"/>
                <w:spacing w:val="-4"/>
                <w:sz w:val="16"/>
                <w:szCs w:val="16"/>
                <w:lang w:val="sq-AL"/>
              </w:rPr>
              <w:t>3</w:t>
            </w:r>
          </w:p>
        </w:tc>
      </w:tr>
      <w:tr w:rsidR="002347FE" w:rsidRPr="00144269" w:rsidTr="00030E5B">
        <w:trPr>
          <w:jc w:val="center"/>
        </w:trPr>
        <w:tc>
          <w:tcPr>
            <w:tcW w:w="1328" w:type="dxa"/>
          </w:tcPr>
          <w:p w:rsidR="002347FE" w:rsidRPr="00144269" w:rsidRDefault="002347FE" w:rsidP="00030E5B">
            <w:pPr>
              <w:widowControl w:val="0"/>
              <w:spacing w:after="0" w:line="240" w:lineRule="auto"/>
              <w:jc w:val="center"/>
              <w:rPr>
                <w:rFonts w:ascii="Garamond" w:hAnsi="Garamond"/>
                <w:spacing w:val="-4"/>
                <w:sz w:val="16"/>
                <w:szCs w:val="16"/>
                <w:lang w:val="sq-AL"/>
              </w:rPr>
            </w:pPr>
            <w:r w:rsidRPr="00144269">
              <w:rPr>
                <w:rFonts w:ascii="Garamond" w:hAnsi="Garamond"/>
                <w:spacing w:val="-4"/>
                <w:sz w:val="16"/>
                <w:szCs w:val="16"/>
                <w:lang w:val="sq-AL"/>
              </w:rPr>
              <w:t>2012</w:t>
            </w:r>
          </w:p>
        </w:tc>
        <w:tc>
          <w:tcPr>
            <w:tcW w:w="1276" w:type="dxa"/>
          </w:tcPr>
          <w:p w:rsidR="002347FE" w:rsidRPr="00144269" w:rsidRDefault="002347FE" w:rsidP="00030E5B">
            <w:pPr>
              <w:widowControl w:val="0"/>
              <w:spacing w:after="0" w:line="240" w:lineRule="auto"/>
              <w:jc w:val="center"/>
              <w:rPr>
                <w:rFonts w:ascii="Garamond" w:hAnsi="Garamond"/>
                <w:spacing w:val="-4"/>
                <w:sz w:val="16"/>
                <w:szCs w:val="16"/>
                <w:lang w:val="sq-AL"/>
              </w:rPr>
            </w:pPr>
            <w:r w:rsidRPr="00144269">
              <w:rPr>
                <w:rFonts w:ascii="Garamond" w:hAnsi="Garamond"/>
                <w:spacing w:val="-4"/>
                <w:sz w:val="16"/>
                <w:szCs w:val="16"/>
                <w:lang w:val="sq-AL"/>
              </w:rPr>
              <w:t>28</w:t>
            </w:r>
          </w:p>
        </w:tc>
        <w:tc>
          <w:tcPr>
            <w:tcW w:w="1417" w:type="dxa"/>
          </w:tcPr>
          <w:p w:rsidR="002347FE" w:rsidRPr="00144269" w:rsidRDefault="002347FE" w:rsidP="00030E5B">
            <w:pPr>
              <w:widowControl w:val="0"/>
              <w:spacing w:after="0" w:line="240" w:lineRule="auto"/>
              <w:jc w:val="center"/>
              <w:rPr>
                <w:rFonts w:ascii="Garamond" w:hAnsi="Garamond"/>
                <w:spacing w:val="-4"/>
                <w:sz w:val="16"/>
                <w:szCs w:val="16"/>
                <w:lang w:val="sq-AL"/>
              </w:rPr>
            </w:pPr>
            <w:r w:rsidRPr="00144269">
              <w:rPr>
                <w:rFonts w:ascii="Garamond" w:hAnsi="Garamond"/>
                <w:spacing w:val="-4"/>
                <w:sz w:val="16"/>
                <w:szCs w:val="16"/>
                <w:lang w:val="sq-AL"/>
              </w:rPr>
              <w:t>14</w:t>
            </w:r>
          </w:p>
        </w:tc>
        <w:tc>
          <w:tcPr>
            <w:tcW w:w="1559" w:type="dxa"/>
          </w:tcPr>
          <w:p w:rsidR="002347FE" w:rsidRPr="00144269" w:rsidRDefault="002347FE" w:rsidP="00030E5B">
            <w:pPr>
              <w:widowControl w:val="0"/>
              <w:spacing w:after="0" w:line="240" w:lineRule="auto"/>
              <w:jc w:val="center"/>
              <w:rPr>
                <w:rFonts w:ascii="Garamond" w:hAnsi="Garamond"/>
                <w:spacing w:val="-4"/>
                <w:sz w:val="16"/>
                <w:szCs w:val="16"/>
                <w:lang w:val="sq-AL"/>
              </w:rPr>
            </w:pPr>
            <w:r w:rsidRPr="00144269">
              <w:rPr>
                <w:rFonts w:ascii="Garamond" w:hAnsi="Garamond"/>
                <w:spacing w:val="-4"/>
                <w:sz w:val="16"/>
                <w:szCs w:val="16"/>
                <w:lang w:val="sq-AL"/>
              </w:rPr>
              <w:t>3</w:t>
            </w:r>
          </w:p>
        </w:tc>
      </w:tr>
      <w:tr w:rsidR="002347FE" w:rsidRPr="00144269" w:rsidTr="00030E5B">
        <w:trPr>
          <w:jc w:val="center"/>
        </w:trPr>
        <w:tc>
          <w:tcPr>
            <w:tcW w:w="1328" w:type="dxa"/>
          </w:tcPr>
          <w:p w:rsidR="002347FE" w:rsidRPr="00144269" w:rsidRDefault="002347FE" w:rsidP="00030E5B">
            <w:pPr>
              <w:widowControl w:val="0"/>
              <w:spacing w:after="0" w:line="240" w:lineRule="auto"/>
              <w:jc w:val="center"/>
              <w:rPr>
                <w:rFonts w:ascii="Garamond" w:hAnsi="Garamond"/>
                <w:spacing w:val="-4"/>
                <w:sz w:val="16"/>
                <w:szCs w:val="16"/>
                <w:lang w:val="sq-AL"/>
              </w:rPr>
            </w:pPr>
            <w:r w:rsidRPr="00144269">
              <w:rPr>
                <w:rFonts w:ascii="Garamond" w:hAnsi="Garamond"/>
                <w:spacing w:val="-4"/>
                <w:sz w:val="16"/>
                <w:szCs w:val="16"/>
                <w:lang w:val="sq-AL"/>
              </w:rPr>
              <w:t>2013</w:t>
            </w:r>
          </w:p>
        </w:tc>
        <w:tc>
          <w:tcPr>
            <w:tcW w:w="1276" w:type="dxa"/>
          </w:tcPr>
          <w:p w:rsidR="002347FE" w:rsidRPr="00144269" w:rsidRDefault="002347FE" w:rsidP="00030E5B">
            <w:pPr>
              <w:widowControl w:val="0"/>
              <w:spacing w:after="0" w:line="240" w:lineRule="auto"/>
              <w:jc w:val="center"/>
              <w:rPr>
                <w:rFonts w:ascii="Garamond" w:hAnsi="Garamond"/>
                <w:spacing w:val="-4"/>
                <w:sz w:val="16"/>
                <w:szCs w:val="16"/>
                <w:lang w:val="sq-AL"/>
              </w:rPr>
            </w:pPr>
            <w:r w:rsidRPr="00144269">
              <w:rPr>
                <w:rFonts w:ascii="Garamond" w:hAnsi="Garamond"/>
                <w:spacing w:val="-4"/>
                <w:sz w:val="16"/>
                <w:szCs w:val="16"/>
                <w:lang w:val="sq-AL"/>
              </w:rPr>
              <w:t>28</w:t>
            </w:r>
          </w:p>
        </w:tc>
        <w:tc>
          <w:tcPr>
            <w:tcW w:w="1417" w:type="dxa"/>
          </w:tcPr>
          <w:p w:rsidR="002347FE" w:rsidRPr="00144269" w:rsidRDefault="002347FE" w:rsidP="00030E5B">
            <w:pPr>
              <w:widowControl w:val="0"/>
              <w:spacing w:after="0" w:line="240" w:lineRule="auto"/>
              <w:jc w:val="center"/>
              <w:rPr>
                <w:rFonts w:ascii="Garamond" w:hAnsi="Garamond"/>
                <w:spacing w:val="-4"/>
                <w:sz w:val="16"/>
                <w:szCs w:val="16"/>
                <w:lang w:val="sq-AL"/>
              </w:rPr>
            </w:pPr>
            <w:r w:rsidRPr="00144269">
              <w:rPr>
                <w:rFonts w:ascii="Garamond" w:hAnsi="Garamond"/>
                <w:spacing w:val="-4"/>
                <w:sz w:val="16"/>
                <w:szCs w:val="16"/>
                <w:lang w:val="sq-AL"/>
              </w:rPr>
              <w:t>17</w:t>
            </w:r>
          </w:p>
        </w:tc>
        <w:tc>
          <w:tcPr>
            <w:tcW w:w="1559" w:type="dxa"/>
          </w:tcPr>
          <w:p w:rsidR="002347FE" w:rsidRPr="00144269" w:rsidRDefault="002347FE" w:rsidP="00030E5B">
            <w:pPr>
              <w:widowControl w:val="0"/>
              <w:spacing w:after="0" w:line="240" w:lineRule="auto"/>
              <w:jc w:val="center"/>
              <w:rPr>
                <w:rFonts w:ascii="Garamond" w:hAnsi="Garamond"/>
                <w:spacing w:val="-4"/>
                <w:sz w:val="16"/>
                <w:szCs w:val="16"/>
                <w:lang w:val="sq-AL"/>
              </w:rPr>
            </w:pPr>
            <w:r w:rsidRPr="00144269">
              <w:rPr>
                <w:rFonts w:ascii="Garamond" w:hAnsi="Garamond"/>
                <w:spacing w:val="-4"/>
                <w:sz w:val="16"/>
                <w:szCs w:val="16"/>
                <w:lang w:val="sq-AL"/>
              </w:rPr>
              <w:t>1</w:t>
            </w:r>
          </w:p>
        </w:tc>
      </w:tr>
    </w:tbl>
    <w:p w:rsidR="00144269" w:rsidRDefault="002347FE" w:rsidP="002347FE">
      <w:pPr>
        <w:pStyle w:val="Default"/>
        <w:widowControl w:val="0"/>
        <w:contextualSpacing/>
        <w:jc w:val="both"/>
        <w:rPr>
          <w:rFonts w:ascii="Garamond" w:hAnsi="Garamond"/>
          <w:b/>
          <w:spacing w:val="-4"/>
          <w:sz w:val="16"/>
          <w:szCs w:val="16"/>
          <w:lang w:val="sq-AL"/>
        </w:rPr>
      </w:pPr>
      <w:r w:rsidRPr="00144269">
        <w:rPr>
          <w:rFonts w:ascii="Garamond" w:hAnsi="Garamond"/>
          <w:spacing w:val="-4"/>
          <w:sz w:val="16"/>
          <w:szCs w:val="16"/>
          <w:lang w:val="sq-AL"/>
        </w:rPr>
        <w:tab/>
      </w:r>
      <w:r w:rsidRPr="00144269">
        <w:rPr>
          <w:rFonts w:ascii="Garamond" w:hAnsi="Garamond"/>
          <w:spacing w:val="-4"/>
          <w:sz w:val="16"/>
          <w:szCs w:val="16"/>
          <w:lang w:val="sq-AL"/>
        </w:rPr>
        <w:tab/>
      </w:r>
      <w:r w:rsidRPr="00144269">
        <w:rPr>
          <w:rFonts w:ascii="Garamond" w:hAnsi="Garamond"/>
          <w:spacing w:val="-4"/>
          <w:sz w:val="16"/>
          <w:szCs w:val="16"/>
          <w:lang w:val="sq-AL"/>
        </w:rPr>
        <w:tab/>
      </w:r>
      <w:r w:rsidRPr="00144269">
        <w:rPr>
          <w:rFonts w:ascii="Garamond" w:hAnsi="Garamond"/>
          <w:spacing w:val="-4"/>
          <w:sz w:val="16"/>
          <w:szCs w:val="16"/>
          <w:lang w:val="sq-AL"/>
        </w:rPr>
        <w:tab/>
      </w:r>
      <w:r w:rsidRPr="00144269">
        <w:rPr>
          <w:rFonts w:ascii="Garamond" w:hAnsi="Garamond"/>
          <w:spacing w:val="-4"/>
          <w:sz w:val="16"/>
          <w:szCs w:val="16"/>
          <w:lang w:val="sq-AL"/>
        </w:rPr>
        <w:tab/>
      </w:r>
      <w:r w:rsidRPr="00144269">
        <w:rPr>
          <w:rFonts w:ascii="Garamond" w:hAnsi="Garamond"/>
          <w:spacing w:val="-4"/>
          <w:sz w:val="16"/>
          <w:szCs w:val="16"/>
          <w:lang w:val="sq-AL"/>
        </w:rPr>
        <w:tab/>
      </w:r>
      <w:r w:rsidRPr="00144269">
        <w:rPr>
          <w:rFonts w:ascii="Garamond" w:hAnsi="Garamond"/>
          <w:spacing w:val="-4"/>
          <w:sz w:val="16"/>
          <w:szCs w:val="16"/>
          <w:lang w:val="sq-AL"/>
        </w:rPr>
        <w:tab/>
      </w:r>
      <w:r w:rsidRPr="00144269">
        <w:rPr>
          <w:rFonts w:ascii="Garamond" w:hAnsi="Garamond"/>
          <w:spacing w:val="-4"/>
          <w:sz w:val="16"/>
          <w:szCs w:val="16"/>
          <w:lang w:val="sq-AL"/>
        </w:rPr>
        <w:tab/>
      </w:r>
      <w:r w:rsidRPr="00144269">
        <w:rPr>
          <w:rFonts w:ascii="Garamond" w:hAnsi="Garamond"/>
          <w:b/>
          <w:spacing w:val="-4"/>
          <w:sz w:val="16"/>
          <w:szCs w:val="16"/>
          <w:lang w:val="sq-AL"/>
        </w:rPr>
        <w:tab/>
      </w:r>
    </w:p>
    <w:p w:rsidR="003249EB" w:rsidRDefault="003249EB" w:rsidP="002347FE">
      <w:pPr>
        <w:pStyle w:val="Default"/>
        <w:widowControl w:val="0"/>
        <w:contextualSpacing/>
        <w:jc w:val="both"/>
        <w:rPr>
          <w:rFonts w:ascii="Garamond" w:hAnsi="Garamond"/>
          <w:b/>
          <w:spacing w:val="-4"/>
          <w:sz w:val="16"/>
          <w:szCs w:val="16"/>
          <w:lang w:val="sq-AL"/>
        </w:rPr>
      </w:pPr>
    </w:p>
    <w:p w:rsidR="003249EB" w:rsidRDefault="003249EB" w:rsidP="002347FE">
      <w:pPr>
        <w:pStyle w:val="Default"/>
        <w:widowControl w:val="0"/>
        <w:contextualSpacing/>
        <w:jc w:val="both"/>
        <w:rPr>
          <w:rFonts w:ascii="Garamond" w:hAnsi="Garamond"/>
          <w:b/>
          <w:spacing w:val="-4"/>
          <w:sz w:val="16"/>
          <w:szCs w:val="16"/>
          <w:lang w:val="sq-AL"/>
        </w:rPr>
      </w:pPr>
    </w:p>
    <w:p w:rsidR="003249EB" w:rsidRDefault="003249EB" w:rsidP="002347FE">
      <w:pPr>
        <w:pStyle w:val="Default"/>
        <w:widowControl w:val="0"/>
        <w:contextualSpacing/>
        <w:jc w:val="both"/>
        <w:rPr>
          <w:rFonts w:ascii="Garamond" w:hAnsi="Garamond"/>
          <w:b/>
          <w:spacing w:val="-4"/>
          <w:sz w:val="16"/>
          <w:szCs w:val="16"/>
          <w:lang w:val="sq-AL"/>
        </w:rPr>
      </w:pPr>
    </w:p>
    <w:p w:rsidR="002347FE" w:rsidRPr="00296319" w:rsidRDefault="002347FE" w:rsidP="002347FE">
      <w:pPr>
        <w:pStyle w:val="Default"/>
        <w:widowControl w:val="0"/>
        <w:contextualSpacing/>
        <w:jc w:val="both"/>
        <w:rPr>
          <w:rFonts w:ascii="Garamond" w:hAnsi="Garamond"/>
          <w:spacing w:val="-4"/>
          <w:sz w:val="20"/>
          <w:szCs w:val="20"/>
          <w:lang w:val="sq-AL"/>
        </w:rPr>
      </w:pPr>
      <w:r w:rsidRPr="00296319">
        <w:rPr>
          <w:rFonts w:ascii="Garamond" w:hAnsi="Garamond"/>
          <w:b/>
          <w:spacing w:val="-4"/>
          <w:sz w:val="20"/>
          <w:szCs w:val="20"/>
          <w:lang w:val="sq-AL"/>
        </w:rPr>
        <w:t>Të dhëna nga Instituti i Mjekësisë Ligjore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807"/>
        <w:gridCol w:w="1643"/>
      </w:tblGrid>
      <w:tr w:rsidR="002347FE" w:rsidRPr="00144269" w:rsidTr="005F2EF7">
        <w:tc>
          <w:tcPr>
            <w:tcW w:w="1194" w:type="dxa"/>
            <w:tcBorders>
              <w:bottom w:val="single" w:sz="4" w:space="0" w:color="auto"/>
            </w:tcBorders>
            <w:shd w:val="clear" w:color="auto" w:fill="FFFFFF" w:themeFill="background1"/>
          </w:tcPr>
          <w:p w:rsidR="002347FE" w:rsidRPr="00C86647" w:rsidRDefault="002347FE" w:rsidP="00030E5B">
            <w:pPr>
              <w:widowControl w:val="0"/>
              <w:spacing w:after="0" w:line="240" w:lineRule="auto"/>
              <w:rPr>
                <w:rFonts w:ascii="Garamond" w:hAnsi="Garamond"/>
                <w:b/>
                <w:color w:val="000000" w:themeColor="text1"/>
                <w:spacing w:val="-4"/>
                <w:sz w:val="16"/>
                <w:szCs w:val="16"/>
                <w:lang w:val="sq-AL"/>
              </w:rPr>
            </w:pPr>
            <w:r w:rsidRPr="00C86647">
              <w:rPr>
                <w:rFonts w:ascii="Garamond" w:hAnsi="Garamond"/>
                <w:b/>
                <w:color w:val="000000" w:themeColor="text1"/>
                <w:spacing w:val="-4"/>
                <w:sz w:val="16"/>
                <w:szCs w:val="16"/>
                <w:lang w:val="sq-AL"/>
              </w:rPr>
              <w:t>Viti</w:t>
            </w:r>
          </w:p>
        </w:tc>
        <w:tc>
          <w:tcPr>
            <w:tcW w:w="1807" w:type="dxa"/>
            <w:tcBorders>
              <w:bottom w:val="single" w:sz="4" w:space="0" w:color="auto"/>
            </w:tcBorders>
            <w:shd w:val="clear" w:color="auto" w:fill="FFFFFF" w:themeFill="background1"/>
          </w:tcPr>
          <w:p w:rsidR="002347FE" w:rsidRPr="00C86647" w:rsidRDefault="002347FE" w:rsidP="00030E5B">
            <w:pPr>
              <w:widowControl w:val="0"/>
              <w:spacing w:after="0" w:line="240" w:lineRule="auto"/>
              <w:rPr>
                <w:rFonts w:ascii="Garamond" w:hAnsi="Garamond"/>
                <w:b/>
                <w:color w:val="000000" w:themeColor="text1"/>
                <w:spacing w:val="-4"/>
                <w:sz w:val="16"/>
                <w:szCs w:val="16"/>
                <w:lang w:val="sq-AL"/>
              </w:rPr>
            </w:pPr>
            <w:r w:rsidRPr="00C86647">
              <w:rPr>
                <w:rFonts w:ascii="Garamond" w:hAnsi="Garamond"/>
                <w:b/>
                <w:color w:val="000000" w:themeColor="text1"/>
                <w:spacing w:val="-4"/>
                <w:sz w:val="16"/>
                <w:szCs w:val="16"/>
                <w:lang w:val="sq-AL"/>
              </w:rPr>
              <w:t>Femra nën 14 vjeç</w:t>
            </w:r>
          </w:p>
        </w:tc>
        <w:tc>
          <w:tcPr>
            <w:tcW w:w="1643" w:type="dxa"/>
            <w:tcBorders>
              <w:bottom w:val="single" w:sz="4" w:space="0" w:color="auto"/>
            </w:tcBorders>
            <w:shd w:val="clear" w:color="auto" w:fill="FFFFFF" w:themeFill="background1"/>
          </w:tcPr>
          <w:p w:rsidR="002347FE" w:rsidRPr="00C86647" w:rsidRDefault="002347FE" w:rsidP="005F2EF7">
            <w:pPr>
              <w:widowControl w:val="0"/>
              <w:spacing w:after="0" w:line="240" w:lineRule="auto"/>
              <w:ind w:firstLine="0"/>
              <w:rPr>
                <w:rFonts w:ascii="Garamond" w:hAnsi="Garamond"/>
                <w:b/>
                <w:color w:val="000000" w:themeColor="text1"/>
                <w:spacing w:val="-4"/>
                <w:sz w:val="16"/>
                <w:szCs w:val="16"/>
                <w:lang w:val="sq-AL"/>
              </w:rPr>
            </w:pPr>
            <w:r w:rsidRPr="00C86647">
              <w:rPr>
                <w:rFonts w:ascii="Garamond" w:hAnsi="Garamond"/>
                <w:b/>
                <w:color w:val="000000" w:themeColor="text1"/>
                <w:spacing w:val="-4"/>
                <w:sz w:val="16"/>
                <w:szCs w:val="16"/>
                <w:lang w:val="sq-AL"/>
              </w:rPr>
              <w:t>Femra mbi 14 vjeç</w:t>
            </w:r>
          </w:p>
        </w:tc>
      </w:tr>
      <w:tr w:rsidR="002347FE" w:rsidRPr="00144269" w:rsidTr="005F2EF7">
        <w:tc>
          <w:tcPr>
            <w:tcW w:w="1194" w:type="dxa"/>
            <w:shd w:val="clear" w:color="auto" w:fill="auto"/>
          </w:tcPr>
          <w:p w:rsidR="002347FE" w:rsidRPr="00144269" w:rsidRDefault="002347FE" w:rsidP="00030E5B">
            <w:pPr>
              <w:widowControl w:val="0"/>
              <w:spacing w:after="0" w:line="240" w:lineRule="auto"/>
              <w:rPr>
                <w:rFonts w:ascii="Garamond" w:hAnsi="Garamond"/>
                <w:b/>
                <w:spacing w:val="-4"/>
                <w:sz w:val="16"/>
                <w:szCs w:val="16"/>
                <w:lang w:val="sq-AL"/>
              </w:rPr>
            </w:pPr>
            <w:r w:rsidRPr="00144269">
              <w:rPr>
                <w:rFonts w:ascii="Garamond" w:hAnsi="Garamond"/>
                <w:b/>
                <w:spacing w:val="-4"/>
                <w:sz w:val="16"/>
                <w:szCs w:val="16"/>
                <w:lang w:val="sq-AL"/>
              </w:rPr>
              <w:t>2010</w:t>
            </w:r>
          </w:p>
        </w:tc>
        <w:tc>
          <w:tcPr>
            <w:tcW w:w="1807" w:type="dxa"/>
            <w:shd w:val="clear" w:color="auto" w:fill="auto"/>
          </w:tcPr>
          <w:p w:rsidR="002347FE" w:rsidRPr="00144269" w:rsidRDefault="002347FE" w:rsidP="00030E5B">
            <w:pPr>
              <w:widowControl w:val="0"/>
              <w:spacing w:after="0" w:line="240" w:lineRule="auto"/>
              <w:rPr>
                <w:rFonts w:ascii="Garamond" w:hAnsi="Garamond"/>
                <w:spacing w:val="-4"/>
                <w:sz w:val="16"/>
                <w:szCs w:val="16"/>
                <w:lang w:val="sq-AL"/>
              </w:rPr>
            </w:pPr>
            <w:r w:rsidRPr="00144269">
              <w:rPr>
                <w:rFonts w:ascii="Garamond" w:hAnsi="Garamond"/>
                <w:spacing w:val="-4"/>
                <w:sz w:val="16"/>
                <w:szCs w:val="16"/>
                <w:lang w:val="sq-AL"/>
              </w:rPr>
              <w:t>12</w:t>
            </w:r>
          </w:p>
        </w:tc>
        <w:tc>
          <w:tcPr>
            <w:tcW w:w="1643" w:type="dxa"/>
            <w:shd w:val="clear" w:color="auto" w:fill="auto"/>
          </w:tcPr>
          <w:p w:rsidR="002347FE" w:rsidRPr="00144269" w:rsidRDefault="002347FE" w:rsidP="00030E5B">
            <w:pPr>
              <w:widowControl w:val="0"/>
              <w:spacing w:after="0" w:line="240" w:lineRule="auto"/>
              <w:rPr>
                <w:rFonts w:ascii="Garamond" w:hAnsi="Garamond"/>
                <w:spacing w:val="-4"/>
                <w:sz w:val="16"/>
                <w:szCs w:val="16"/>
                <w:lang w:val="sq-AL"/>
              </w:rPr>
            </w:pPr>
            <w:r w:rsidRPr="00144269">
              <w:rPr>
                <w:rFonts w:ascii="Garamond" w:hAnsi="Garamond"/>
                <w:spacing w:val="-4"/>
                <w:sz w:val="16"/>
                <w:szCs w:val="16"/>
                <w:lang w:val="sq-AL"/>
              </w:rPr>
              <w:t>424</w:t>
            </w:r>
          </w:p>
        </w:tc>
      </w:tr>
      <w:tr w:rsidR="002347FE" w:rsidRPr="00144269" w:rsidTr="005F2EF7">
        <w:tc>
          <w:tcPr>
            <w:tcW w:w="1194" w:type="dxa"/>
            <w:shd w:val="clear" w:color="auto" w:fill="auto"/>
          </w:tcPr>
          <w:p w:rsidR="002347FE" w:rsidRPr="00144269" w:rsidRDefault="002347FE" w:rsidP="00030E5B">
            <w:pPr>
              <w:widowControl w:val="0"/>
              <w:spacing w:after="0" w:line="240" w:lineRule="auto"/>
              <w:rPr>
                <w:rFonts w:ascii="Garamond" w:hAnsi="Garamond"/>
                <w:b/>
                <w:spacing w:val="-4"/>
                <w:sz w:val="16"/>
                <w:szCs w:val="16"/>
                <w:lang w:val="sq-AL"/>
              </w:rPr>
            </w:pPr>
            <w:r w:rsidRPr="00144269">
              <w:rPr>
                <w:rFonts w:ascii="Garamond" w:hAnsi="Garamond"/>
                <w:b/>
                <w:spacing w:val="-4"/>
                <w:sz w:val="16"/>
                <w:szCs w:val="16"/>
                <w:lang w:val="sq-AL"/>
              </w:rPr>
              <w:t>2011</w:t>
            </w:r>
          </w:p>
        </w:tc>
        <w:tc>
          <w:tcPr>
            <w:tcW w:w="1807" w:type="dxa"/>
            <w:shd w:val="clear" w:color="auto" w:fill="auto"/>
          </w:tcPr>
          <w:p w:rsidR="002347FE" w:rsidRPr="00144269" w:rsidRDefault="002347FE" w:rsidP="00030E5B">
            <w:pPr>
              <w:widowControl w:val="0"/>
              <w:spacing w:after="0" w:line="240" w:lineRule="auto"/>
              <w:rPr>
                <w:rFonts w:ascii="Garamond" w:hAnsi="Garamond"/>
                <w:spacing w:val="-4"/>
                <w:sz w:val="16"/>
                <w:szCs w:val="16"/>
                <w:lang w:val="sq-AL"/>
              </w:rPr>
            </w:pPr>
            <w:r w:rsidRPr="00144269">
              <w:rPr>
                <w:rFonts w:ascii="Garamond" w:hAnsi="Garamond"/>
                <w:spacing w:val="-4"/>
                <w:sz w:val="16"/>
                <w:szCs w:val="16"/>
                <w:lang w:val="sq-AL"/>
              </w:rPr>
              <w:t>17</w:t>
            </w:r>
          </w:p>
        </w:tc>
        <w:tc>
          <w:tcPr>
            <w:tcW w:w="1643" w:type="dxa"/>
            <w:shd w:val="clear" w:color="auto" w:fill="auto"/>
          </w:tcPr>
          <w:p w:rsidR="002347FE" w:rsidRPr="00144269" w:rsidRDefault="002347FE" w:rsidP="00030E5B">
            <w:pPr>
              <w:widowControl w:val="0"/>
              <w:spacing w:after="0" w:line="240" w:lineRule="auto"/>
              <w:rPr>
                <w:rFonts w:ascii="Garamond" w:hAnsi="Garamond"/>
                <w:spacing w:val="-4"/>
                <w:sz w:val="16"/>
                <w:szCs w:val="16"/>
                <w:lang w:val="sq-AL"/>
              </w:rPr>
            </w:pPr>
            <w:r w:rsidRPr="00144269">
              <w:rPr>
                <w:rFonts w:ascii="Garamond" w:hAnsi="Garamond"/>
                <w:spacing w:val="-4"/>
                <w:sz w:val="16"/>
                <w:szCs w:val="16"/>
                <w:lang w:val="sq-AL"/>
              </w:rPr>
              <w:t>353</w:t>
            </w:r>
          </w:p>
        </w:tc>
      </w:tr>
      <w:tr w:rsidR="002347FE" w:rsidRPr="00144269" w:rsidTr="005F2EF7">
        <w:tc>
          <w:tcPr>
            <w:tcW w:w="1194" w:type="dxa"/>
            <w:shd w:val="clear" w:color="auto" w:fill="auto"/>
          </w:tcPr>
          <w:p w:rsidR="002347FE" w:rsidRPr="00144269" w:rsidRDefault="002347FE" w:rsidP="00030E5B">
            <w:pPr>
              <w:widowControl w:val="0"/>
              <w:spacing w:after="0" w:line="240" w:lineRule="auto"/>
              <w:rPr>
                <w:rFonts w:ascii="Garamond" w:hAnsi="Garamond"/>
                <w:b/>
                <w:spacing w:val="-4"/>
                <w:sz w:val="16"/>
                <w:szCs w:val="16"/>
                <w:lang w:val="sq-AL"/>
              </w:rPr>
            </w:pPr>
            <w:r w:rsidRPr="00144269">
              <w:rPr>
                <w:rFonts w:ascii="Garamond" w:hAnsi="Garamond"/>
                <w:b/>
                <w:spacing w:val="-4"/>
                <w:sz w:val="16"/>
                <w:szCs w:val="16"/>
                <w:lang w:val="sq-AL"/>
              </w:rPr>
              <w:t>2012</w:t>
            </w:r>
          </w:p>
        </w:tc>
        <w:tc>
          <w:tcPr>
            <w:tcW w:w="1807" w:type="dxa"/>
            <w:shd w:val="clear" w:color="auto" w:fill="auto"/>
          </w:tcPr>
          <w:p w:rsidR="002347FE" w:rsidRPr="00144269" w:rsidRDefault="002347FE" w:rsidP="00030E5B">
            <w:pPr>
              <w:widowControl w:val="0"/>
              <w:spacing w:after="0" w:line="240" w:lineRule="auto"/>
              <w:rPr>
                <w:rFonts w:ascii="Garamond" w:hAnsi="Garamond"/>
                <w:spacing w:val="-4"/>
                <w:sz w:val="16"/>
                <w:szCs w:val="16"/>
                <w:lang w:val="sq-AL"/>
              </w:rPr>
            </w:pPr>
            <w:r w:rsidRPr="00144269">
              <w:rPr>
                <w:rFonts w:ascii="Garamond" w:hAnsi="Garamond"/>
                <w:spacing w:val="-4"/>
                <w:sz w:val="16"/>
                <w:szCs w:val="16"/>
                <w:lang w:val="sq-AL"/>
              </w:rPr>
              <w:t>19</w:t>
            </w:r>
          </w:p>
        </w:tc>
        <w:tc>
          <w:tcPr>
            <w:tcW w:w="1643" w:type="dxa"/>
            <w:shd w:val="clear" w:color="auto" w:fill="auto"/>
          </w:tcPr>
          <w:p w:rsidR="002347FE" w:rsidRPr="00144269" w:rsidRDefault="002347FE" w:rsidP="00030E5B">
            <w:pPr>
              <w:widowControl w:val="0"/>
              <w:spacing w:after="0" w:line="240" w:lineRule="auto"/>
              <w:rPr>
                <w:rFonts w:ascii="Garamond" w:hAnsi="Garamond"/>
                <w:spacing w:val="-4"/>
                <w:sz w:val="16"/>
                <w:szCs w:val="16"/>
                <w:lang w:val="sq-AL"/>
              </w:rPr>
            </w:pPr>
            <w:r w:rsidRPr="00144269">
              <w:rPr>
                <w:rFonts w:ascii="Garamond" w:hAnsi="Garamond"/>
                <w:spacing w:val="-4"/>
                <w:sz w:val="16"/>
                <w:szCs w:val="16"/>
                <w:lang w:val="sq-AL"/>
              </w:rPr>
              <w:t>441</w:t>
            </w:r>
          </w:p>
        </w:tc>
      </w:tr>
      <w:tr w:rsidR="002347FE" w:rsidRPr="00144269" w:rsidTr="005F2EF7">
        <w:tc>
          <w:tcPr>
            <w:tcW w:w="1194" w:type="dxa"/>
            <w:shd w:val="clear" w:color="auto" w:fill="auto"/>
          </w:tcPr>
          <w:p w:rsidR="002347FE" w:rsidRPr="00144269" w:rsidRDefault="002347FE" w:rsidP="00030E5B">
            <w:pPr>
              <w:widowControl w:val="0"/>
              <w:spacing w:after="0" w:line="240" w:lineRule="auto"/>
              <w:rPr>
                <w:rFonts w:ascii="Garamond" w:hAnsi="Garamond"/>
                <w:b/>
                <w:spacing w:val="-4"/>
                <w:sz w:val="16"/>
                <w:szCs w:val="16"/>
                <w:lang w:val="sq-AL"/>
              </w:rPr>
            </w:pPr>
            <w:r w:rsidRPr="00144269">
              <w:rPr>
                <w:rFonts w:ascii="Garamond" w:hAnsi="Garamond"/>
                <w:b/>
                <w:spacing w:val="-4"/>
                <w:sz w:val="16"/>
                <w:szCs w:val="16"/>
                <w:lang w:val="sq-AL"/>
              </w:rPr>
              <w:t>2013</w:t>
            </w:r>
          </w:p>
        </w:tc>
        <w:tc>
          <w:tcPr>
            <w:tcW w:w="1807" w:type="dxa"/>
            <w:shd w:val="clear" w:color="auto" w:fill="auto"/>
          </w:tcPr>
          <w:p w:rsidR="002347FE" w:rsidRPr="00144269" w:rsidRDefault="002347FE" w:rsidP="00030E5B">
            <w:pPr>
              <w:widowControl w:val="0"/>
              <w:spacing w:after="0" w:line="240" w:lineRule="auto"/>
              <w:rPr>
                <w:rFonts w:ascii="Garamond" w:hAnsi="Garamond"/>
                <w:spacing w:val="-4"/>
                <w:sz w:val="16"/>
                <w:szCs w:val="16"/>
                <w:lang w:val="sq-AL"/>
              </w:rPr>
            </w:pPr>
            <w:r w:rsidRPr="00144269">
              <w:rPr>
                <w:rFonts w:ascii="Garamond" w:hAnsi="Garamond"/>
                <w:spacing w:val="-4"/>
                <w:sz w:val="16"/>
                <w:szCs w:val="16"/>
                <w:lang w:val="sq-AL"/>
              </w:rPr>
              <w:t>18</w:t>
            </w:r>
          </w:p>
        </w:tc>
        <w:tc>
          <w:tcPr>
            <w:tcW w:w="1643" w:type="dxa"/>
            <w:shd w:val="clear" w:color="auto" w:fill="auto"/>
          </w:tcPr>
          <w:p w:rsidR="002347FE" w:rsidRPr="00144269" w:rsidRDefault="002347FE" w:rsidP="00030E5B">
            <w:pPr>
              <w:widowControl w:val="0"/>
              <w:spacing w:after="0" w:line="240" w:lineRule="auto"/>
              <w:rPr>
                <w:rFonts w:ascii="Garamond" w:hAnsi="Garamond"/>
                <w:spacing w:val="-4"/>
                <w:sz w:val="16"/>
                <w:szCs w:val="16"/>
                <w:lang w:val="sq-AL"/>
              </w:rPr>
            </w:pPr>
            <w:r w:rsidRPr="00144269">
              <w:rPr>
                <w:rFonts w:ascii="Garamond" w:hAnsi="Garamond"/>
                <w:spacing w:val="-4"/>
                <w:sz w:val="16"/>
                <w:szCs w:val="16"/>
                <w:lang w:val="sq-AL"/>
              </w:rPr>
              <w:t>462</w:t>
            </w:r>
          </w:p>
        </w:tc>
      </w:tr>
    </w:tbl>
    <w:p w:rsidR="001A0635" w:rsidRPr="00296319" w:rsidRDefault="001A0635" w:rsidP="002347FE">
      <w:pPr>
        <w:widowControl w:val="0"/>
        <w:spacing w:after="0" w:line="240" w:lineRule="auto"/>
        <w:rPr>
          <w:rFonts w:ascii="Garamond" w:hAnsi="Garamond"/>
          <w:b/>
          <w:spacing w:val="-4"/>
          <w:sz w:val="10"/>
          <w:szCs w:val="24"/>
          <w:lang w:val="sq-AL"/>
        </w:rPr>
      </w:pPr>
    </w:p>
    <w:p w:rsidR="002347FE" w:rsidRPr="00296319" w:rsidRDefault="005F2EF7" w:rsidP="002347FE">
      <w:pPr>
        <w:widowControl w:val="0"/>
        <w:spacing w:after="0" w:line="240" w:lineRule="auto"/>
        <w:rPr>
          <w:rFonts w:ascii="Garamond" w:hAnsi="Garamond"/>
          <w:b/>
          <w:spacing w:val="-4"/>
          <w:sz w:val="20"/>
          <w:szCs w:val="20"/>
          <w:lang w:val="sq-AL"/>
        </w:rPr>
      </w:pPr>
      <w:r>
        <w:rPr>
          <w:rFonts w:ascii="Garamond" w:hAnsi="Garamond"/>
          <w:b/>
          <w:spacing w:val="-4"/>
          <w:sz w:val="20"/>
          <w:szCs w:val="20"/>
          <w:lang w:val="sq-AL"/>
        </w:rPr>
        <w:t>Lloji i dhunës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172"/>
        <w:gridCol w:w="1205"/>
        <w:gridCol w:w="772"/>
        <w:gridCol w:w="1000"/>
      </w:tblGrid>
      <w:tr w:rsidR="002347FE" w:rsidRPr="00144269" w:rsidTr="00144269">
        <w:tc>
          <w:tcPr>
            <w:tcW w:w="1448"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b/>
                <w:color w:val="000000" w:themeColor="text1"/>
                <w:spacing w:val="-4"/>
                <w:sz w:val="16"/>
                <w:szCs w:val="16"/>
                <w:lang w:val="sq-AL"/>
              </w:rPr>
            </w:pPr>
            <w:r w:rsidRPr="00144269">
              <w:rPr>
                <w:rFonts w:ascii="Garamond" w:hAnsi="Garamond"/>
                <w:b/>
                <w:color w:val="000000" w:themeColor="text1"/>
                <w:spacing w:val="-4"/>
                <w:sz w:val="16"/>
                <w:szCs w:val="16"/>
                <w:lang w:val="sq-AL"/>
              </w:rPr>
              <w:t>Viti</w:t>
            </w:r>
          </w:p>
        </w:tc>
        <w:tc>
          <w:tcPr>
            <w:tcW w:w="1786"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b/>
                <w:color w:val="000000" w:themeColor="text1"/>
                <w:spacing w:val="-4"/>
                <w:sz w:val="16"/>
                <w:szCs w:val="16"/>
                <w:lang w:val="sq-AL"/>
              </w:rPr>
            </w:pPr>
            <w:r w:rsidRPr="00144269">
              <w:rPr>
                <w:rFonts w:ascii="Garamond" w:hAnsi="Garamond"/>
                <w:b/>
                <w:color w:val="000000" w:themeColor="text1"/>
                <w:spacing w:val="-4"/>
                <w:sz w:val="16"/>
                <w:szCs w:val="16"/>
                <w:lang w:val="sq-AL"/>
              </w:rPr>
              <w:t>Marrëdhënie seksuale me dhunë nën 14 vjeç</w:t>
            </w:r>
          </w:p>
        </w:tc>
        <w:tc>
          <w:tcPr>
            <w:tcW w:w="1973"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b/>
                <w:color w:val="000000" w:themeColor="text1"/>
                <w:spacing w:val="-4"/>
                <w:sz w:val="16"/>
                <w:szCs w:val="16"/>
                <w:lang w:val="sq-AL"/>
              </w:rPr>
            </w:pPr>
            <w:r w:rsidRPr="00144269">
              <w:rPr>
                <w:rFonts w:ascii="Garamond" w:hAnsi="Garamond"/>
                <w:b/>
                <w:color w:val="000000" w:themeColor="text1"/>
                <w:spacing w:val="-4"/>
                <w:sz w:val="16"/>
                <w:szCs w:val="16"/>
                <w:lang w:val="sq-AL"/>
              </w:rPr>
              <w:t>Marrëdhënie seksuale me dhunë mbi 14 vjeç</w:t>
            </w:r>
          </w:p>
        </w:tc>
        <w:tc>
          <w:tcPr>
            <w:tcW w:w="1734"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b/>
                <w:color w:val="000000" w:themeColor="text1"/>
                <w:spacing w:val="-4"/>
                <w:sz w:val="16"/>
                <w:szCs w:val="16"/>
                <w:lang w:val="sq-AL"/>
              </w:rPr>
            </w:pPr>
            <w:r w:rsidRPr="00144269">
              <w:rPr>
                <w:rFonts w:ascii="Garamond" w:hAnsi="Garamond"/>
                <w:b/>
                <w:color w:val="000000" w:themeColor="text1"/>
                <w:spacing w:val="-4"/>
                <w:sz w:val="16"/>
                <w:szCs w:val="16"/>
                <w:lang w:val="sq-AL"/>
              </w:rPr>
              <w:t>DHF</w:t>
            </w:r>
          </w:p>
        </w:tc>
        <w:tc>
          <w:tcPr>
            <w:tcW w:w="2302"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b/>
                <w:color w:val="000000" w:themeColor="text1"/>
                <w:spacing w:val="-4"/>
                <w:sz w:val="16"/>
                <w:szCs w:val="16"/>
                <w:lang w:val="sq-AL"/>
              </w:rPr>
            </w:pPr>
            <w:r w:rsidRPr="00144269">
              <w:rPr>
                <w:rFonts w:ascii="Garamond" w:hAnsi="Garamond"/>
                <w:b/>
                <w:color w:val="000000" w:themeColor="text1"/>
                <w:spacing w:val="-4"/>
                <w:sz w:val="16"/>
                <w:szCs w:val="16"/>
                <w:lang w:val="sq-AL"/>
              </w:rPr>
              <w:t>Dhunë nga persona të tjerë</w:t>
            </w:r>
          </w:p>
        </w:tc>
      </w:tr>
      <w:tr w:rsidR="002347FE" w:rsidRPr="00144269" w:rsidTr="00144269">
        <w:tc>
          <w:tcPr>
            <w:tcW w:w="1448"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b/>
                <w:spacing w:val="-4"/>
                <w:sz w:val="16"/>
                <w:szCs w:val="16"/>
                <w:lang w:val="sq-AL"/>
              </w:rPr>
            </w:pPr>
            <w:r w:rsidRPr="00144269">
              <w:rPr>
                <w:rFonts w:ascii="Garamond" w:hAnsi="Garamond"/>
                <w:b/>
                <w:spacing w:val="-4"/>
                <w:sz w:val="16"/>
                <w:szCs w:val="16"/>
                <w:lang w:val="sq-AL"/>
              </w:rPr>
              <w:t>2010</w:t>
            </w:r>
          </w:p>
        </w:tc>
        <w:tc>
          <w:tcPr>
            <w:tcW w:w="1786"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spacing w:val="-4"/>
                <w:sz w:val="16"/>
                <w:szCs w:val="16"/>
                <w:lang w:val="sq-AL"/>
              </w:rPr>
            </w:pPr>
            <w:r w:rsidRPr="00144269">
              <w:rPr>
                <w:rFonts w:ascii="Garamond" w:hAnsi="Garamond"/>
                <w:spacing w:val="-4"/>
                <w:sz w:val="16"/>
                <w:szCs w:val="16"/>
                <w:lang w:val="sq-AL"/>
              </w:rPr>
              <w:t>2</w:t>
            </w:r>
          </w:p>
        </w:tc>
        <w:tc>
          <w:tcPr>
            <w:tcW w:w="1973"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spacing w:val="-4"/>
                <w:sz w:val="16"/>
                <w:szCs w:val="16"/>
                <w:lang w:val="sq-AL"/>
              </w:rPr>
            </w:pPr>
            <w:r w:rsidRPr="00144269">
              <w:rPr>
                <w:rFonts w:ascii="Garamond" w:hAnsi="Garamond"/>
                <w:spacing w:val="-4"/>
                <w:sz w:val="16"/>
                <w:szCs w:val="16"/>
                <w:lang w:val="sq-AL"/>
              </w:rPr>
              <w:t>20</w:t>
            </w:r>
          </w:p>
        </w:tc>
        <w:tc>
          <w:tcPr>
            <w:tcW w:w="1734"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spacing w:val="-4"/>
                <w:sz w:val="16"/>
                <w:szCs w:val="16"/>
                <w:lang w:val="sq-AL"/>
              </w:rPr>
            </w:pPr>
            <w:r w:rsidRPr="00144269">
              <w:rPr>
                <w:rFonts w:ascii="Garamond" w:hAnsi="Garamond"/>
                <w:spacing w:val="-4"/>
                <w:sz w:val="16"/>
                <w:szCs w:val="16"/>
                <w:lang w:val="sq-AL"/>
              </w:rPr>
              <w:t>98</w:t>
            </w:r>
          </w:p>
        </w:tc>
        <w:tc>
          <w:tcPr>
            <w:tcW w:w="2302"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spacing w:val="-4"/>
                <w:sz w:val="16"/>
                <w:szCs w:val="16"/>
                <w:lang w:val="sq-AL"/>
              </w:rPr>
            </w:pPr>
            <w:r w:rsidRPr="00144269">
              <w:rPr>
                <w:rFonts w:ascii="Garamond" w:hAnsi="Garamond"/>
                <w:spacing w:val="-4"/>
                <w:sz w:val="16"/>
                <w:szCs w:val="16"/>
                <w:lang w:val="sq-AL"/>
              </w:rPr>
              <w:t>316</w:t>
            </w:r>
          </w:p>
        </w:tc>
      </w:tr>
      <w:tr w:rsidR="002347FE" w:rsidRPr="00144269" w:rsidTr="00144269">
        <w:tc>
          <w:tcPr>
            <w:tcW w:w="1448"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b/>
                <w:spacing w:val="-4"/>
                <w:sz w:val="16"/>
                <w:szCs w:val="16"/>
                <w:lang w:val="sq-AL"/>
              </w:rPr>
            </w:pPr>
            <w:r w:rsidRPr="00144269">
              <w:rPr>
                <w:rFonts w:ascii="Garamond" w:hAnsi="Garamond"/>
                <w:b/>
                <w:spacing w:val="-4"/>
                <w:sz w:val="16"/>
                <w:szCs w:val="16"/>
                <w:lang w:val="sq-AL"/>
              </w:rPr>
              <w:t>2011</w:t>
            </w:r>
          </w:p>
        </w:tc>
        <w:tc>
          <w:tcPr>
            <w:tcW w:w="1786"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spacing w:val="-4"/>
                <w:sz w:val="16"/>
                <w:szCs w:val="16"/>
                <w:lang w:val="sq-AL"/>
              </w:rPr>
            </w:pPr>
            <w:r w:rsidRPr="00144269">
              <w:rPr>
                <w:rFonts w:ascii="Garamond" w:hAnsi="Garamond"/>
                <w:spacing w:val="-4"/>
                <w:sz w:val="16"/>
                <w:szCs w:val="16"/>
                <w:lang w:val="sq-AL"/>
              </w:rPr>
              <w:t>3</w:t>
            </w:r>
          </w:p>
        </w:tc>
        <w:tc>
          <w:tcPr>
            <w:tcW w:w="1973"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spacing w:val="-4"/>
                <w:sz w:val="16"/>
                <w:szCs w:val="16"/>
                <w:lang w:val="sq-AL"/>
              </w:rPr>
            </w:pPr>
            <w:r w:rsidRPr="00144269">
              <w:rPr>
                <w:rFonts w:ascii="Garamond" w:hAnsi="Garamond"/>
                <w:spacing w:val="-4"/>
                <w:sz w:val="16"/>
                <w:szCs w:val="16"/>
                <w:lang w:val="sq-AL"/>
              </w:rPr>
              <w:t>7</w:t>
            </w:r>
          </w:p>
        </w:tc>
        <w:tc>
          <w:tcPr>
            <w:tcW w:w="1734"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spacing w:val="-4"/>
                <w:sz w:val="16"/>
                <w:szCs w:val="16"/>
                <w:lang w:val="sq-AL"/>
              </w:rPr>
            </w:pPr>
            <w:r w:rsidRPr="00144269">
              <w:rPr>
                <w:rFonts w:ascii="Garamond" w:hAnsi="Garamond"/>
                <w:spacing w:val="-4"/>
                <w:sz w:val="16"/>
                <w:szCs w:val="16"/>
                <w:lang w:val="sq-AL"/>
              </w:rPr>
              <w:t>107</w:t>
            </w:r>
          </w:p>
        </w:tc>
        <w:tc>
          <w:tcPr>
            <w:tcW w:w="2302"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spacing w:val="-4"/>
                <w:sz w:val="16"/>
                <w:szCs w:val="16"/>
                <w:lang w:val="sq-AL"/>
              </w:rPr>
            </w:pPr>
            <w:r w:rsidRPr="00144269">
              <w:rPr>
                <w:rFonts w:ascii="Garamond" w:hAnsi="Garamond"/>
                <w:spacing w:val="-4"/>
                <w:sz w:val="16"/>
                <w:szCs w:val="16"/>
                <w:lang w:val="sq-AL"/>
              </w:rPr>
              <w:t>253</w:t>
            </w:r>
          </w:p>
        </w:tc>
      </w:tr>
      <w:tr w:rsidR="002347FE" w:rsidRPr="00144269" w:rsidTr="00144269">
        <w:tc>
          <w:tcPr>
            <w:tcW w:w="1448"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b/>
                <w:spacing w:val="-4"/>
                <w:sz w:val="16"/>
                <w:szCs w:val="16"/>
                <w:lang w:val="sq-AL"/>
              </w:rPr>
            </w:pPr>
            <w:r w:rsidRPr="00144269">
              <w:rPr>
                <w:rFonts w:ascii="Garamond" w:hAnsi="Garamond"/>
                <w:b/>
                <w:spacing w:val="-4"/>
                <w:sz w:val="16"/>
                <w:szCs w:val="16"/>
                <w:lang w:val="sq-AL"/>
              </w:rPr>
              <w:t>2012</w:t>
            </w:r>
          </w:p>
        </w:tc>
        <w:tc>
          <w:tcPr>
            <w:tcW w:w="1786"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spacing w:val="-4"/>
                <w:sz w:val="16"/>
                <w:szCs w:val="16"/>
                <w:lang w:val="sq-AL"/>
              </w:rPr>
            </w:pPr>
            <w:r w:rsidRPr="00144269">
              <w:rPr>
                <w:rFonts w:ascii="Garamond" w:hAnsi="Garamond"/>
                <w:spacing w:val="-4"/>
                <w:sz w:val="16"/>
                <w:szCs w:val="16"/>
                <w:lang w:val="sq-AL"/>
              </w:rPr>
              <w:t>4</w:t>
            </w:r>
          </w:p>
        </w:tc>
        <w:tc>
          <w:tcPr>
            <w:tcW w:w="1973"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spacing w:val="-4"/>
                <w:sz w:val="16"/>
                <w:szCs w:val="16"/>
                <w:lang w:val="sq-AL"/>
              </w:rPr>
            </w:pPr>
            <w:r w:rsidRPr="00144269">
              <w:rPr>
                <w:rFonts w:ascii="Garamond" w:hAnsi="Garamond"/>
                <w:spacing w:val="-4"/>
                <w:sz w:val="16"/>
                <w:szCs w:val="16"/>
                <w:lang w:val="sq-AL"/>
              </w:rPr>
              <w:t>12</w:t>
            </w:r>
          </w:p>
        </w:tc>
        <w:tc>
          <w:tcPr>
            <w:tcW w:w="1734"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spacing w:val="-4"/>
                <w:sz w:val="16"/>
                <w:szCs w:val="16"/>
                <w:lang w:val="sq-AL"/>
              </w:rPr>
            </w:pPr>
            <w:r w:rsidRPr="00144269">
              <w:rPr>
                <w:rFonts w:ascii="Garamond" w:hAnsi="Garamond"/>
                <w:spacing w:val="-4"/>
                <w:sz w:val="16"/>
                <w:szCs w:val="16"/>
                <w:lang w:val="sq-AL"/>
              </w:rPr>
              <w:t>93</w:t>
            </w:r>
          </w:p>
        </w:tc>
        <w:tc>
          <w:tcPr>
            <w:tcW w:w="2302" w:type="dxa"/>
            <w:shd w:val="clear" w:color="auto" w:fill="FFFFFF" w:themeFill="background1"/>
          </w:tcPr>
          <w:p w:rsidR="002347FE" w:rsidRPr="00144269" w:rsidRDefault="002347FE" w:rsidP="00144269">
            <w:pPr>
              <w:widowControl w:val="0"/>
              <w:spacing w:after="0" w:line="240" w:lineRule="auto"/>
              <w:ind w:firstLine="0"/>
              <w:jc w:val="center"/>
              <w:rPr>
                <w:rFonts w:ascii="Garamond" w:hAnsi="Garamond"/>
                <w:spacing w:val="-4"/>
                <w:sz w:val="16"/>
                <w:szCs w:val="16"/>
                <w:lang w:val="sq-AL"/>
              </w:rPr>
            </w:pPr>
            <w:r w:rsidRPr="00144269">
              <w:rPr>
                <w:rFonts w:ascii="Garamond" w:hAnsi="Garamond"/>
                <w:spacing w:val="-4"/>
                <w:sz w:val="16"/>
                <w:szCs w:val="16"/>
                <w:lang w:val="sq-AL"/>
              </w:rPr>
              <w:t>351</w:t>
            </w:r>
          </w:p>
        </w:tc>
      </w:tr>
      <w:tr w:rsidR="002347FE" w:rsidRPr="00144269" w:rsidTr="00144269">
        <w:tc>
          <w:tcPr>
            <w:tcW w:w="1448" w:type="dxa"/>
            <w:shd w:val="clear" w:color="auto" w:fill="FFFFFF" w:themeFill="background1"/>
          </w:tcPr>
          <w:p w:rsidR="002347FE" w:rsidRPr="00144269" w:rsidRDefault="002347FE" w:rsidP="00357E89">
            <w:pPr>
              <w:widowControl w:val="0"/>
              <w:spacing w:after="0" w:line="240" w:lineRule="auto"/>
              <w:ind w:firstLine="0"/>
              <w:jc w:val="center"/>
              <w:rPr>
                <w:rFonts w:ascii="Garamond" w:hAnsi="Garamond"/>
                <w:b/>
                <w:spacing w:val="-4"/>
                <w:sz w:val="16"/>
                <w:szCs w:val="16"/>
                <w:lang w:val="sq-AL"/>
              </w:rPr>
            </w:pPr>
            <w:r w:rsidRPr="00144269">
              <w:rPr>
                <w:rFonts w:ascii="Garamond" w:hAnsi="Garamond"/>
                <w:b/>
                <w:spacing w:val="-4"/>
                <w:sz w:val="16"/>
                <w:szCs w:val="16"/>
                <w:lang w:val="sq-AL"/>
              </w:rPr>
              <w:t>2013</w:t>
            </w:r>
          </w:p>
        </w:tc>
        <w:tc>
          <w:tcPr>
            <w:tcW w:w="1786" w:type="dxa"/>
            <w:shd w:val="clear" w:color="auto" w:fill="FFFFFF" w:themeFill="background1"/>
          </w:tcPr>
          <w:p w:rsidR="002347FE" w:rsidRPr="00144269" w:rsidRDefault="002347FE" w:rsidP="00357E89">
            <w:pPr>
              <w:widowControl w:val="0"/>
              <w:spacing w:after="0" w:line="240" w:lineRule="auto"/>
              <w:ind w:firstLine="0"/>
              <w:jc w:val="center"/>
              <w:rPr>
                <w:rFonts w:ascii="Garamond" w:hAnsi="Garamond"/>
                <w:spacing w:val="-4"/>
                <w:sz w:val="16"/>
                <w:szCs w:val="16"/>
                <w:lang w:val="sq-AL"/>
              </w:rPr>
            </w:pPr>
            <w:r w:rsidRPr="00144269">
              <w:rPr>
                <w:rFonts w:ascii="Garamond" w:hAnsi="Garamond"/>
                <w:spacing w:val="-4"/>
                <w:sz w:val="16"/>
                <w:szCs w:val="16"/>
                <w:lang w:val="sq-AL"/>
              </w:rPr>
              <w:t>4</w:t>
            </w:r>
          </w:p>
        </w:tc>
        <w:tc>
          <w:tcPr>
            <w:tcW w:w="1973" w:type="dxa"/>
            <w:shd w:val="clear" w:color="auto" w:fill="FFFFFF" w:themeFill="background1"/>
          </w:tcPr>
          <w:p w:rsidR="002347FE" w:rsidRPr="00144269" w:rsidRDefault="002347FE" w:rsidP="00357E89">
            <w:pPr>
              <w:widowControl w:val="0"/>
              <w:spacing w:after="0" w:line="240" w:lineRule="auto"/>
              <w:ind w:firstLine="0"/>
              <w:jc w:val="center"/>
              <w:rPr>
                <w:rFonts w:ascii="Garamond" w:hAnsi="Garamond"/>
                <w:spacing w:val="-4"/>
                <w:sz w:val="16"/>
                <w:szCs w:val="16"/>
                <w:lang w:val="sq-AL"/>
              </w:rPr>
            </w:pPr>
            <w:r w:rsidRPr="00144269">
              <w:rPr>
                <w:rFonts w:ascii="Garamond" w:hAnsi="Garamond"/>
                <w:spacing w:val="-4"/>
                <w:sz w:val="16"/>
                <w:szCs w:val="16"/>
                <w:lang w:val="sq-AL"/>
              </w:rPr>
              <w:t>14</w:t>
            </w:r>
          </w:p>
        </w:tc>
        <w:tc>
          <w:tcPr>
            <w:tcW w:w="1734" w:type="dxa"/>
            <w:shd w:val="clear" w:color="auto" w:fill="FFFFFF" w:themeFill="background1"/>
          </w:tcPr>
          <w:p w:rsidR="002347FE" w:rsidRPr="00144269" w:rsidRDefault="002347FE" w:rsidP="00357E89">
            <w:pPr>
              <w:widowControl w:val="0"/>
              <w:spacing w:after="0" w:line="240" w:lineRule="auto"/>
              <w:ind w:firstLine="0"/>
              <w:jc w:val="center"/>
              <w:rPr>
                <w:rFonts w:ascii="Garamond" w:hAnsi="Garamond"/>
                <w:spacing w:val="-4"/>
                <w:sz w:val="16"/>
                <w:szCs w:val="16"/>
                <w:lang w:val="sq-AL"/>
              </w:rPr>
            </w:pPr>
            <w:r w:rsidRPr="00144269">
              <w:rPr>
                <w:rFonts w:ascii="Garamond" w:hAnsi="Garamond"/>
                <w:spacing w:val="-4"/>
                <w:sz w:val="16"/>
                <w:szCs w:val="16"/>
                <w:lang w:val="sq-AL"/>
              </w:rPr>
              <w:t>141</w:t>
            </w:r>
          </w:p>
        </w:tc>
        <w:tc>
          <w:tcPr>
            <w:tcW w:w="2302" w:type="dxa"/>
            <w:shd w:val="clear" w:color="auto" w:fill="FFFFFF" w:themeFill="background1"/>
          </w:tcPr>
          <w:p w:rsidR="002347FE" w:rsidRPr="00144269" w:rsidRDefault="002347FE" w:rsidP="00357E89">
            <w:pPr>
              <w:widowControl w:val="0"/>
              <w:spacing w:after="0" w:line="240" w:lineRule="auto"/>
              <w:ind w:firstLine="0"/>
              <w:jc w:val="center"/>
              <w:rPr>
                <w:rFonts w:ascii="Garamond" w:hAnsi="Garamond"/>
                <w:spacing w:val="-4"/>
                <w:sz w:val="16"/>
                <w:szCs w:val="16"/>
                <w:lang w:val="sq-AL"/>
              </w:rPr>
            </w:pPr>
            <w:r w:rsidRPr="00144269">
              <w:rPr>
                <w:rFonts w:ascii="Garamond" w:hAnsi="Garamond"/>
                <w:spacing w:val="-4"/>
                <w:sz w:val="16"/>
                <w:szCs w:val="16"/>
                <w:lang w:val="sq-AL"/>
              </w:rPr>
              <w:t>321</w:t>
            </w:r>
          </w:p>
        </w:tc>
      </w:tr>
    </w:tbl>
    <w:p w:rsidR="00377C40" w:rsidRPr="003249EB" w:rsidRDefault="00377C40" w:rsidP="002347FE">
      <w:pPr>
        <w:pStyle w:val="NeniNr"/>
        <w:rPr>
          <w:spacing w:val="-4"/>
          <w:sz w:val="14"/>
          <w:lang w:val="sq-AL"/>
        </w:rPr>
      </w:pPr>
      <w:bookmarkStart w:id="5" w:name="_Toc398035099"/>
      <w:bookmarkStart w:id="6" w:name="_Toc398035103"/>
      <w:bookmarkStart w:id="7" w:name="_Toc398035104"/>
    </w:p>
    <w:p w:rsidR="002347FE" w:rsidRPr="007B4CD3" w:rsidRDefault="002347FE" w:rsidP="002347FE">
      <w:pPr>
        <w:pStyle w:val="NeniNr"/>
        <w:rPr>
          <w:spacing w:val="-4"/>
          <w:lang w:val="sq-AL"/>
        </w:rPr>
      </w:pPr>
      <w:r w:rsidRPr="007B4CD3">
        <w:rPr>
          <w:spacing w:val="-4"/>
          <w:lang w:val="sq-AL"/>
        </w:rPr>
        <w:t>Neni 6</w:t>
      </w:r>
    </w:p>
    <w:p w:rsidR="002347FE" w:rsidRPr="007B4CD3" w:rsidRDefault="002347FE" w:rsidP="00144269">
      <w:pPr>
        <w:pStyle w:val="Hapesira7"/>
        <w:rPr>
          <w:lang w:val="sq-AL"/>
        </w:rPr>
      </w:pPr>
    </w:p>
    <w:p w:rsidR="002347FE" w:rsidRPr="007B4CD3" w:rsidRDefault="005F2EF7" w:rsidP="002347FE">
      <w:pPr>
        <w:pStyle w:val="Paragrafi"/>
        <w:rPr>
          <w:bCs/>
          <w:spacing w:val="-4"/>
          <w:szCs w:val="24"/>
          <w:lang w:val="sq-AL"/>
        </w:rPr>
      </w:pPr>
      <w:r>
        <w:rPr>
          <w:bCs/>
          <w:spacing w:val="-4"/>
          <w:szCs w:val="24"/>
          <w:lang w:val="sq-AL"/>
        </w:rPr>
        <w:t>Kuadri ligjor</w:t>
      </w:r>
    </w:p>
    <w:p w:rsidR="002347FE" w:rsidRPr="007B4CD3" w:rsidRDefault="002347FE" w:rsidP="002347FE">
      <w:pPr>
        <w:pStyle w:val="Paragrafi"/>
        <w:rPr>
          <w:spacing w:val="-4"/>
          <w:szCs w:val="24"/>
          <w:lang w:val="sq-AL" w:bidi="fa-IR"/>
        </w:rPr>
      </w:pPr>
      <w:r w:rsidRPr="007B4CD3">
        <w:rPr>
          <w:spacing w:val="-4"/>
          <w:szCs w:val="24"/>
          <w:lang w:val="sq-AL" w:bidi="fa-IR"/>
        </w:rPr>
        <w:t>68. Ndryshimet në Kodin Penal (ligji nr.</w:t>
      </w:r>
      <w:r w:rsidR="00475506" w:rsidRPr="007B4CD3">
        <w:rPr>
          <w:spacing w:val="-4"/>
          <w:szCs w:val="24"/>
          <w:lang w:val="sq-AL" w:bidi="fa-IR"/>
        </w:rPr>
        <w:t xml:space="preserve"> </w:t>
      </w:r>
      <w:r w:rsidRPr="007B4CD3">
        <w:rPr>
          <w:spacing w:val="-4"/>
          <w:szCs w:val="24"/>
          <w:lang w:val="sq-AL" w:bidi="fa-IR"/>
        </w:rPr>
        <w:t>144/2013) ku përfshihen ndër të tjera: shfuqizimi i nenit për ushtrimin e prostitucionit, dallimi i trafikimit të brendshëm nga trafikimi ndërkufitar, shmangia e  konfliktit ligjor në zbatim apo konkurrimit mes neneve të ndryshme të trafikimit, masat ndëshkuese në rast shpërblimi për përfitim personal të prostitucionit, penalizimi i përdorimit të shërbimeve të personave të trafikuar dhe atyre që përfitojnë nga këto shërbime, përjashtimi nga dënimi i personave të dëmtuar nga veprat penale që lidhen me trafikimin  e personave.</w:t>
      </w:r>
    </w:p>
    <w:p w:rsidR="002347FE" w:rsidRPr="007B4CD3" w:rsidRDefault="002347FE" w:rsidP="002347FE">
      <w:pPr>
        <w:pStyle w:val="Paragrafi"/>
        <w:rPr>
          <w:bCs/>
          <w:spacing w:val="-4"/>
          <w:szCs w:val="24"/>
          <w:lang w:val="sq-AL" w:bidi="fa-IR"/>
        </w:rPr>
      </w:pPr>
      <w:r w:rsidRPr="007B4CD3">
        <w:rPr>
          <w:spacing w:val="-4"/>
          <w:szCs w:val="24"/>
          <w:lang w:val="sq-AL"/>
        </w:rPr>
        <w:t xml:space="preserve">69. Ndryshimet </w:t>
      </w:r>
      <w:r w:rsidR="00475506" w:rsidRPr="007B4CD3">
        <w:rPr>
          <w:spacing w:val="-4"/>
          <w:szCs w:val="24"/>
          <w:lang w:val="sq-AL"/>
        </w:rPr>
        <w:t>në ligjin për ndihmën dhe shërbimet shoqërore</w:t>
      </w:r>
      <w:r w:rsidRPr="007B4CD3">
        <w:rPr>
          <w:spacing w:val="-4"/>
          <w:szCs w:val="24"/>
          <w:lang w:val="sq-AL"/>
        </w:rPr>
        <w:t xml:space="preserve">, (2010-2011) plotësuar me </w:t>
      </w:r>
      <w:r w:rsidR="00475506" w:rsidRPr="007B4CD3">
        <w:rPr>
          <w:spacing w:val="-4"/>
          <w:szCs w:val="24"/>
          <w:lang w:val="sq-AL"/>
        </w:rPr>
        <w:t>ligjin për buxhetin,</w:t>
      </w:r>
      <w:r w:rsidRPr="007B4CD3">
        <w:rPr>
          <w:spacing w:val="-4"/>
          <w:szCs w:val="24"/>
          <w:lang w:val="sq-AL"/>
        </w:rPr>
        <w:t xml:space="preserve"> </w:t>
      </w:r>
      <w:r w:rsidR="00475506" w:rsidRPr="007B4CD3">
        <w:rPr>
          <w:spacing w:val="-4"/>
          <w:szCs w:val="24"/>
          <w:lang w:val="sq-AL"/>
        </w:rPr>
        <w:t>u</w:t>
      </w:r>
      <w:r w:rsidRPr="007B4CD3">
        <w:rPr>
          <w:spacing w:val="-4"/>
          <w:szCs w:val="24"/>
          <w:lang w:val="sq-AL"/>
        </w:rPr>
        <w:t xml:space="preserve">dhëzimin e Ministrit të Financave, sipas të cilave </w:t>
      </w:r>
      <w:r w:rsidRPr="007B4CD3">
        <w:rPr>
          <w:spacing w:val="-4"/>
          <w:szCs w:val="24"/>
          <w:lang w:val="sq-AL" w:bidi="fa-IR"/>
        </w:rPr>
        <w:t>MMSR</w:t>
      </w:r>
      <w:r w:rsidR="00475506" w:rsidRPr="007B4CD3">
        <w:rPr>
          <w:spacing w:val="-4"/>
          <w:szCs w:val="24"/>
          <w:lang w:val="sq-AL" w:bidi="fa-IR"/>
        </w:rPr>
        <w:t>-ja</w:t>
      </w:r>
      <w:r w:rsidRPr="007B4CD3">
        <w:rPr>
          <w:spacing w:val="-4"/>
          <w:szCs w:val="24"/>
          <w:lang w:val="sq-AL" w:bidi="fa-IR"/>
        </w:rPr>
        <w:t xml:space="preserve"> transferon fonde</w:t>
      </w:r>
      <w:r w:rsidRPr="007B4CD3">
        <w:rPr>
          <w:i/>
          <w:spacing w:val="-4"/>
          <w:szCs w:val="24"/>
          <w:lang w:val="sq-AL" w:bidi="fa-IR"/>
        </w:rPr>
        <w:t xml:space="preserve"> </w:t>
      </w:r>
      <w:r w:rsidRPr="007B4CD3">
        <w:rPr>
          <w:spacing w:val="-4"/>
          <w:szCs w:val="24"/>
          <w:lang w:val="sq-AL" w:bidi="fa-IR"/>
        </w:rPr>
        <w:t xml:space="preserve">në </w:t>
      </w:r>
      <w:r w:rsidR="00475506" w:rsidRPr="007B4CD3">
        <w:rPr>
          <w:spacing w:val="-4"/>
          <w:szCs w:val="24"/>
          <w:lang w:val="sq-AL" w:bidi="fa-IR"/>
        </w:rPr>
        <w:t>p</w:t>
      </w:r>
      <w:r w:rsidRPr="007B4CD3">
        <w:rPr>
          <w:spacing w:val="-4"/>
          <w:szCs w:val="24"/>
          <w:lang w:val="sq-AL" w:bidi="fa-IR"/>
        </w:rPr>
        <w:t xml:space="preserve">rogramin e “Mbrojtjes </w:t>
      </w:r>
      <w:r w:rsidR="00475506" w:rsidRPr="007B4CD3">
        <w:rPr>
          <w:spacing w:val="-4"/>
          <w:szCs w:val="24"/>
          <w:lang w:val="sq-AL" w:bidi="fa-IR"/>
        </w:rPr>
        <w:t>s</w:t>
      </w:r>
      <w:r w:rsidRPr="007B4CD3">
        <w:rPr>
          <w:spacing w:val="-4"/>
          <w:szCs w:val="24"/>
          <w:lang w:val="sq-AL" w:bidi="fa-IR"/>
        </w:rPr>
        <w:t>ociale”</w:t>
      </w:r>
      <w:r w:rsidRPr="007B4CD3">
        <w:rPr>
          <w:i/>
          <w:spacing w:val="-4"/>
          <w:szCs w:val="24"/>
          <w:lang w:val="sq-AL" w:bidi="fa-IR"/>
        </w:rPr>
        <w:t xml:space="preserve"> </w:t>
      </w:r>
      <w:r w:rsidRPr="007B4CD3">
        <w:rPr>
          <w:spacing w:val="-4"/>
          <w:szCs w:val="24"/>
          <w:lang w:val="sq-AL" w:bidi="fa-IR"/>
        </w:rPr>
        <w:t xml:space="preserve">për viktimat e trafikimit (VT) që marrin shërbime në qendrat pritëse dhe ndihmë ekonomike pas daljes nga këto qendra, </w:t>
      </w:r>
      <w:r w:rsidRPr="007B4CD3">
        <w:rPr>
          <w:bCs/>
          <w:spacing w:val="-4"/>
          <w:szCs w:val="24"/>
          <w:lang w:val="sq-AL" w:bidi="fa-IR"/>
        </w:rPr>
        <w:t xml:space="preserve">deri në momentin e punësimit të tyre. </w:t>
      </w:r>
    </w:p>
    <w:p w:rsidR="002347FE" w:rsidRPr="007B4CD3" w:rsidRDefault="002347FE" w:rsidP="002347FE">
      <w:pPr>
        <w:pStyle w:val="Paragrafi"/>
        <w:rPr>
          <w:spacing w:val="-4"/>
          <w:szCs w:val="24"/>
          <w:lang w:val="sq-AL" w:eastAsia="sq-AL" w:bidi="ne-IN"/>
        </w:rPr>
      </w:pPr>
      <w:r w:rsidRPr="007B4CD3">
        <w:rPr>
          <w:spacing w:val="-4"/>
          <w:szCs w:val="24"/>
          <w:lang w:val="sq-AL"/>
        </w:rPr>
        <w:t xml:space="preserve">70. Miratimi i akteve nënligjore (2010-2012) në zbatim të </w:t>
      </w:r>
      <w:r w:rsidR="00475506" w:rsidRPr="007B4CD3">
        <w:rPr>
          <w:spacing w:val="-4"/>
          <w:szCs w:val="24"/>
          <w:lang w:val="sq-AL"/>
        </w:rPr>
        <w:t>l</w:t>
      </w:r>
      <w:r w:rsidRPr="007B4CD3">
        <w:rPr>
          <w:spacing w:val="-4"/>
          <w:szCs w:val="24"/>
          <w:lang w:val="sq-AL"/>
        </w:rPr>
        <w:t>igjit nr.</w:t>
      </w:r>
      <w:r w:rsidR="00475506" w:rsidRPr="007B4CD3">
        <w:rPr>
          <w:spacing w:val="-4"/>
          <w:szCs w:val="24"/>
          <w:lang w:val="sq-AL"/>
        </w:rPr>
        <w:t xml:space="preserve"> </w:t>
      </w:r>
      <w:r w:rsidRPr="007B4CD3">
        <w:rPr>
          <w:spacing w:val="-4"/>
          <w:szCs w:val="24"/>
          <w:lang w:val="sq-AL"/>
        </w:rPr>
        <w:t xml:space="preserve">10192/3.12.2009 “Për parandalimin dhe goditjen e krimit të organizuar dhe trafikimit nëpërmjet masave parandaluese kundër pasurisë” për: ngritjen dhe funksionimin e Agjencisë së Administrimit të Pasurive të Sekuestruara dhe Konfiskuara (AAPSK); bashkëpunimin, pagesat për shërbimin përmbarimor, kriteret e vlerësimit, procedurat e dhënies në përdorim/tjetërsimit të pasurive të konfiskuara, përfitimit nga VT të shërbimeve shëndetësore. </w:t>
      </w:r>
      <w:r w:rsidRPr="007B4CD3">
        <w:rPr>
          <w:spacing w:val="-4"/>
          <w:szCs w:val="24"/>
          <w:lang w:val="sq-AL" w:bidi="fa-IR"/>
        </w:rPr>
        <w:t>Është parashikuar ngritja e fondit të posaçëm (</w:t>
      </w:r>
      <w:r w:rsidRPr="007B4CD3">
        <w:rPr>
          <w:spacing w:val="-4"/>
          <w:szCs w:val="24"/>
          <w:lang w:val="sq-AL" w:eastAsia="sq-AL" w:bidi="ne-IN"/>
        </w:rPr>
        <w:t xml:space="preserve">157,000 €), përfituesit e të cilit janë Drejtoria e Përgjithshme e Policisë Shtetit, Prokuroria e Përgjithshme, OJF-të që mbështesin, trajtojnë VT/VMT dhe </w:t>
      </w:r>
      <w:r w:rsidR="00030E5B" w:rsidRPr="007B4CD3">
        <w:rPr>
          <w:spacing w:val="-4"/>
          <w:szCs w:val="24"/>
          <w:lang w:val="sq-AL" w:eastAsia="sq-AL" w:bidi="ne-IN"/>
        </w:rPr>
        <w:t>Agjenci</w:t>
      </w:r>
      <w:r w:rsidRPr="007B4CD3">
        <w:rPr>
          <w:spacing w:val="-4"/>
          <w:szCs w:val="24"/>
          <w:lang w:val="sq-AL" w:eastAsia="sq-AL" w:bidi="ne-IN"/>
        </w:rPr>
        <w:t>a e Mbështetjes së Shoqërisë Civile. Në 2014, AAPSK mbështeti qendrat pritëse/riintegruese me materiale të ndryshme.</w:t>
      </w:r>
    </w:p>
    <w:p w:rsidR="002347FE" w:rsidRPr="007B4CD3" w:rsidRDefault="002347FE" w:rsidP="002347FE">
      <w:pPr>
        <w:pStyle w:val="Paragrafi"/>
        <w:rPr>
          <w:color w:val="000000" w:themeColor="text1"/>
          <w:spacing w:val="-4"/>
          <w:szCs w:val="24"/>
          <w:lang w:val="sq-AL"/>
        </w:rPr>
      </w:pPr>
      <w:r w:rsidRPr="007B4CD3">
        <w:rPr>
          <w:color w:val="000000" w:themeColor="text1"/>
          <w:spacing w:val="-4"/>
          <w:szCs w:val="24"/>
          <w:lang w:val="sq-AL"/>
        </w:rPr>
        <w:t xml:space="preserve">71. Gjithashtu janë bërë propozimet për ndryshime në Kodin e Procedurës Penale, për rritjen e aksesit në drejtësi, sigurimin e mbrojtjes efektive për VT/VMT, përmes përfaqësimit të drejtpërdrejtë ligjor falas, heqjes së tarifave/taksave të procesit, kompensimit brenda procesit penal. </w:t>
      </w:r>
    </w:p>
    <w:p w:rsidR="002347FE" w:rsidRPr="007B4CD3" w:rsidRDefault="002347FE" w:rsidP="002347FE">
      <w:pPr>
        <w:pStyle w:val="Paragrafi"/>
        <w:rPr>
          <w:color w:val="000000" w:themeColor="text1"/>
          <w:spacing w:val="-4"/>
          <w:szCs w:val="24"/>
          <w:lang w:val="sq-AL"/>
        </w:rPr>
      </w:pPr>
      <w:r w:rsidRPr="007B4CD3">
        <w:rPr>
          <w:color w:val="000000" w:themeColor="text1"/>
          <w:spacing w:val="-4"/>
          <w:szCs w:val="24"/>
          <w:lang w:val="sq-AL"/>
        </w:rPr>
        <w:t>Politikat/</w:t>
      </w:r>
      <w:r w:rsidR="00475506" w:rsidRPr="007B4CD3">
        <w:rPr>
          <w:color w:val="000000" w:themeColor="text1"/>
          <w:spacing w:val="-4"/>
          <w:szCs w:val="24"/>
          <w:lang w:val="sq-AL"/>
        </w:rPr>
        <w:t>m</w:t>
      </w:r>
      <w:r w:rsidRPr="007B4CD3">
        <w:rPr>
          <w:color w:val="000000" w:themeColor="text1"/>
          <w:spacing w:val="-4"/>
          <w:szCs w:val="24"/>
          <w:lang w:val="sq-AL"/>
        </w:rPr>
        <w:t>asat kryesore</w:t>
      </w:r>
    </w:p>
    <w:p w:rsidR="002347FE" w:rsidRPr="007B4CD3" w:rsidRDefault="002347FE" w:rsidP="002347FE">
      <w:pPr>
        <w:pStyle w:val="Paragrafi"/>
        <w:rPr>
          <w:color w:val="000000" w:themeColor="text1"/>
          <w:spacing w:val="-4"/>
          <w:kern w:val="24"/>
          <w:szCs w:val="24"/>
          <w:lang w:val="sq-AL"/>
        </w:rPr>
      </w:pPr>
      <w:r w:rsidRPr="007B4CD3">
        <w:rPr>
          <w:color w:val="000000" w:themeColor="text1"/>
          <w:spacing w:val="-4"/>
          <w:szCs w:val="24"/>
          <w:lang w:val="sq-AL"/>
        </w:rPr>
        <w:t xml:space="preserve">72. Urdhri i Kryeministrit </w:t>
      </w:r>
      <w:r w:rsidR="00475506" w:rsidRPr="007B4CD3">
        <w:rPr>
          <w:color w:val="000000" w:themeColor="text1"/>
          <w:spacing w:val="-4"/>
          <w:szCs w:val="24"/>
          <w:lang w:val="sq-AL"/>
        </w:rPr>
        <w:t>n</w:t>
      </w:r>
      <w:r w:rsidRPr="007B4CD3">
        <w:rPr>
          <w:color w:val="000000" w:themeColor="text1"/>
          <w:spacing w:val="-4"/>
          <w:szCs w:val="24"/>
          <w:lang w:val="sq-AL"/>
        </w:rPr>
        <w:t>r.</w:t>
      </w:r>
      <w:r w:rsidR="00475506" w:rsidRPr="007B4CD3">
        <w:rPr>
          <w:color w:val="000000" w:themeColor="text1"/>
          <w:spacing w:val="-4"/>
          <w:szCs w:val="24"/>
          <w:lang w:val="sq-AL"/>
        </w:rPr>
        <w:t xml:space="preserve"> 179/19.</w:t>
      </w:r>
      <w:r w:rsidRPr="007B4CD3">
        <w:rPr>
          <w:color w:val="000000" w:themeColor="text1"/>
          <w:spacing w:val="-4"/>
          <w:szCs w:val="24"/>
          <w:lang w:val="sq-AL"/>
        </w:rPr>
        <w:t xml:space="preserve">6.2014, “Për ngritjen e Komitetit Shtetëror kundër Trafikimit të Personave”, </w:t>
      </w:r>
      <w:r w:rsidR="00475506" w:rsidRPr="007B4CD3">
        <w:rPr>
          <w:color w:val="000000" w:themeColor="text1"/>
          <w:spacing w:val="-4"/>
          <w:szCs w:val="24"/>
          <w:lang w:val="sq-AL"/>
        </w:rPr>
        <w:t>u</w:t>
      </w:r>
      <w:r w:rsidRPr="007B4CD3">
        <w:rPr>
          <w:color w:val="000000" w:themeColor="text1"/>
          <w:spacing w:val="-4"/>
          <w:szCs w:val="24"/>
          <w:lang w:val="sq-AL"/>
        </w:rPr>
        <w:t xml:space="preserve">dhëzimi </w:t>
      </w:r>
      <w:r w:rsidR="00475506" w:rsidRPr="007B4CD3">
        <w:rPr>
          <w:bCs/>
          <w:color w:val="000000" w:themeColor="text1"/>
          <w:spacing w:val="-4"/>
          <w:szCs w:val="24"/>
          <w:lang w:val="sq-AL"/>
        </w:rPr>
        <w:t>n</w:t>
      </w:r>
      <w:r w:rsidRPr="007B4CD3">
        <w:rPr>
          <w:bCs/>
          <w:color w:val="000000" w:themeColor="text1"/>
          <w:spacing w:val="-4"/>
          <w:szCs w:val="24"/>
          <w:lang w:val="sq-AL"/>
        </w:rPr>
        <w:t>r.</w:t>
      </w:r>
      <w:r w:rsidR="00475506" w:rsidRPr="007B4CD3">
        <w:rPr>
          <w:bCs/>
          <w:color w:val="000000" w:themeColor="text1"/>
          <w:spacing w:val="-4"/>
          <w:szCs w:val="24"/>
          <w:lang w:val="sq-AL"/>
        </w:rPr>
        <w:t xml:space="preserve"> 3799/8.</w:t>
      </w:r>
      <w:r w:rsidRPr="007B4CD3">
        <w:rPr>
          <w:bCs/>
          <w:color w:val="000000" w:themeColor="text1"/>
          <w:spacing w:val="-4"/>
          <w:szCs w:val="24"/>
          <w:lang w:val="sq-AL"/>
        </w:rPr>
        <w:t>7.2014</w:t>
      </w:r>
      <w:r w:rsidRPr="007B4CD3">
        <w:rPr>
          <w:color w:val="000000" w:themeColor="text1"/>
          <w:spacing w:val="-4"/>
          <w:kern w:val="24"/>
          <w:szCs w:val="24"/>
          <w:lang w:val="sq-AL"/>
        </w:rPr>
        <w:t xml:space="preserve"> “Për ngritjen </w:t>
      </w:r>
      <w:r w:rsidR="00734F29" w:rsidRPr="007B4CD3">
        <w:rPr>
          <w:color w:val="000000" w:themeColor="text1"/>
          <w:spacing w:val="-4"/>
          <w:kern w:val="24"/>
          <w:szCs w:val="24"/>
          <w:lang w:val="sq-AL"/>
        </w:rPr>
        <w:t xml:space="preserve">e autoritetit përgjegjës </w:t>
      </w:r>
      <w:r w:rsidRPr="007B4CD3">
        <w:rPr>
          <w:color w:val="000000" w:themeColor="text1"/>
          <w:spacing w:val="-4"/>
          <w:kern w:val="24"/>
          <w:szCs w:val="24"/>
          <w:lang w:val="sq-AL"/>
        </w:rPr>
        <w:t>për identifikimin, referimin, mbrojtjen, riintegrimin e viktimave të mundshme” (Ministria e Punëve të Brendshme, MPB</w:t>
      </w:r>
      <w:r w:rsidR="00475506" w:rsidRPr="007B4CD3">
        <w:rPr>
          <w:color w:val="000000" w:themeColor="text1"/>
          <w:spacing w:val="-4"/>
          <w:kern w:val="24"/>
          <w:szCs w:val="24"/>
          <w:lang w:val="sq-AL"/>
        </w:rPr>
        <w:t xml:space="preserve"> </w:t>
      </w:r>
      <w:r w:rsidRPr="007B4CD3">
        <w:rPr>
          <w:color w:val="000000" w:themeColor="text1"/>
          <w:spacing w:val="-4"/>
          <w:kern w:val="24"/>
          <w:szCs w:val="24"/>
          <w:lang w:val="sq-AL"/>
        </w:rPr>
        <w:t>Ministrinë e Punëve të Jashtme,</w:t>
      </w:r>
      <w:r w:rsidR="00475506" w:rsidRPr="007B4CD3">
        <w:rPr>
          <w:color w:val="000000" w:themeColor="text1"/>
          <w:spacing w:val="-4"/>
          <w:kern w:val="24"/>
          <w:szCs w:val="24"/>
          <w:lang w:val="sq-AL"/>
        </w:rPr>
        <w:t xml:space="preserve"> </w:t>
      </w:r>
      <w:r w:rsidRPr="007B4CD3">
        <w:rPr>
          <w:color w:val="000000" w:themeColor="text1"/>
          <w:spacing w:val="-4"/>
          <w:kern w:val="24"/>
          <w:szCs w:val="24"/>
          <w:lang w:val="sq-AL"/>
        </w:rPr>
        <w:t>MPJ Ministria e Arsimit, Sporteve (MAS), Ministria e Shëndetësisë (MSH), Ministria e Mirëqenies Sociale, Rinisë (MMSR).</w:t>
      </w:r>
    </w:p>
    <w:p w:rsidR="002347FE" w:rsidRPr="007B4CD3" w:rsidRDefault="002347FE" w:rsidP="002347FE">
      <w:pPr>
        <w:pStyle w:val="Paragrafi"/>
        <w:rPr>
          <w:color w:val="000000" w:themeColor="text1"/>
          <w:spacing w:val="-4"/>
          <w:lang w:val="sq-AL" w:bidi="fa-IR"/>
        </w:rPr>
      </w:pPr>
      <w:r w:rsidRPr="007B4CD3">
        <w:rPr>
          <w:color w:val="000000" w:themeColor="text1"/>
          <w:spacing w:val="-4"/>
          <w:lang w:val="sq-AL"/>
        </w:rPr>
        <w:t>73. Hartimi/miratimi i strategjive, planeve: 1. Strategjia Kombëtare e Luftës kundër TP dhe</w:t>
      </w:r>
      <w:r w:rsidR="00475506" w:rsidRPr="007B4CD3">
        <w:rPr>
          <w:color w:val="000000" w:themeColor="text1"/>
          <w:spacing w:val="-4"/>
          <w:lang w:val="sq-AL"/>
        </w:rPr>
        <w:t xml:space="preserve"> </w:t>
      </w:r>
      <w:r w:rsidRPr="007B4CD3">
        <w:rPr>
          <w:color w:val="000000" w:themeColor="text1"/>
          <w:spacing w:val="-4"/>
          <w:lang w:val="sq-AL"/>
        </w:rPr>
        <w:t xml:space="preserve">Plani i Veprimit 2014–2017 (proces miratimi); 2. Plani i Punës mes Institutit të Shëndetit Publik, Drejtorisë së Policisë Qarkut Tiranë, Drejtorisë së Tatimeve (nëntor 2013) për identifikimin në kohë të situatave të mundshme të shfrytëzimit dhe parandalimin e trafikimit; 3. </w:t>
      </w:r>
      <w:r w:rsidRPr="007B4CD3">
        <w:rPr>
          <w:rFonts w:eastAsia="Calibri"/>
          <w:color w:val="000000" w:themeColor="text1"/>
          <w:spacing w:val="-4"/>
          <w:lang w:val="sq-AL"/>
        </w:rPr>
        <w:t>Plani i Veprimit të MMSR</w:t>
      </w:r>
      <w:r w:rsidR="000B74B1" w:rsidRPr="007B4CD3">
        <w:rPr>
          <w:spacing w:val="-4"/>
          <w:lang w:val="sq-AL"/>
        </w:rPr>
        <w:t>-së</w:t>
      </w:r>
      <w:r w:rsidRPr="007B4CD3">
        <w:rPr>
          <w:rFonts w:eastAsia="Calibri"/>
          <w:color w:val="000000" w:themeColor="text1"/>
          <w:spacing w:val="-4"/>
          <w:lang w:val="sq-AL"/>
        </w:rPr>
        <w:t xml:space="preserve"> dhe Koordinatorit Kombëtar Antitrafik (KKA) për fëmijët në situatë rruge; 4. </w:t>
      </w:r>
      <w:r w:rsidRPr="007B4CD3">
        <w:rPr>
          <w:color w:val="000000" w:themeColor="text1"/>
          <w:spacing w:val="-4"/>
          <w:lang w:val="sq-AL"/>
        </w:rPr>
        <w:t>Procedurat Standarde të Veprimit (PSV) për identifikimin, referimin, shërbimet për VT (2011), (me përfshirjen edhe të MSH</w:t>
      </w:r>
      <w:r w:rsidR="000B74B1" w:rsidRPr="007B4CD3">
        <w:rPr>
          <w:spacing w:val="-4"/>
          <w:lang w:val="sq-AL"/>
        </w:rPr>
        <w:t>-së</w:t>
      </w:r>
      <w:r w:rsidRPr="007B4CD3">
        <w:rPr>
          <w:color w:val="000000" w:themeColor="text1"/>
          <w:spacing w:val="-4"/>
          <w:lang w:val="sq-AL"/>
        </w:rPr>
        <w:t xml:space="preserve">; 5. Marrëveshjet e bashkëpunimit me OJF-të, </w:t>
      </w:r>
      <w:r w:rsidR="000B74B1" w:rsidRPr="007B4CD3">
        <w:rPr>
          <w:color w:val="000000" w:themeColor="text1"/>
          <w:spacing w:val="-4"/>
          <w:lang w:val="sq-AL"/>
        </w:rPr>
        <w:t>njësitë lëvizëse</w:t>
      </w:r>
      <w:r w:rsidRPr="007B4CD3">
        <w:rPr>
          <w:color w:val="000000" w:themeColor="text1"/>
          <w:spacing w:val="-4"/>
          <w:lang w:val="sq-AL"/>
        </w:rPr>
        <w:t>,</w:t>
      </w:r>
      <w:r w:rsidRPr="007B4CD3">
        <w:rPr>
          <w:color w:val="000000" w:themeColor="text1"/>
          <w:spacing w:val="-4"/>
          <w:lang w:val="sq-AL" w:bidi="fa-IR"/>
        </w:rPr>
        <w:t xml:space="preserve"> </w:t>
      </w:r>
      <w:r w:rsidR="000B74B1" w:rsidRPr="007B4CD3">
        <w:rPr>
          <w:color w:val="000000" w:themeColor="text1"/>
          <w:spacing w:val="-4"/>
          <w:lang w:val="sq-AL" w:bidi="fa-IR"/>
        </w:rPr>
        <w:t xml:space="preserve">drejtoritë e policive të qarqeve </w:t>
      </w:r>
      <w:r w:rsidRPr="007B4CD3">
        <w:rPr>
          <w:color w:val="000000" w:themeColor="text1"/>
          <w:spacing w:val="-4"/>
          <w:lang w:val="sq-AL" w:bidi="fa-IR"/>
        </w:rPr>
        <w:t>(nëntor 2013).</w:t>
      </w:r>
    </w:p>
    <w:p w:rsidR="002347FE" w:rsidRPr="007B4CD3" w:rsidRDefault="002347FE" w:rsidP="002347FE">
      <w:pPr>
        <w:pStyle w:val="Paragrafi"/>
        <w:rPr>
          <w:color w:val="000000" w:themeColor="text1"/>
          <w:spacing w:val="-4"/>
          <w:szCs w:val="24"/>
          <w:lang w:val="sq-AL" w:eastAsia="en-GB"/>
        </w:rPr>
      </w:pPr>
      <w:r w:rsidRPr="007B4CD3">
        <w:rPr>
          <w:color w:val="000000" w:themeColor="text1"/>
          <w:spacing w:val="-4"/>
          <w:szCs w:val="24"/>
          <w:lang w:val="sq-AL"/>
        </w:rPr>
        <w:t xml:space="preserve">74. Ngritja e mekanizmave, si: 1. Mekanizmi Kombëtar i Referimit (MKR), mbrojtjes, riintegrimit të VT/VMT (korrik 2012) dhe Task-Forca (nëntor 2013); 2. </w:t>
      </w:r>
      <w:r w:rsidRPr="007B4CD3">
        <w:rPr>
          <w:color w:val="000000" w:themeColor="text1"/>
          <w:spacing w:val="-4"/>
          <w:szCs w:val="24"/>
          <w:lang w:val="sq-AL" w:bidi="fa-IR"/>
        </w:rPr>
        <w:t xml:space="preserve">Njësitë Lëvizëse në Tiranë, Vlorë, Elbasan (qershor 2013); 3) Seksioni për Hetimin e Çështjeve mbi TP (2010), (3 prokurorë, një Oficere e Policisë Gjyqësore (femër)); 4. </w:t>
      </w:r>
      <w:r w:rsidRPr="007B4CD3">
        <w:rPr>
          <w:color w:val="000000" w:themeColor="text1"/>
          <w:spacing w:val="-4"/>
          <w:szCs w:val="24"/>
          <w:lang w:val="sq-AL"/>
        </w:rPr>
        <w:t>Njësitë për Mbrojtjen e Fëmijëve (NJMF) në 194 bashki/komuna,</w:t>
      </w:r>
      <w:r w:rsidRPr="007B4CD3">
        <w:rPr>
          <w:i/>
          <w:color w:val="000000" w:themeColor="text1"/>
          <w:spacing w:val="-4"/>
          <w:szCs w:val="24"/>
          <w:lang w:val="sq-AL"/>
        </w:rPr>
        <w:t xml:space="preserve"> </w:t>
      </w:r>
      <w:r w:rsidRPr="007B4CD3">
        <w:rPr>
          <w:color w:val="000000" w:themeColor="text1"/>
          <w:spacing w:val="-4"/>
          <w:szCs w:val="24"/>
          <w:lang w:val="sq-AL"/>
        </w:rPr>
        <w:t xml:space="preserve">që trajtojnë edhe raste të fëmijëve në risk trafikimi. </w:t>
      </w:r>
    </w:p>
    <w:p w:rsidR="002347FE" w:rsidRPr="007B4CD3" w:rsidRDefault="002347FE" w:rsidP="002347FE">
      <w:pPr>
        <w:pStyle w:val="Paragrafi"/>
        <w:rPr>
          <w:color w:val="000000" w:themeColor="text1"/>
          <w:spacing w:val="-4"/>
          <w:szCs w:val="24"/>
          <w:lang w:val="sq-AL" w:bidi="fa-IR"/>
        </w:rPr>
      </w:pPr>
      <w:r w:rsidRPr="007B4CD3">
        <w:rPr>
          <w:color w:val="000000" w:themeColor="text1"/>
          <w:spacing w:val="-4"/>
          <w:szCs w:val="24"/>
          <w:lang w:val="sq-AL" w:bidi="fa-IR"/>
        </w:rPr>
        <w:t xml:space="preserve">Akordimi i buxhetit të veçantë për Koordinatorin Kombëtar Antitrafik (KKA) gjatë 2014 për aktivitete parandaluese, ndërgjegjësuese; funksionimi i Linjës Kombëtare 116006 falas (qershor 2014), </w:t>
      </w:r>
      <w:r w:rsidRPr="007B4CD3">
        <w:rPr>
          <w:color w:val="000000" w:themeColor="text1"/>
          <w:spacing w:val="-4"/>
          <w:kern w:val="24"/>
          <w:szCs w:val="24"/>
          <w:lang w:val="sq-AL" w:bidi="fa-IR"/>
        </w:rPr>
        <w:t>për të raportuar raste trafikimi nëpërmjet thirrjeve, sms-ve</w:t>
      </w:r>
      <w:r w:rsidRPr="007B4CD3">
        <w:rPr>
          <w:color w:val="000000" w:themeColor="text1"/>
          <w:spacing w:val="-4"/>
          <w:szCs w:val="24"/>
          <w:lang w:val="sq-AL" w:bidi="fa-IR"/>
        </w:rPr>
        <w:t xml:space="preserve">; </w:t>
      </w:r>
      <w:r w:rsidRPr="007B4CD3">
        <w:rPr>
          <w:rFonts w:eastAsia="SimSun"/>
          <w:color w:val="000000" w:themeColor="text1"/>
          <w:spacing w:val="-4"/>
          <w:szCs w:val="24"/>
          <w:lang w:val="sq-AL"/>
        </w:rPr>
        <w:t>k</w:t>
      </w:r>
      <w:r w:rsidRPr="007B4CD3">
        <w:rPr>
          <w:color w:val="000000" w:themeColor="text1"/>
          <w:spacing w:val="-4"/>
          <w:szCs w:val="24"/>
          <w:lang w:val="sq-AL" w:bidi="fa-IR"/>
        </w:rPr>
        <w:t xml:space="preserve">rijimi i një sistemi efektiv administrimi të dhënash për VT/VMT, (Sistemin e Informacionit për VT-SIVET). </w:t>
      </w:r>
    </w:p>
    <w:p w:rsidR="002347FE" w:rsidRPr="007B4CD3" w:rsidRDefault="002347FE" w:rsidP="002347FE">
      <w:pPr>
        <w:pStyle w:val="Paragrafi"/>
        <w:rPr>
          <w:color w:val="000000" w:themeColor="text1"/>
          <w:spacing w:val="-4"/>
          <w:szCs w:val="24"/>
          <w:lang w:val="sq-AL" w:bidi="fa-IR"/>
        </w:rPr>
      </w:pPr>
      <w:r w:rsidRPr="007B4CD3">
        <w:rPr>
          <w:rFonts w:eastAsia="SimSun"/>
          <w:color w:val="000000" w:themeColor="text1"/>
          <w:spacing w:val="-4"/>
          <w:szCs w:val="24"/>
          <w:lang w:val="sq-AL"/>
        </w:rPr>
        <w:t>75. Ngritja e grupit të punës për vlerësimin e situatës mbi hetimin dhe gjykimin e veprave penale të TP, (nëntor 2012-</w:t>
      </w:r>
      <w:r w:rsidR="000B74B1" w:rsidRPr="007B4CD3">
        <w:rPr>
          <w:rFonts w:eastAsia="SimSun"/>
          <w:color w:val="000000" w:themeColor="text1"/>
          <w:spacing w:val="-4"/>
          <w:szCs w:val="24"/>
          <w:lang w:val="sq-AL"/>
        </w:rPr>
        <w:t xml:space="preserve">urdhër të përbashkët </w:t>
      </w:r>
      <w:r w:rsidRPr="007B4CD3">
        <w:rPr>
          <w:rFonts w:eastAsia="SimSun"/>
          <w:color w:val="000000" w:themeColor="text1"/>
          <w:spacing w:val="-4"/>
          <w:szCs w:val="24"/>
          <w:lang w:val="sq-AL"/>
        </w:rPr>
        <w:t>midis MPB</w:t>
      </w:r>
      <w:r w:rsidR="000B74B1" w:rsidRPr="007B4CD3">
        <w:rPr>
          <w:spacing w:val="-4"/>
          <w:lang w:val="sq-AL"/>
        </w:rPr>
        <w:t>-së</w:t>
      </w:r>
      <w:r w:rsidRPr="007B4CD3">
        <w:rPr>
          <w:rFonts w:eastAsia="SimSun"/>
          <w:color w:val="000000" w:themeColor="text1"/>
          <w:spacing w:val="-4"/>
          <w:szCs w:val="24"/>
          <w:lang w:val="sq-AL"/>
        </w:rPr>
        <w:t>, Ministrisë së Drejtësisë, Prokurorisë së Përgjithshme, me pjesëmarrjen e OSHC</w:t>
      </w:r>
      <w:r w:rsidR="000B74B1" w:rsidRPr="007B4CD3">
        <w:rPr>
          <w:spacing w:val="-4"/>
          <w:lang w:val="sq-AL"/>
        </w:rPr>
        <w:t>-së</w:t>
      </w:r>
      <w:r w:rsidRPr="007B4CD3">
        <w:rPr>
          <w:rFonts w:eastAsia="SimSun"/>
          <w:color w:val="000000" w:themeColor="text1"/>
          <w:spacing w:val="-4"/>
          <w:szCs w:val="24"/>
          <w:lang w:val="sq-AL"/>
        </w:rPr>
        <w:t xml:space="preserve">, qendrave pritëse/rehabilituese </w:t>
      </w:r>
      <w:r w:rsidR="00377C40">
        <w:rPr>
          <w:rFonts w:eastAsia="SimSun"/>
          <w:color w:val="000000" w:themeColor="text1"/>
          <w:spacing w:val="-4"/>
          <w:szCs w:val="24"/>
          <w:lang w:val="sq-AL"/>
        </w:rPr>
        <w:t xml:space="preserve">për VT/VMT, organizatave </w:t>
      </w:r>
      <w:r w:rsidRPr="007B4CD3">
        <w:rPr>
          <w:rFonts w:eastAsia="SimSun"/>
          <w:color w:val="000000" w:themeColor="text1"/>
          <w:spacing w:val="-4"/>
          <w:szCs w:val="24"/>
          <w:lang w:val="sq-AL"/>
        </w:rPr>
        <w:t>ndërkombëtare, Ambasadës Amerikane dhe OPDAT);</w:t>
      </w:r>
      <w:r w:rsidR="000B74B1" w:rsidRPr="007B4CD3">
        <w:rPr>
          <w:rFonts w:eastAsia="SimSun"/>
          <w:color w:val="000000" w:themeColor="text1"/>
          <w:spacing w:val="-4"/>
          <w:szCs w:val="24"/>
          <w:lang w:val="sq-AL"/>
        </w:rPr>
        <w:t xml:space="preserve"> </w:t>
      </w:r>
      <w:r w:rsidRPr="007B4CD3">
        <w:rPr>
          <w:rFonts w:eastAsia="SimSun"/>
          <w:color w:val="000000" w:themeColor="text1"/>
          <w:spacing w:val="-4"/>
          <w:szCs w:val="24"/>
          <w:lang w:val="sq-AL"/>
        </w:rPr>
        <w:t xml:space="preserve">Propozimi nga KKA për </w:t>
      </w:r>
      <w:r w:rsidRPr="007B4CD3">
        <w:rPr>
          <w:color w:val="000000" w:themeColor="text1"/>
          <w:spacing w:val="-4"/>
          <w:szCs w:val="24"/>
          <w:lang w:val="sq-AL"/>
        </w:rPr>
        <w:t>ngritjen e Task-Force mes Prokurorisë së Krimeve të Rënda, Gjykatës së Krimeve të Rënda,</w:t>
      </w:r>
      <w:r w:rsidR="000B74B1" w:rsidRPr="007B4CD3">
        <w:rPr>
          <w:color w:val="000000" w:themeColor="text1"/>
          <w:spacing w:val="-4"/>
          <w:szCs w:val="24"/>
          <w:lang w:val="sq-AL"/>
        </w:rPr>
        <w:t xml:space="preserve"> </w:t>
      </w:r>
      <w:r w:rsidRPr="007B4CD3">
        <w:rPr>
          <w:color w:val="000000" w:themeColor="text1"/>
          <w:spacing w:val="-4"/>
          <w:szCs w:val="24"/>
          <w:lang w:val="sq-AL"/>
        </w:rPr>
        <w:t>Policisë së Shtetit, për forcimin e bashkëpunimit, diskutimin e rasteve të TP.</w:t>
      </w:r>
      <w:r w:rsidR="000B74B1" w:rsidRPr="007B4CD3">
        <w:rPr>
          <w:color w:val="000000" w:themeColor="text1"/>
          <w:spacing w:val="-4"/>
          <w:szCs w:val="24"/>
          <w:lang w:val="sq-AL"/>
        </w:rPr>
        <w:t xml:space="preserve"> </w:t>
      </w:r>
      <w:r w:rsidRPr="007B4CD3">
        <w:rPr>
          <w:color w:val="000000" w:themeColor="text1"/>
          <w:spacing w:val="-4"/>
          <w:szCs w:val="24"/>
          <w:lang w:val="sq-AL"/>
        </w:rPr>
        <w:t xml:space="preserve">Zyra e KKA dhe ICITAP po përgatisin Termat e Referencës. </w:t>
      </w:r>
    </w:p>
    <w:p w:rsidR="002347FE" w:rsidRPr="007B4CD3" w:rsidRDefault="002347FE" w:rsidP="002347FE">
      <w:pPr>
        <w:pStyle w:val="Paragrafi"/>
        <w:rPr>
          <w:color w:val="000000" w:themeColor="text1"/>
          <w:spacing w:val="-4"/>
          <w:szCs w:val="24"/>
          <w:lang w:val="sq-AL" w:bidi="fa-IR"/>
        </w:rPr>
      </w:pPr>
      <w:r w:rsidRPr="007B4CD3">
        <w:rPr>
          <w:color w:val="000000" w:themeColor="text1"/>
          <w:spacing w:val="-4"/>
          <w:szCs w:val="24"/>
          <w:lang w:val="sq-AL"/>
        </w:rPr>
        <w:t>76. Miratimi (2011) i Marrëveshjes së përbashkët (MPB, MPJ, Shërbimit Ligjor Falas (TLAS)), hapi rrugën për regjistrimin e fëmijëve të lindur jashtë vendit (që pengohej më parë nga mungesa e aktit të lindjes/dokumentacionit të nevojshëm nga ana e prindërve). Sipas Marrëveshjes, shërbimet tona konsullore sigurojnë dokumentacionin nga shërbimi shëndetësor i vendit ku ka lindur fëmija, TLAS</w:t>
      </w:r>
      <w:r w:rsidR="000B74B1" w:rsidRPr="007B4CD3">
        <w:rPr>
          <w:color w:val="000000" w:themeColor="text1"/>
          <w:spacing w:val="-4"/>
          <w:szCs w:val="24"/>
          <w:lang w:val="sq-AL"/>
        </w:rPr>
        <w:t>-ja</w:t>
      </w:r>
      <w:r w:rsidRPr="007B4CD3">
        <w:rPr>
          <w:color w:val="000000" w:themeColor="text1"/>
          <w:spacing w:val="-4"/>
          <w:szCs w:val="24"/>
          <w:lang w:val="sq-AL"/>
        </w:rPr>
        <w:t xml:space="preserve"> mbulon shpenzimet për sigurimin e dokumentacionit, MPB</w:t>
      </w:r>
      <w:r w:rsidR="000B74B1" w:rsidRPr="007B4CD3">
        <w:rPr>
          <w:color w:val="000000" w:themeColor="text1"/>
          <w:spacing w:val="-4"/>
          <w:szCs w:val="24"/>
          <w:lang w:val="sq-AL"/>
        </w:rPr>
        <w:t>-ja</w:t>
      </w:r>
      <w:r w:rsidRPr="007B4CD3">
        <w:rPr>
          <w:color w:val="000000" w:themeColor="text1"/>
          <w:spacing w:val="-4"/>
          <w:szCs w:val="24"/>
          <w:lang w:val="sq-AL"/>
        </w:rPr>
        <w:t xml:space="preserve"> bën regjistrimin nëpërmjet Drejtorisë Përgjithshme të Gjendjes Civile.</w:t>
      </w:r>
      <w:r w:rsidRPr="007B4CD3">
        <w:rPr>
          <w:color w:val="000000" w:themeColor="text1"/>
          <w:spacing w:val="-4"/>
          <w:szCs w:val="24"/>
          <w:lang w:val="sq-AL" w:bidi="fa-IR"/>
        </w:rPr>
        <w:t xml:space="preserve"> Gjatë 2012, janë regjistruar 76 fëmijë të lindur jashtë kufijve.</w:t>
      </w:r>
    </w:p>
    <w:p w:rsidR="002347FE" w:rsidRPr="007B4CD3" w:rsidRDefault="002347FE" w:rsidP="002347FE">
      <w:pPr>
        <w:pStyle w:val="Paragrafi"/>
        <w:rPr>
          <w:color w:val="000000" w:themeColor="text1"/>
          <w:spacing w:val="-4"/>
          <w:szCs w:val="24"/>
          <w:lang w:val="sq-AL"/>
        </w:rPr>
      </w:pPr>
      <w:r w:rsidRPr="007B4CD3">
        <w:rPr>
          <w:color w:val="000000" w:themeColor="text1"/>
          <w:spacing w:val="-4"/>
          <w:szCs w:val="24"/>
          <w:lang w:val="sq-AL"/>
        </w:rPr>
        <w:t>77. Zvogëlimi i mundësisë së trafikimit të fëmijëve të paregjistruar përmes: a)</w:t>
      </w:r>
      <w:r w:rsidR="000B74B1" w:rsidRPr="007B4CD3">
        <w:rPr>
          <w:color w:val="000000" w:themeColor="text1"/>
          <w:spacing w:val="-4"/>
          <w:szCs w:val="24"/>
          <w:lang w:val="sq-AL"/>
        </w:rPr>
        <w:t xml:space="preserve"> </w:t>
      </w:r>
      <w:r w:rsidRPr="007B4CD3">
        <w:rPr>
          <w:color w:val="000000" w:themeColor="text1"/>
          <w:spacing w:val="-4"/>
          <w:szCs w:val="24"/>
          <w:lang w:val="sq-AL"/>
        </w:rPr>
        <w:t>aplikimit të dokumentit “</w:t>
      </w:r>
      <w:r w:rsidR="000B74B1" w:rsidRPr="007B4CD3">
        <w:rPr>
          <w:color w:val="000000" w:themeColor="text1"/>
          <w:spacing w:val="-4"/>
          <w:szCs w:val="24"/>
          <w:lang w:val="sq-AL"/>
        </w:rPr>
        <w:t>Certifikatë</w:t>
      </w:r>
      <w:r w:rsidRPr="007B4CD3">
        <w:rPr>
          <w:color w:val="000000" w:themeColor="text1"/>
          <w:spacing w:val="-4"/>
          <w:szCs w:val="24"/>
          <w:lang w:val="sq-AL"/>
        </w:rPr>
        <w:t>-Asistencë në lindje” (</w:t>
      </w:r>
      <w:r w:rsidR="000B74B1" w:rsidRPr="007B4CD3">
        <w:rPr>
          <w:color w:val="000000" w:themeColor="text1"/>
          <w:spacing w:val="-4"/>
          <w:szCs w:val="24"/>
          <w:lang w:val="sq-AL"/>
        </w:rPr>
        <w:t>urdhri n</w:t>
      </w:r>
      <w:r w:rsidRPr="007B4CD3">
        <w:rPr>
          <w:color w:val="000000" w:themeColor="text1"/>
          <w:spacing w:val="-4"/>
          <w:szCs w:val="24"/>
          <w:lang w:val="sq-AL"/>
        </w:rPr>
        <w:t>r.</w:t>
      </w:r>
      <w:r w:rsidR="000B74B1" w:rsidRPr="007B4CD3">
        <w:rPr>
          <w:color w:val="000000" w:themeColor="text1"/>
          <w:spacing w:val="-4"/>
          <w:szCs w:val="24"/>
          <w:lang w:val="sq-AL"/>
        </w:rPr>
        <w:t xml:space="preserve"> 508/</w:t>
      </w:r>
      <w:r w:rsidRPr="007B4CD3">
        <w:rPr>
          <w:color w:val="000000" w:themeColor="text1"/>
          <w:spacing w:val="-4"/>
          <w:szCs w:val="24"/>
          <w:lang w:val="sq-AL"/>
        </w:rPr>
        <w:t>7.12.2011), redukton mundësitë për mosregjistrim të fëmijëve të sapolindur duke përfshirë numrin e identitetit, mbiemrin e vajzërisë së nënës; b)</w:t>
      </w:r>
      <w:r w:rsidR="000B74B1" w:rsidRPr="007B4CD3">
        <w:rPr>
          <w:color w:val="000000" w:themeColor="text1"/>
          <w:spacing w:val="-4"/>
          <w:szCs w:val="24"/>
          <w:lang w:val="sq-AL"/>
        </w:rPr>
        <w:t xml:space="preserve"> </w:t>
      </w:r>
      <w:r w:rsidRPr="007B4CD3">
        <w:rPr>
          <w:color w:val="000000" w:themeColor="text1"/>
          <w:spacing w:val="-4"/>
          <w:szCs w:val="24"/>
          <w:lang w:val="sq-AL"/>
        </w:rPr>
        <w:t xml:space="preserve">miratimit të </w:t>
      </w:r>
      <w:r w:rsidRPr="007B4CD3">
        <w:rPr>
          <w:color w:val="000000" w:themeColor="text1"/>
          <w:spacing w:val="-4"/>
          <w:szCs w:val="24"/>
          <w:lang w:val="sq-AL" w:bidi="fa-IR"/>
        </w:rPr>
        <w:t>procedurave/</w:t>
      </w:r>
      <w:r w:rsidR="001A0635">
        <w:rPr>
          <w:color w:val="000000" w:themeColor="text1"/>
          <w:spacing w:val="-4"/>
          <w:szCs w:val="24"/>
          <w:lang w:val="sq-AL" w:bidi="fa-IR"/>
        </w:rPr>
        <w:t xml:space="preserve"> </w:t>
      </w:r>
      <w:r w:rsidRPr="007B4CD3">
        <w:rPr>
          <w:color w:val="000000" w:themeColor="text1"/>
          <w:spacing w:val="-4"/>
          <w:szCs w:val="24"/>
          <w:lang w:val="sq-AL" w:bidi="fa-IR"/>
        </w:rPr>
        <w:t>procesverbaleve që duhet të plotësohen nga policia, njësitë vendore për rastet e fëmijëve të gjetur, të paregjistruar në gjendjen civile; c)</w:t>
      </w:r>
      <w:r w:rsidR="000B74B1" w:rsidRPr="007B4CD3">
        <w:rPr>
          <w:color w:val="000000" w:themeColor="text1"/>
          <w:spacing w:val="-4"/>
          <w:szCs w:val="24"/>
          <w:lang w:val="sq-AL" w:bidi="fa-IR"/>
        </w:rPr>
        <w:t xml:space="preserve"> u</w:t>
      </w:r>
      <w:r w:rsidRPr="007B4CD3">
        <w:rPr>
          <w:color w:val="000000" w:themeColor="text1"/>
          <w:spacing w:val="-4"/>
          <w:szCs w:val="24"/>
          <w:lang w:val="sq-AL" w:bidi="fa-IR"/>
        </w:rPr>
        <w:t>dhëzimi nr.</w:t>
      </w:r>
      <w:r w:rsidR="000B74B1" w:rsidRPr="007B4CD3">
        <w:rPr>
          <w:color w:val="000000" w:themeColor="text1"/>
          <w:spacing w:val="-4"/>
          <w:szCs w:val="24"/>
          <w:lang w:val="sq-AL" w:bidi="fa-IR"/>
        </w:rPr>
        <w:t xml:space="preserve"> 7/10.</w:t>
      </w:r>
      <w:r w:rsidRPr="007B4CD3">
        <w:rPr>
          <w:color w:val="000000" w:themeColor="text1"/>
          <w:spacing w:val="-4"/>
          <w:szCs w:val="24"/>
          <w:lang w:val="sq-AL" w:bidi="fa-IR"/>
        </w:rPr>
        <w:t>1.2012), me synim zvogëlimin e numrit të rasteve të paregjistruara.</w:t>
      </w:r>
    </w:p>
    <w:p w:rsidR="002347FE" w:rsidRDefault="002347FE" w:rsidP="002347FE">
      <w:pPr>
        <w:pStyle w:val="Paragrafi"/>
        <w:rPr>
          <w:color w:val="000000" w:themeColor="text1"/>
          <w:spacing w:val="-4"/>
          <w:szCs w:val="24"/>
          <w:lang w:val="sq-AL" w:eastAsia="en-GB"/>
        </w:rPr>
      </w:pPr>
      <w:r w:rsidRPr="007B4CD3">
        <w:rPr>
          <w:color w:val="000000" w:themeColor="text1"/>
          <w:spacing w:val="-4"/>
          <w:szCs w:val="24"/>
          <w:lang w:val="sq-AL" w:eastAsia="en-GB" w:bidi="fa-IR"/>
        </w:rPr>
        <w:t>78. Sipas studimeve/raporteve, Shqipëria mbetet kryesisht vend origjine për TP. Kryesisht femrat (të rritura, të mitura) i nënshtrohen shfrytëzimit për prostitucion brenda, jashtë vendit (viktimat shpesh pranojnë oferta të rreme për punësim,</w:t>
      </w:r>
      <w:r w:rsidRPr="007B4CD3">
        <w:rPr>
          <w:color w:val="000000" w:themeColor="text1"/>
          <w:spacing w:val="-4"/>
          <w:szCs w:val="24"/>
          <w:lang w:val="sq-AL" w:eastAsia="en-GB"/>
        </w:rPr>
        <w:t xml:space="preserve"> trafikohen me anë të mashtrimit të “të dashurit”).</w:t>
      </w:r>
    </w:p>
    <w:p w:rsidR="003249EB" w:rsidRPr="007B4CD3" w:rsidRDefault="003249EB" w:rsidP="002347FE">
      <w:pPr>
        <w:pStyle w:val="Paragrafi"/>
        <w:rPr>
          <w:color w:val="000000" w:themeColor="text1"/>
          <w:spacing w:val="-4"/>
          <w:szCs w:val="24"/>
          <w:lang w:val="sq-AL" w:eastAsia="en-GB"/>
        </w:rPr>
      </w:pPr>
    </w:p>
    <w:p w:rsidR="002347FE" w:rsidRPr="007B4CD3" w:rsidRDefault="002347FE" w:rsidP="002347FE">
      <w:pPr>
        <w:pStyle w:val="Paragrafi"/>
        <w:rPr>
          <w:color w:val="000000" w:themeColor="text1"/>
          <w:spacing w:val="-4"/>
          <w:szCs w:val="24"/>
          <w:lang w:val="sq-AL"/>
        </w:rPr>
      </w:pPr>
      <w:r w:rsidRPr="007B4CD3">
        <w:rPr>
          <w:color w:val="000000" w:themeColor="text1"/>
          <w:spacing w:val="-4"/>
          <w:szCs w:val="24"/>
          <w:lang w:val="sq-AL"/>
        </w:rPr>
        <w:t>Përpjekjet e qeverisë në luftën kundër trafikimit të personave (TP) rezultojnë të suksesshme, siç vlerësohen edhe në raportin e Departamentit Amerikan të Shtetit (qershor 2014). Shqipëria renditet nga lista e “vendeve në vëzhgim Grupi 2” (2013) në “Grupin 2”.</w:t>
      </w:r>
    </w:p>
    <w:p w:rsidR="002347FE" w:rsidRDefault="002347FE" w:rsidP="002347FE">
      <w:pPr>
        <w:pStyle w:val="Paragrafi"/>
        <w:rPr>
          <w:color w:val="000000" w:themeColor="text1"/>
          <w:spacing w:val="-4"/>
          <w:szCs w:val="24"/>
          <w:lang w:val="sq-AL" w:bidi="fa-IR"/>
        </w:rPr>
      </w:pPr>
      <w:r w:rsidRPr="007B4CD3">
        <w:rPr>
          <w:color w:val="000000" w:themeColor="text1"/>
          <w:spacing w:val="-4"/>
          <w:szCs w:val="24"/>
          <w:lang w:val="sq-AL"/>
        </w:rPr>
        <w:t xml:space="preserve">79. Sipas të dhënave të </w:t>
      </w:r>
      <w:r w:rsidR="000B74B1" w:rsidRPr="007B4CD3">
        <w:rPr>
          <w:color w:val="000000" w:themeColor="text1"/>
          <w:spacing w:val="-4"/>
          <w:szCs w:val="24"/>
          <w:lang w:val="sq-AL"/>
        </w:rPr>
        <w:t>z</w:t>
      </w:r>
      <w:r w:rsidRPr="007B4CD3">
        <w:rPr>
          <w:color w:val="000000" w:themeColor="text1"/>
          <w:spacing w:val="-4"/>
          <w:szCs w:val="24"/>
          <w:lang w:val="sq-AL"/>
        </w:rPr>
        <w:t>yrës së KKA: 2013- 95 viktima/viktima të mundshme trafikimi (52 gra, 29 të mitura); 85 viktima të mundshme (53 femra)</w:t>
      </w:r>
      <w:r w:rsidRPr="007B4CD3">
        <w:rPr>
          <w:color w:val="000000" w:themeColor="text1"/>
          <w:spacing w:val="-4"/>
          <w:szCs w:val="24"/>
          <w:lang w:val="sq-AL" w:eastAsia="en-GB"/>
        </w:rPr>
        <w:t xml:space="preserve"> të </w:t>
      </w:r>
      <w:r w:rsidRPr="007B4CD3">
        <w:rPr>
          <w:color w:val="000000" w:themeColor="text1"/>
          <w:spacing w:val="-4"/>
          <w:szCs w:val="24"/>
          <w:lang w:val="sq-AL" w:bidi="fa-IR"/>
        </w:rPr>
        <w:t>identifikuara nga njësitë lëvizëse (prej qershorit 2013).</w:t>
      </w:r>
    </w:p>
    <w:p w:rsidR="002347FE" w:rsidRPr="007B4CD3" w:rsidRDefault="002347FE" w:rsidP="002347FE">
      <w:pPr>
        <w:pStyle w:val="Paragrafi"/>
        <w:rPr>
          <w:color w:val="000000" w:themeColor="text1"/>
          <w:spacing w:val="-4"/>
          <w:szCs w:val="24"/>
          <w:lang w:val="sq-AL"/>
        </w:rPr>
      </w:pPr>
      <w:r w:rsidRPr="007B4CD3">
        <w:rPr>
          <w:color w:val="000000" w:themeColor="text1"/>
          <w:spacing w:val="-4"/>
          <w:szCs w:val="24"/>
          <w:lang w:val="sq-AL"/>
        </w:rPr>
        <w:t>Sipas Policisë së Shtetit: mbi</w:t>
      </w:r>
      <w:r w:rsidR="000B74B1" w:rsidRPr="007B4CD3">
        <w:rPr>
          <w:color w:val="000000" w:themeColor="text1"/>
          <w:spacing w:val="-4"/>
          <w:szCs w:val="24"/>
          <w:lang w:val="sq-AL"/>
        </w:rPr>
        <w:t xml:space="preserve"> </w:t>
      </w:r>
      <w:r w:rsidRPr="007B4CD3">
        <w:rPr>
          <w:color w:val="000000" w:themeColor="text1"/>
          <w:spacing w:val="-4"/>
          <w:szCs w:val="24"/>
          <w:lang w:val="sq-AL"/>
        </w:rPr>
        <w:t>“trafikimin e femrave” janë evidentuar 31 çështje me 30 autorë, 1 ndaluar (2013); 26 çështje (2012); 17 çështje (2011); 33 çështje (2010).</w:t>
      </w:r>
    </w:p>
    <w:p w:rsidR="002347FE" w:rsidRPr="007B4CD3" w:rsidRDefault="002347FE" w:rsidP="002347FE">
      <w:pPr>
        <w:pStyle w:val="Paragrafi"/>
        <w:rPr>
          <w:color w:val="000000" w:themeColor="text1"/>
          <w:spacing w:val="-4"/>
          <w:szCs w:val="24"/>
          <w:lang w:val="sq-AL"/>
        </w:rPr>
      </w:pPr>
      <w:r w:rsidRPr="007B4CD3">
        <w:rPr>
          <w:color w:val="000000" w:themeColor="text1"/>
          <w:spacing w:val="-4"/>
          <w:szCs w:val="24"/>
          <w:lang w:val="sq-AL"/>
        </w:rPr>
        <w:t>80. Sipas Prokurorisë së Krimeve të Rënda, për shfrytëzimin e prostitucionit, gjatë 2013 ka rritje në 51 procedime, me 33 të pandehur, për shkak të  parashikimit në Kodin penal të kryerjes së veprës në rrethana rënduese. Kanë marrë vendim dënimi 21 të pandehur. Në 2012 rezultojnë26 procedime “trafikimi i femrave”; 19 procedime “shfrytëzim prostitucioni”. Në 2011</w:t>
      </w:r>
      <w:r w:rsidR="000B74B1" w:rsidRPr="007B4CD3">
        <w:rPr>
          <w:color w:val="000000" w:themeColor="text1"/>
          <w:spacing w:val="-4"/>
          <w:szCs w:val="24"/>
          <w:lang w:val="sq-AL"/>
        </w:rPr>
        <w:t xml:space="preserve"> </w:t>
      </w:r>
      <w:r w:rsidRPr="007B4CD3">
        <w:rPr>
          <w:color w:val="000000" w:themeColor="text1"/>
          <w:spacing w:val="-4"/>
          <w:szCs w:val="24"/>
          <w:lang w:val="sq-AL"/>
        </w:rPr>
        <w:t>rezultojnë 20 procedime “trafikimi i femrave”. Në 2010 rezultojnë</w:t>
      </w:r>
      <w:r w:rsidRPr="007B4CD3">
        <w:rPr>
          <w:color w:val="000000" w:themeColor="text1"/>
          <w:spacing w:val="-4"/>
          <w:szCs w:val="24"/>
          <w:vertAlign w:val="superscript"/>
          <w:lang w:val="sq-AL"/>
        </w:rPr>
        <w:t>29</w:t>
      </w:r>
      <w:r w:rsidRPr="007B4CD3">
        <w:rPr>
          <w:color w:val="000000" w:themeColor="text1"/>
          <w:spacing w:val="-4"/>
          <w:szCs w:val="24"/>
          <w:lang w:val="sq-AL"/>
        </w:rPr>
        <w:t xml:space="preserve"> procedime “trafikimi i femrave” dhe 11 procedime “shfrytëzim prostitucioni”.</w:t>
      </w:r>
    </w:p>
    <w:p w:rsidR="002347FE" w:rsidRPr="007B4CD3" w:rsidRDefault="002347FE" w:rsidP="002347FE">
      <w:pPr>
        <w:pStyle w:val="Paragrafi"/>
        <w:rPr>
          <w:color w:val="000000" w:themeColor="text1"/>
          <w:spacing w:val="-4"/>
          <w:szCs w:val="24"/>
          <w:lang w:val="sq-AL"/>
        </w:rPr>
      </w:pPr>
      <w:r w:rsidRPr="007B4CD3" w:rsidDel="009B6B3F">
        <w:rPr>
          <w:color w:val="000000" w:themeColor="text1"/>
          <w:spacing w:val="-4"/>
          <w:szCs w:val="24"/>
          <w:lang w:val="sq-AL"/>
        </w:rPr>
        <w:t xml:space="preserve"> </w:t>
      </w:r>
      <w:r w:rsidRPr="007B4CD3">
        <w:rPr>
          <w:rFonts w:eastAsia="SimSun"/>
          <w:color w:val="000000" w:themeColor="text1"/>
          <w:spacing w:val="-4"/>
          <w:kern w:val="1"/>
          <w:szCs w:val="24"/>
          <w:lang w:val="sq-AL" w:eastAsia="hi-IN" w:bidi="hi-IN"/>
        </w:rPr>
        <w:t>81. Në Gjykatën e Krimeve të Rënda, Shkalla I-rë: gjatë 2011</w:t>
      </w:r>
      <w:r w:rsidRPr="007B4CD3">
        <w:rPr>
          <w:color w:val="000000" w:themeColor="text1"/>
          <w:spacing w:val="-4"/>
          <w:szCs w:val="24"/>
          <w:lang w:val="sq-AL"/>
        </w:rPr>
        <w:t>për 5 çështje “trafikimi i femrave”, ka përfunduar gjykimi me vendim përfundimtar, dënuar 5 persona. Dënimet variojnë nga 10- 15 vjet burgim, dhe gjobë nga 4-6 milion</w:t>
      </w:r>
      <w:r w:rsidR="000B74B1" w:rsidRPr="007B4CD3">
        <w:rPr>
          <w:color w:val="000000" w:themeColor="text1"/>
          <w:spacing w:val="-4"/>
          <w:szCs w:val="24"/>
          <w:lang w:val="sq-AL"/>
        </w:rPr>
        <w:t>ë</w:t>
      </w:r>
      <w:r w:rsidRPr="007B4CD3">
        <w:rPr>
          <w:color w:val="000000" w:themeColor="text1"/>
          <w:spacing w:val="-4"/>
          <w:szCs w:val="24"/>
          <w:lang w:val="sq-AL"/>
        </w:rPr>
        <w:t xml:space="preserve"> lekë. Në 2010 rezultojnë 15 çështje “trafikimi i femrave” (4 regjistruar në dhjetor 2010) - akuzuar 21 persona të sjellë për gjykim. Në një çështje me tre të pandehur ka ndryshuar kualifikimi ligjor në “shfrytëzim prostitucioni në rrethana rënduese” sipas nenit 114/a, 5/6 të Kodit Penal.</w:t>
      </w:r>
    </w:p>
    <w:p w:rsidR="002347FE" w:rsidRPr="007B4CD3" w:rsidRDefault="002347FE" w:rsidP="002347FE">
      <w:pPr>
        <w:pStyle w:val="Paragrafi"/>
        <w:rPr>
          <w:color w:val="000000" w:themeColor="text1"/>
          <w:spacing w:val="-4"/>
          <w:szCs w:val="24"/>
          <w:shd w:val="clear" w:color="auto" w:fill="FFFFFF"/>
          <w:lang w:val="sq-AL" w:bidi="fa-IR"/>
        </w:rPr>
      </w:pPr>
      <w:r w:rsidRPr="007B4CD3">
        <w:rPr>
          <w:color w:val="000000" w:themeColor="text1"/>
          <w:spacing w:val="-4"/>
          <w:szCs w:val="24"/>
          <w:shd w:val="clear" w:color="auto" w:fill="FFFFFF"/>
          <w:lang w:val="sq-AL" w:bidi="fa-IR"/>
        </w:rPr>
        <w:t>Mbrojtja, asistenca dhe riintegrimi</w:t>
      </w:r>
    </w:p>
    <w:p w:rsidR="002347FE" w:rsidRDefault="002347FE" w:rsidP="002347FE">
      <w:pPr>
        <w:pStyle w:val="Paragrafi"/>
        <w:rPr>
          <w:rFonts w:eastAsia="SimSun"/>
          <w:color w:val="000000" w:themeColor="text1"/>
          <w:spacing w:val="-4"/>
          <w:kern w:val="1"/>
          <w:szCs w:val="24"/>
          <w:lang w:val="sq-AL" w:eastAsia="hi-IN" w:bidi="hi-IN"/>
        </w:rPr>
      </w:pPr>
      <w:r w:rsidRPr="007B4CD3">
        <w:rPr>
          <w:rFonts w:eastAsia="Arial Unicode MS"/>
          <w:color w:val="000000" w:themeColor="text1"/>
          <w:spacing w:val="-4"/>
          <w:kern w:val="1"/>
          <w:szCs w:val="24"/>
          <w:lang w:val="sq-AL" w:eastAsia="hi-IN" w:bidi="hi-IN"/>
        </w:rPr>
        <w:t xml:space="preserve">82. </w:t>
      </w:r>
      <w:r w:rsidR="000B74B1" w:rsidRPr="007B4CD3">
        <w:rPr>
          <w:rFonts w:eastAsia="Arial Unicode MS"/>
          <w:color w:val="000000" w:themeColor="text1"/>
          <w:spacing w:val="-4"/>
          <w:kern w:val="1"/>
          <w:szCs w:val="24"/>
          <w:lang w:val="sq-AL" w:eastAsia="hi-IN" w:bidi="hi-IN"/>
        </w:rPr>
        <w:t>Strehëzat.</w:t>
      </w:r>
      <w:r w:rsidRPr="007B4CD3">
        <w:rPr>
          <w:rFonts w:eastAsia="Arial Unicode MS"/>
          <w:color w:val="000000" w:themeColor="text1"/>
          <w:spacing w:val="-4"/>
          <w:kern w:val="1"/>
          <w:szCs w:val="24"/>
          <w:lang w:val="sq-AL" w:eastAsia="hi-IN" w:bidi="hi-IN"/>
        </w:rPr>
        <w:t xml:space="preserve"> Në Shqipëri funksionojnë katër strehëza (tre jopublike) për VT/VMT, që ofrojnë shërbime për viktimat e huaja, vendase, fëmijë, të rritur, meshkuj ose femra: “Qendra Kombëtare Pritëse për Viktimat e Trafikimit” (QKPVT qendër publike) dhe “Të ndryshëm &amp; të </w:t>
      </w:r>
      <w:r w:rsidR="000B74B1" w:rsidRPr="007B4CD3">
        <w:rPr>
          <w:rFonts w:eastAsia="Arial Unicode MS"/>
          <w:color w:val="000000" w:themeColor="text1"/>
          <w:spacing w:val="-4"/>
          <w:kern w:val="1"/>
          <w:szCs w:val="24"/>
          <w:lang w:val="sq-AL" w:eastAsia="hi-IN" w:bidi="hi-IN"/>
        </w:rPr>
        <w:t>b</w:t>
      </w:r>
      <w:r w:rsidRPr="007B4CD3">
        <w:rPr>
          <w:rFonts w:eastAsia="Arial Unicode MS"/>
          <w:color w:val="000000" w:themeColor="text1"/>
          <w:spacing w:val="-4"/>
          <w:kern w:val="1"/>
          <w:szCs w:val="24"/>
          <w:lang w:val="sq-AL" w:eastAsia="hi-IN" w:bidi="hi-IN"/>
        </w:rPr>
        <w:t>arabartë” (Tiranë), “Tjetër Vizion” (Elbasan), “Vatr</w:t>
      </w:r>
      <w:r w:rsidRPr="007B4CD3">
        <w:rPr>
          <w:rFonts w:eastAsia="SimSun"/>
          <w:color w:val="000000" w:themeColor="text1"/>
          <w:spacing w:val="-4"/>
          <w:kern w:val="1"/>
          <w:szCs w:val="24"/>
          <w:lang w:val="sq-AL" w:eastAsia="hi-IN" w:bidi="hi-IN"/>
        </w:rPr>
        <w:t>a” (Vlorë). S</w:t>
      </w:r>
      <w:r w:rsidR="000B74B1" w:rsidRPr="007B4CD3">
        <w:rPr>
          <w:rFonts w:eastAsia="SimSun"/>
          <w:color w:val="000000" w:themeColor="text1"/>
          <w:spacing w:val="-4"/>
          <w:kern w:val="1"/>
          <w:szCs w:val="24"/>
          <w:lang w:val="sq-AL" w:eastAsia="hi-IN" w:bidi="hi-IN"/>
        </w:rPr>
        <w:t>trehëzat ofrojnë shërbime multi</w:t>
      </w:r>
      <w:r w:rsidRPr="007B4CD3">
        <w:rPr>
          <w:rFonts w:eastAsia="SimSun"/>
          <w:color w:val="000000" w:themeColor="text1"/>
          <w:spacing w:val="-4"/>
          <w:kern w:val="1"/>
          <w:szCs w:val="24"/>
          <w:lang w:val="sq-AL" w:eastAsia="hi-IN" w:bidi="hi-IN"/>
        </w:rPr>
        <w:t xml:space="preserve">disiplinare: strehim, këshillim psiko-social, ligjor, përfaqësim në gjykatë, trajtim të nevojave shëndetësore, formim profesional, etj. </w:t>
      </w:r>
    </w:p>
    <w:p w:rsidR="003249EB" w:rsidRPr="007B4CD3" w:rsidRDefault="003249EB" w:rsidP="002347FE">
      <w:pPr>
        <w:pStyle w:val="Paragrafi"/>
        <w:rPr>
          <w:rFonts w:eastAsia="SimSun"/>
          <w:color w:val="000000" w:themeColor="text1"/>
          <w:spacing w:val="-4"/>
          <w:kern w:val="1"/>
          <w:szCs w:val="24"/>
          <w:lang w:val="sq-AL" w:eastAsia="hi-IN" w:bidi="hi-IN"/>
        </w:rPr>
      </w:pPr>
    </w:p>
    <w:p w:rsidR="002347FE" w:rsidRPr="007B4CD3" w:rsidRDefault="002347FE" w:rsidP="002347FE">
      <w:pPr>
        <w:pStyle w:val="Paragrafi"/>
        <w:rPr>
          <w:color w:val="000000" w:themeColor="text1"/>
          <w:spacing w:val="-4"/>
          <w:szCs w:val="24"/>
          <w:lang w:val="sq-AL"/>
        </w:rPr>
      </w:pPr>
      <w:r w:rsidRPr="007B4CD3">
        <w:rPr>
          <w:color w:val="000000" w:themeColor="text1"/>
          <w:spacing w:val="-4"/>
          <w:szCs w:val="24"/>
          <w:lang w:val="sq-AL"/>
        </w:rPr>
        <w:t>MMSR</w:t>
      </w:r>
      <w:r w:rsidR="00050196" w:rsidRPr="007B4CD3">
        <w:rPr>
          <w:color w:val="000000" w:themeColor="text1"/>
          <w:spacing w:val="-4"/>
          <w:szCs w:val="24"/>
          <w:lang w:val="sq-AL"/>
        </w:rPr>
        <w:t>-ja</w:t>
      </w:r>
      <w:r w:rsidRPr="007B4CD3">
        <w:rPr>
          <w:color w:val="000000" w:themeColor="text1"/>
          <w:spacing w:val="-4"/>
          <w:szCs w:val="24"/>
          <w:lang w:val="sq-AL"/>
        </w:rPr>
        <w:t xml:space="preserve"> transferon fonde (ushqimi) për VT/VMT, edhe tek qendrat pritëse jopublike. Për 2013 asnjë prej tre strehëzave nuk arriti të marrë fondet e kërkuara sipas dokum</w:t>
      </w:r>
      <w:r w:rsidR="00050196" w:rsidRPr="007B4CD3">
        <w:rPr>
          <w:color w:val="000000" w:themeColor="text1"/>
          <w:spacing w:val="-4"/>
          <w:szCs w:val="24"/>
          <w:lang w:val="sq-AL"/>
        </w:rPr>
        <w:t>entacionit. Për 2014 në projektbuxhetin afat</w:t>
      </w:r>
      <w:r w:rsidRPr="007B4CD3">
        <w:rPr>
          <w:color w:val="000000" w:themeColor="text1"/>
          <w:spacing w:val="-4"/>
          <w:szCs w:val="24"/>
          <w:lang w:val="sq-AL"/>
        </w:rPr>
        <w:t>mesëm 2014-2017 është projektuar një fond prej 37,924,000 lekë për produktin TP ku: planifikimi (ushqim) për qendrat jopublike është 2,757,200 lekë, është çelur fondi prej 2,079,000 lekë, masa e ndihmës ekonomike për person është 3000 lekë/muaj, planifikimi për QKPVT për 2014 është 21,970,000 lekë (3,000,000 lekë më shumë sesa 2013).</w:t>
      </w:r>
    </w:p>
    <w:p w:rsidR="002347FE" w:rsidRPr="007B4CD3" w:rsidRDefault="002347FE" w:rsidP="002347FE">
      <w:pPr>
        <w:pStyle w:val="Paragrafi"/>
        <w:rPr>
          <w:bCs/>
          <w:color w:val="000000" w:themeColor="text1"/>
          <w:spacing w:val="-4"/>
          <w:szCs w:val="24"/>
          <w:lang w:val="sq-AL"/>
        </w:rPr>
      </w:pPr>
      <w:r w:rsidRPr="007B4CD3">
        <w:rPr>
          <w:bCs/>
          <w:color w:val="000000" w:themeColor="text1"/>
          <w:spacing w:val="-4"/>
          <w:szCs w:val="24"/>
          <w:lang w:val="sq-AL"/>
        </w:rPr>
        <w:t xml:space="preserve">83. </w:t>
      </w:r>
      <w:r w:rsidR="00050196" w:rsidRPr="007B4CD3">
        <w:rPr>
          <w:bCs/>
          <w:color w:val="000000" w:themeColor="text1"/>
          <w:spacing w:val="-4"/>
          <w:szCs w:val="24"/>
          <w:lang w:val="sq-AL"/>
        </w:rPr>
        <w:t>Punësimi.</w:t>
      </w:r>
      <w:r w:rsidRPr="007B4CD3">
        <w:rPr>
          <w:bCs/>
          <w:color w:val="000000" w:themeColor="text1"/>
          <w:spacing w:val="-4"/>
          <w:szCs w:val="24"/>
          <w:lang w:val="sq-AL"/>
        </w:rPr>
        <w:t xml:space="preserve"> VT përfitojnë kualifikime profesionale të ofruara nga zyrat e punës, nga programet kualifikuese të qendrave pritëse, që raportojnë vështirësi të mëdha për punësimin e tyre. Ndonëse ekziston bashkëpunimi me biznesin privat, nevojitet përmirësimi i veprimtarisë ndërmjetësuese të zyrave të punës në këtë drejtim. </w:t>
      </w:r>
    </w:p>
    <w:p w:rsidR="002347FE" w:rsidRPr="007B4CD3" w:rsidRDefault="002347FE" w:rsidP="002347FE">
      <w:pPr>
        <w:pStyle w:val="Paragrafi"/>
        <w:rPr>
          <w:color w:val="000000" w:themeColor="text1"/>
          <w:spacing w:val="-4"/>
          <w:szCs w:val="24"/>
          <w:lang w:val="sq-AL" w:bidi="ne-IN"/>
        </w:rPr>
      </w:pPr>
      <w:r w:rsidRPr="007B4CD3">
        <w:rPr>
          <w:color w:val="000000" w:themeColor="text1"/>
          <w:spacing w:val="-4"/>
          <w:szCs w:val="24"/>
          <w:lang w:val="sq-AL" w:bidi="ne-IN"/>
        </w:rPr>
        <w:t>84. Kompensimi i VT</w:t>
      </w:r>
      <w:r w:rsidR="00050196" w:rsidRPr="007B4CD3">
        <w:rPr>
          <w:color w:val="000000" w:themeColor="text1"/>
          <w:spacing w:val="-4"/>
          <w:szCs w:val="24"/>
          <w:lang w:val="sq-AL" w:bidi="ne-IN"/>
        </w:rPr>
        <w:t>.</w:t>
      </w:r>
      <w:r w:rsidRPr="007B4CD3">
        <w:rPr>
          <w:color w:val="000000" w:themeColor="text1"/>
          <w:spacing w:val="-4"/>
          <w:szCs w:val="24"/>
          <w:lang w:val="sq-AL" w:bidi="ne-IN"/>
        </w:rPr>
        <w:t xml:space="preserve"> Gjykata e Shkallës I-rë Tiranë mori vendimin (2010), që VT i njihet e drejta e kompensimit në një vlerë të konsiderueshme, që do shlyhet nga autori i veprës penale. Ky vendim, i pari i këtij lloji, shënon hap pozitiv drejt krijimit të praktikës për kompensimin e VT.</w:t>
      </w:r>
    </w:p>
    <w:p w:rsidR="002347FE" w:rsidRPr="007B4CD3" w:rsidRDefault="002347FE" w:rsidP="002347FE">
      <w:pPr>
        <w:pStyle w:val="Paragrafi"/>
        <w:rPr>
          <w:color w:val="000000" w:themeColor="text1"/>
          <w:spacing w:val="-4"/>
          <w:kern w:val="24"/>
          <w:szCs w:val="24"/>
          <w:u w:val="single"/>
          <w:lang w:val="sq-AL" w:bidi="fa-IR"/>
        </w:rPr>
      </w:pPr>
      <w:r w:rsidRPr="007B4CD3">
        <w:rPr>
          <w:color w:val="000000" w:themeColor="text1"/>
          <w:spacing w:val="-4"/>
          <w:kern w:val="24"/>
          <w:szCs w:val="24"/>
          <w:lang w:val="sq-AL" w:bidi="fa-IR"/>
        </w:rPr>
        <w:t>85. Ndërgjegjësimi, fuqizimi i kapaciteteve</w:t>
      </w:r>
      <w:r w:rsidRPr="007B4CD3">
        <w:rPr>
          <w:color w:val="000000" w:themeColor="text1"/>
          <w:spacing w:val="-4"/>
          <w:kern w:val="24"/>
          <w:szCs w:val="24"/>
          <w:u w:val="single"/>
          <w:lang w:val="sq-AL" w:bidi="fa-IR"/>
        </w:rPr>
        <w:t xml:space="preserve"> </w:t>
      </w:r>
    </w:p>
    <w:p w:rsidR="002347FE" w:rsidRPr="007B4CD3" w:rsidRDefault="005F2EF7" w:rsidP="002347FE">
      <w:pPr>
        <w:pStyle w:val="Paragrafi"/>
        <w:rPr>
          <w:color w:val="000000" w:themeColor="text1"/>
          <w:spacing w:val="-4"/>
          <w:szCs w:val="24"/>
          <w:lang w:val="sq-AL" w:bidi="fa-IR"/>
        </w:rPr>
      </w:pPr>
      <w:r>
        <w:rPr>
          <w:color w:val="000000" w:themeColor="text1"/>
          <w:spacing w:val="-4"/>
          <w:szCs w:val="24"/>
          <w:lang w:val="sq-AL" w:bidi="fa-IR"/>
        </w:rPr>
        <w:t xml:space="preserve">- </w:t>
      </w:r>
      <w:r w:rsidR="002347FE" w:rsidRPr="007B4CD3">
        <w:rPr>
          <w:color w:val="000000" w:themeColor="text1"/>
          <w:spacing w:val="-4"/>
          <w:szCs w:val="24"/>
          <w:lang w:val="sq-AL" w:bidi="fa-IR"/>
        </w:rPr>
        <w:t>Memorandumi i Mirëkuptimit për zbatimin e projektit “Adresimi i TP</w:t>
      </w:r>
      <w:r w:rsidR="00050196" w:rsidRPr="007B4CD3">
        <w:rPr>
          <w:spacing w:val="-4"/>
          <w:lang w:val="sq-AL"/>
        </w:rPr>
        <w:t>-së</w:t>
      </w:r>
      <w:r w:rsidR="002347FE" w:rsidRPr="007B4CD3">
        <w:rPr>
          <w:color w:val="000000" w:themeColor="text1"/>
          <w:spacing w:val="-4"/>
          <w:szCs w:val="24"/>
          <w:lang w:val="sq-AL" w:bidi="fa-IR"/>
        </w:rPr>
        <w:t xml:space="preserve"> nëpërmjet </w:t>
      </w:r>
      <w:r w:rsidR="00050196" w:rsidRPr="007B4CD3">
        <w:rPr>
          <w:color w:val="000000" w:themeColor="text1"/>
          <w:spacing w:val="-4"/>
          <w:szCs w:val="24"/>
          <w:lang w:val="sq-AL" w:bidi="fa-IR"/>
        </w:rPr>
        <w:t>teknologjisë celular</w:t>
      </w:r>
      <w:r w:rsidR="002347FE" w:rsidRPr="007B4CD3">
        <w:rPr>
          <w:color w:val="000000" w:themeColor="text1"/>
          <w:spacing w:val="-4"/>
          <w:szCs w:val="24"/>
          <w:lang w:val="sq-AL" w:bidi="fa-IR"/>
        </w:rPr>
        <w:t>e” nënshkruan (tetor 2013)</w:t>
      </w:r>
      <w:r w:rsidR="002347FE" w:rsidRPr="007B4CD3">
        <w:rPr>
          <w:rStyle w:val="FootnoteReference"/>
          <w:rFonts w:eastAsiaTheme="majorEastAsia"/>
          <w:color w:val="000000" w:themeColor="text1"/>
          <w:spacing w:val="-4"/>
          <w:szCs w:val="24"/>
          <w:lang w:val="sq-AL" w:bidi="fa-IR"/>
        </w:rPr>
        <w:footnoteReference w:id="64"/>
      </w:r>
      <w:r w:rsidR="002347FE" w:rsidRPr="007B4CD3">
        <w:rPr>
          <w:color w:val="000000" w:themeColor="text1"/>
          <w:spacing w:val="-4"/>
          <w:szCs w:val="24"/>
          <w:lang w:val="sq-AL" w:bidi="fa-IR"/>
        </w:rPr>
        <w:t xml:space="preserve">. Aplikacioni i instaluar në telefonat smart-phone “Raporto dhe </w:t>
      </w:r>
      <w:r w:rsidR="00C72ECE">
        <w:rPr>
          <w:color w:val="000000" w:themeColor="text1"/>
          <w:spacing w:val="-4"/>
          <w:szCs w:val="24"/>
          <w:lang w:val="sq-AL" w:bidi="fa-IR"/>
        </w:rPr>
        <w:t>s</w:t>
      </w:r>
      <w:r w:rsidR="002347FE" w:rsidRPr="007B4CD3">
        <w:rPr>
          <w:color w:val="000000" w:themeColor="text1"/>
          <w:spacing w:val="-4"/>
          <w:szCs w:val="24"/>
          <w:lang w:val="sq-AL" w:bidi="fa-IR"/>
        </w:rPr>
        <w:t xml:space="preserve">hpëto” synon rritjen e ndërgjegjësimit, forcimin e partneritetit me komunitetin, rritjen e numrit të identifikimeve fillestare të viktimave të mundshme, aksesin e shpejtë për asistencë, informacion. </w:t>
      </w:r>
    </w:p>
    <w:p w:rsidR="002347FE" w:rsidRPr="007B4CD3" w:rsidRDefault="005F2EF7" w:rsidP="002347FE">
      <w:pPr>
        <w:pStyle w:val="Paragrafi"/>
        <w:rPr>
          <w:color w:val="000000" w:themeColor="text1"/>
          <w:spacing w:val="-4"/>
          <w:szCs w:val="24"/>
          <w:lang w:val="sq-AL"/>
        </w:rPr>
      </w:pPr>
      <w:r>
        <w:rPr>
          <w:color w:val="000000" w:themeColor="text1"/>
          <w:spacing w:val="-4"/>
          <w:szCs w:val="24"/>
          <w:lang w:val="sq-AL"/>
        </w:rPr>
        <w:t xml:space="preserve">- </w:t>
      </w:r>
      <w:r w:rsidR="002347FE" w:rsidRPr="007B4CD3">
        <w:rPr>
          <w:color w:val="000000" w:themeColor="text1"/>
          <w:spacing w:val="-4"/>
          <w:szCs w:val="24"/>
          <w:lang w:val="sq-AL"/>
        </w:rPr>
        <w:t>Futja e temave të TP në kurrikulën e arsimit bazë (krahas çështjeve të mbrojtjes së të drejtave të fëmijëve, BGJ, DHF, edukimit seksual).</w:t>
      </w:r>
    </w:p>
    <w:p w:rsidR="002347FE" w:rsidRPr="007B4CD3" w:rsidRDefault="005F2EF7" w:rsidP="002347FE">
      <w:pPr>
        <w:pStyle w:val="Paragrafi"/>
        <w:rPr>
          <w:color w:val="000000" w:themeColor="text1"/>
          <w:spacing w:val="-4"/>
          <w:szCs w:val="24"/>
          <w:lang w:val="sq-AL"/>
        </w:rPr>
      </w:pPr>
      <w:r>
        <w:rPr>
          <w:color w:val="000000" w:themeColor="text1"/>
          <w:spacing w:val="-4"/>
          <w:szCs w:val="24"/>
          <w:lang w:val="sq-AL"/>
        </w:rPr>
        <w:t xml:space="preserve">- </w:t>
      </w:r>
      <w:r w:rsidR="00050196" w:rsidRPr="007B4CD3">
        <w:rPr>
          <w:color w:val="000000" w:themeColor="text1"/>
          <w:spacing w:val="-4"/>
          <w:szCs w:val="24"/>
          <w:lang w:val="sq-AL"/>
        </w:rPr>
        <w:t>Shpërndarja e 500 postera,</w:t>
      </w:r>
      <w:r w:rsidR="002347FE" w:rsidRPr="007B4CD3">
        <w:rPr>
          <w:color w:val="000000" w:themeColor="text1"/>
          <w:spacing w:val="-4"/>
          <w:szCs w:val="24"/>
          <w:lang w:val="sq-AL"/>
        </w:rPr>
        <w:t xml:space="preserve"> 2500 fletëpalosje, 2000 Fotonovela “Jepi fund stigmës”, manual,</w:t>
      </w:r>
      <w:r w:rsidR="00050196" w:rsidRPr="007B4CD3">
        <w:rPr>
          <w:color w:val="000000" w:themeColor="text1"/>
          <w:spacing w:val="-4"/>
          <w:szCs w:val="24"/>
          <w:lang w:val="sq-AL"/>
        </w:rPr>
        <w:t xml:space="preserve"> </w:t>
      </w:r>
      <w:r w:rsidR="002347FE" w:rsidRPr="007B4CD3">
        <w:rPr>
          <w:color w:val="000000" w:themeColor="text1"/>
          <w:spacing w:val="-4"/>
          <w:szCs w:val="24"/>
          <w:lang w:val="sq-AL"/>
        </w:rPr>
        <w:t xml:space="preserve">broshura për parandalimin e trafikimit, migracionin e rregullt; realizimi i spoteve, dokumentarëve, emisione televizive/radiofonike, krijimi i himnit kundër DHBGJ/DHF “Zbrite Diellin”. </w:t>
      </w:r>
    </w:p>
    <w:p w:rsidR="002347FE" w:rsidRPr="007B4CD3" w:rsidRDefault="005F2EF7" w:rsidP="002347FE">
      <w:pPr>
        <w:pStyle w:val="Paragrafi"/>
        <w:rPr>
          <w:color w:val="000000" w:themeColor="text1"/>
          <w:spacing w:val="-4"/>
          <w:szCs w:val="24"/>
          <w:lang w:val="sq-AL"/>
        </w:rPr>
      </w:pPr>
      <w:r>
        <w:rPr>
          <w:color w:val="000000" w:themeColor="text1"/>
          <w:spacing w:val="-4"/>
          <w:szCs w:val="24"/>
          <w:lang w:val="sq-AL"/>
        </w:rPr>
        <w:t xml:space="preserve">- </w:t>
      </w:r>
      <w:r w:rsidR="002347FE" w:rsidRPr="007B4CD3">
        <w:rPr>
          <w:color w:val="000000" w:themeColor="text1"/>
          <w:spacing w:val="-4"/>
          <w:szCs w:val="24"/>
          <w:lang w:val="sq-AL"/>
        </w:rPr>
        <w:t>Organizimi i përvitshëm i Ditës Europiane kundër TP (18 tetor); Javës Antitrafik (18-24 tetor) me mesazhe sensibilizuese; forume të hapura; emisione televizive; dokumentarë; pjesë teatrale; ekspozitë me punime artistike nga VT; reklamimi i Linjës Kombëtare 116006.</w:t>
      </w:r>
    </w:p>
    <w:p w:rsidR="002347FE" w:rsidRPr="007B4CD3" w:rsidRDefault="005F2EF7" w:rsidP="002347FE">
      <w:pPr>
        <w:pStyle w:val="Paragrafi"/>
        <w:rPr>
          <w:color w:val="000000" w:themeColor="text1"/>
          <w:spacing w:val="-4"/>
          <w:szCs w:val="24"/>
          <w:lang w:val="sq-AL"/>
        </w:rPr>
      </w:pPr>
      <w:r>
        <w:rPr>
          <w:color w:val="000000" w:themeColor="text1"/>
          <w:spacing w:val="-4"/>
          <w:szCs w:val="24"/>
          <w:lang w:val="sq-AL"/>
        </w:rPr>
        <w:t xml:space="preserve">- </w:t>
      </w:r>
      <w:r w:rsidR="00050196" w:rsidRPr="007B4CD3">
        <w:rPr>
          <w:color w:val="000000" w:themeColor="text1"/>
          <w:spacing w:val="-4"/>
          <w:szCs w:val="24"/>
          <w:lang w:val="sq-AL"/>
        </w:rPr>
        <w:t>Njësia Anti</w:t>
      </w:r>
      <w:r w:rsidR="002347FE" w:rsidRPr="007B4CD3">
        <w:rPr>
          <w:color w:val="000000" w:themeColor="text1"/>
          <w:spacing w:val="-4"/>
          <w:szCs w:val="24"/>
          <w:lang w:val="sq-AL"/>
        </w:rPr>
        <w:t>trafik, IOM shpërndanë 4000 broshura informuese për PSV-të, për aktorët përgjegjës; trajnuan 500 specialistë nga 12 qarqet (janar 2012–maj 2013). Ministria e Shëndetësisë, IOM trajnuan 40 përfaqësues të shërbimeve shëndetësore kryesisht mjekë familjeje, 2/3 femra, (12 qarqet-2013-2014).</w:t>
      </w:r>
    </w:p>
    <w:p w:rsidR="002347FE" w:rsidRPr="007B4CD3" w:rsidRDefault="005F2EF7" w:rsidP="002347FE">
      <w:pPr>
        <w:pStyle w:val="Paragrafi"/>
        <w:rPr>
          <w:color w:val="000000" w:themeColor="text1"/>
          <w:spacing w:val="-4"/>
          <w:szCs w:val="24"/>
          <w:lang w:val="sq-AL"/>
        </w:rPr>
      </w:pPr>
      <w:r>
        <w:rPr>
          <w:color w:val="000000" w:themeColor="text1"/>
          <w:spacing w:val="-4"/>
          <w:szCs w:val="24"/>
          <w:lang w:val="sq-AL"/>
        </w:rPr>
        <w:t xml:space="preserve">- </w:t>
      </w:r>
      <w:r w:rsidR="002347FE" w:rsidRPr="007B4CD3">
        <w:rPr>
          <w:color w:val="000000" w:themeColor="text1"/>
          <w:spacing w:val="-4"/>
          <w:szCs w:val="24"/>
          <w:lang w:val="sq-AL"/>
        </w:rPr>
        <w:t xml:space="preserve">Trajnimet për </w:t>
      </w:r>
      <w:r w:rsidR="002347FE" w:rsidRPr="007B4CD3">
        <w:rPr>
          <w:color w:val="000000" w:themeColor="text1"/>
          <w:spacing w:val="-4"/>
          <w:kern w:val="24"/>
          <w:szCs w:val="24"/>
          <w:lang w:val="sq-AL"/>
        </w:rPr>
        <w:t xml:space="preserve">prokurorët e krimeve të rënda, gjyqtarët, oficerët gjyqësorë, punonjësit e policisë, Shërbimit Social Shtetëror, NJMF fokusohen: mbi fenomenin, kuadrin ligjor, procedurat e hetimit, konfiskimit, kompensimit, mekanizmat. Trajnimet kryhen në bashkëpunim me </w:t>
      </w:r>
      <w:r w:rsidR="002347FE" w:rsidRPr="007B4CD3">
        <w:rPr>
          <w:color w:val="000000" w:themeColor="text1"/>
          <w:spacing w:val="-4"/>
          <w:szCs w:val="24"/>
          <w:lang w:val="sq-AL"/>
        </w:rPr>
        <w:t xml:space="preserve">IOM, TAIEX, OPDAT, </w:t>
      </w:r>
      <w:r w:rsidR="002347FE" w:rsidRPr="007B4CD3">
        <w:rPr>
          <w:color w:val="000000" w:themeColor="text1"/>
          <w:spacing w:val="-4"/>
          <w:kern w:val="24"/>
          <w:szCs w:val="24"/>
          <w:lang w:val="sq-AL"/>
        </w:rPr>
        <w:t xml:space="preserve">Shkollën e Magjistraturës, OJF-të. </w:t>
      </w:r>
      <w:r w:rsidR="002347FE" w:rsidRPr="007B4CD3">
        <w:rPr>
          <w:color w:val="000000" w:themeColor="text1"/>
          <w:spacing w:val="-4"/>
          <w:szCs w:val="24"/>
          <w:lang w:val="sq-AL"/>
        </w:rPr>
        <w:t>Për</w:t>
      </w:r>
      <w:r w:rsidR="002347FE" w:rsidRPr="007B4CD3">
        <w:rPr>
          <w:color w:val="000000" w:themeColor="text1"/>
          <w:spacing w:val="-4"/>
          <w:szCs w:val="24"/>
          <w:shd w:val="clear" w:color="auto" w:fill="FFFFFF"/>
          <w:lang w:val="sq-AL" w:bidi="fa-IR"/>
        </w:rPr>
        <w:t xml:space="preserve"> personelin e përfaqësive diplomatike, konsullore</w:t>
      </w:r>
      <w:r w:rsidR="002347FE" w:rsidRPr="007B4CD3">
        <w:rPr>
          <w:color w:val="000000" w:themeColor="text1"/>
          <w:spacing w:val="-4"/>
          <w:szCs w:val="24"/>
          <w:lang w:val="sq-AL"/>
        </w:rPr>
        <w:t xml:space="preserve"> </w:t>
      </w:r>
      <w:r w:rsidR="002347FE" w:rsidRPr="007B4CD3">
        <w:rPr>
          <w:color w:val="000000" w:themeColor="text1"/>
          <w:spacing w:val="-4"/>
          <w:szCs w:val="24"/>
          <w:shd w:val="clear" w:color="auto" w:fill="FFFFFF"/>
          <w:lang w:val="sq-AL" w:bidi="fa-IR"/>
        </w:rPr>
        <w:t xml:space="preserve">janë hartuar udhëzues/materiale informuese mbi procedurat gjatë  kontakteve me VT/VMT. </w:t>
      </w:r>
    </w:p>
    <w:p w:rsidR="002347FE" w:rsidRPr="007B4CD3" w:rsidRDefault="005F2EF7" w:rsidP="002347FE">
      <w:pPr>
        <w:pStyle w:val="Paragrafi"/>
        <w:rPr>
          <w:color w:val="000000" w:themeColor="text1"/>
          <w:spacing w:val="-4"/>
          <w:szCs w:val="24"/>
          <w:lang w:val="sq-AL"/>
        </w:rPr>
      </w:pPr>
      <w:r>
        <w:rPr>
          <w:color w:val="000000" w:themeColor="text1"/>
          <w:spacing w:val="-4"/>
          <w:szCs w:val="24"/>
          <w:shd w:val="clear" w:color="auto" w:fill="FFFFFF"/>
          <w:lang w:val="sq-AL" w:bidi="fa-IR"/>
        </w:rPr>
        <w:t xml:space="preserve">- </w:t>
      </w:r>
      <w:r w:rsidR="002347FE" w:rsidRPr="007B4CD3">
        <w:rPr>
          <w:color w:val="000000" w:themeColor="text1"/>
          <w:spacing w:val="-4"/>
          <w:szCs w:val="24"/>
          <w:shd w:val="clear" w:color="auto" w:fill="FFFFFF"/>
          <w:lang w:val="sq-AL" w:bidi="fa-IR"/>
        </w:rPr>
        <w:t>S</w:t>
      </w:r>
      <w:r w:rsidR="002347FE" w:rsidRPr="007B4CD3">
        <w:rPr>
          <w:color w:val="000000" w:themeColor="text1"/>
          <w:spacing w:val="-4"/>
          <w:szCs w:val="24"/>
          <w:lang w:val="sq-AL"/>
        </w:rPr>
        <w:t>eminare me përfaqësues të medias mbi raportimin e duhur të çështjeve të TP</w:t>
      </w:r>
      <w:r w:rsidR="00050196" w:rsidRPr="007B4CD3">
        <w:rPr>
          <w:spacing w:val="-4"/>
          <w:lang w:val="sq-AL"/>
        </w:rPr>
        <w:t>-së</w:t>
      </w:r>
      <w:r w:rsidR="002347FE" w:rsidRPr="007B4CD3">
        <w:rPr>
          <w:color w:val="000000" w:themeColor="text1"/>
          <w:spacing w:val="-4"/>
          <w:szCs w:val="24"/>
          <w:lang w:val="sq-AL"/>
        </w:rPr>
        <w:t xml:space="preserve">; seminare me nxënës të shkollave të mesme, përfaqësues të </w:t>
      </w:r>
      <w:r w:rsidR="00050196" w:rsidRPr="007B4CD3">
        <w:rPr>
          <w:color w:val="000000" w:themeColor="text1"/>
          <w:spacing w:val="-4"/>
          <w:szCs w:val="24"/>
          <w:lang w:val="sq-AL"/>
        </w:rPr>
        <w:t>zyrave të punës</w:t>
      </w:r>
      <w:r w:rsidR="002347FE" w:rsidRPr="007B4CD3">
        <w:rPr>
          <w:rStyle w:val="FootnoteReference"/>
          <w:rFonts w:eastAsiaTheme="majorEastAsia"/>
          <w:color w:val="000000" w:themeColor="text1"/>
          <w:spacing w:val="-4"/>
          <w:szCs w:val="24"/>
          <w:lang w:val="sq-AL"/>
        </w:rPr>
        <w:footnoteReference w:id="65"/>
      </w:r>
      <w:r w:rsidR="002347FE" w:rsidRPr="007B4CD3">
        <w:rPr>
          <w:color w:val="000000" w:themeColor="text1"/>
          <w:spacing w:val="-4"/>
          <w:szCs w:val="24"/>
          <w:lang w:val="sq-AL"/>
        </w:rPr>
        <w:t xml:space="preserve"> (rreth 100 pjesëmarrës).j.</w:t>
      </w:r>
    </w:p>
    <w:p w:rsidR="002347FE" w:rsidRPr="007B4CD3" w:rsidRDefault="005F2EF7" w:rsidP="002347FE">
      <w:pPr>
        <w:pStyle w:val="Paragrafi"/>
        <w:rPr>
          <w:color w:val="000000" w:themeColor="text1"/>
          <w:spacing w:val="-4"/>
          <w:szCs w:val="24"/>
          <w:lang w:val="sq-AL" w:bidi="fa-IR"/>
        </w:rPr>
      </w:pPr>
      <w:r>
        <w:rPr>
          <w:color w:val="000000" w:themeColor="text1"/>
          <w:spacing w:val="-4"/>
          <w:szCs w:val="24"/>
          <w:lang w:val="sq-AL" w:bidi="fa-IR"/>
        </w:rPr>
        <w:t xml:space="preserve">- </w:t>
      </w:r>
      <w:r w:rsidR="002347FE" w:rsidRPr="007B4CD3">
        <w:rPr>
          <w:color w:val="000000" w:themeColor="text1"/>
          <w:spacing w:val="-4"/>
          <w:szCs w:val="24"/>
          <w:lang w:val="sq-AL" w:bidi="fa-IR"/>
        </w:rPr>
        <w:t>Takime për ngritjen e Grupit Këshillimor të OSHC të specializuara në çështjet e trafikimit, me iniciativën e KKA, si pjesë e iniciativave për fuqizimin e bashkëpunimit kombëtar (2013).</w:t>
      </w:r>
    </w:p>
    <w:p w:rsidR="002347FE" w:rsidRPr="007B4CD3" w:rsidRDefault="002347FE" w:rsidP="002347FE">
      <w:pPr>
        <w:pStyle w:val="Paragrafi"/>
        <w:rPr>
          <w:color w:val="000000" w:themeColor="text1"/>
          <w:spacing w:val="-4"/>
          <w:szCs w:val="24"/>
          <w:lang w:val="sq-AL" w:bidi="fa-IR"/>
        </w:rPr>
      </w:pPr>
      <w:r w:rsidRPr="007B4CD3">
        <w:rPr>
          <w:color w:val="000000" w:themeColor="text1"/>
          <w:spacing w:val="-4"/>
          <w:szCs w:val="24"/>
          <w:lang w:val="sq-AL" w:bidi="fa-IR"/>
        </w:rPr>
        <w:t>Bashkëpunimi rajonal dhe ndërkombëtar</w:t>
      </w:r>
    </w:p>
    <w:p w:rsidR="002347FE" w:rsidRPr="007B4CD3" w:rsidRDefault="002347FE" w:rsidP="002347FE">
      <w:pPr>
        <w:pStyle w:val="Paragrafi"/>
        <w:rPr>
          <w:bCs/>
          <w:i/>
          <w:color w:val="000000" w:themeColor="text1"/>
          <w:spacing w:val="-4"/>
          <w:szCs w:val="24"/>
          <w:lang w:val="sq-AL"/>
        </w:rPr>
      </w:pPr>
      <w:r w:rsidRPr="007B4CD3">
        <w:rPr>
          <w:color w:val="000000" w:themeColor="text1"/>
          <w:spacing w:val="-4"/>
          <w:szCs w:val="24"/>
          <w:lang w:val="sq-AL" w:bidi="fa-IR"/>
        </w:rPr>
        <w:t>86. KKA luan një rol aktiv në institucionalizimin e këtij bashkëpunimi: përmes: 1.</w:t>
      </w:r>
      <w:r w:rsidR="00050196" w:rsidRPr="007B4CD3">
        <w:rPr>
          <w:color w:val="000000" w:themeColor="text1"/>
          <w:spacing w:val="-4"/>
          <w:szCs w:val="24"/>
          <w:lang w:val="sq-AL" w:bidi="fa-IR"/>
        </w:rPr>
        <w:t xml:space="preserve"> </w:t>
      </w:r>
      <w:r w:rsidRPr="007B4CD3">
        <w:rPr>
          <w:color w:val="000000" w:themeColor="text1"/>
          <w:spacing w:val="-4"/>
          <w:szCs w:val="24"/>
          <w:lang w:val="sq-AL" w:eastAsia="sq-AL" w:bidi="fa-IR"/>
        </w:rPr>
        <w:t>Protokollit shtesë të bashkëpunimit me Kosovën “</w:t>
      </w:r>
      <w:r w:rsidRPr="007B4CD3">
        <w:rPr>
          <w:iCs/>
          <w:color w:val="000000" w:themeColor="text1"/>
          <w:spacing w:val="-4"/>
          <w:szCs w:val="24"/>
          <w:lang w:val="sq-AL" w:eastAsia="sq-AL" w:bidi="fa-IR"/>
        </w:rPr>
        <w:t>Për intensifikimin e bashkëpunimit në luftën kundër trafikimit të qenieve njerëzore dhe për përmirësimin e identifikimit, njoftimit, referimit dhe kthimit vullnetar të ndihmuar të VT/VMT, në veçanti të fëmijëve”</w:t>
      </w:r>
      <w:r w:rsidRPr="007B4CD3">
        <w:rPr>
          <w:color w:val="000000" w:themeColor="text1"/>
          <w:spacing w:val="-4"/>
          <w:szCs w:val="24"/>
          <w:lang w:val="sq-AL" w:bidi="fa-IR"/>
        </w:rPr>
        <w:t xml:space="preserve"> (</w:t>
      </w:r>
      <w:r w:rsidRPr="007B4CD3">
        <w:rPr>
          <w:iCs/>
          <w:color w:val="000000" w:themeColor="text1"/>
          <w:spacing w:val="-4"/>
          <w:szCs w:val="24"/>
          <w:lang w:val="sq-AL" w:eastAsia="sq-AL" w:bidi="fa-IR"/>
        </w:rPr>
        <w:t xml:space="preserve">qershor </w:t>
      </w:r>
      <w:r w:rsidRPr="007B4CD3">
        <w:rPr>
          <w:color w:val="000000" w:themeColor="text1"/>
          <w:spacing w:val="-4"/>
          <w:szCs w:val="24"/>
          <w:lang w:val="sq-AL" w:bidi="fa-IR"/>
        </w:rPr>
        <w:t>2012)</w:t>
      </w:r>
      <w:r w:rsidRPr="007B4CD3">
        <w:rPr>
          <w:iCs/>
          <w:color w:val="000000" w:themeColor="text1"/>
          <w:spacing w:val="-4"/>
          <w:szCs w:val="24"/>
          <w:lang w:val="sq-AL" w:eastAsia="sq-AL" w:bidi="fa-IR"/>
        </w:rPr>
        <w:t>; 2.</w:t>
      </w:r>
      <w:r w:rsidR="00050196" w:rsidRPr="007B4CD3">
        <w:rPr>
          <w:iCs/>
          <w:color w:val="000000" w:themeColor="text1"/>
          <w:spacing w:val="-4"/>
          <w:szCs w:val="24"/>
          <w:lang w:val="sq-AL" w:eastAsia="sq-AL" w:bidi="fa-IR"/>
        </w:rPr>
        <w:t xml:space="preserve"> </w:t>
      </w:r>
      <w:r w:rsidRPr="007B4CD3">
        <w:rPr>
          <w:iCs/>
          <w:color w:val="000000" w:themeColor="text1"/>
          <w:spacing w:val="-4"/>
          <w:szCs w:val="24"/>
          <w:lang w:val="sq-AL" w:eastAsia="sq-AL" w:bidi="fa-IR"/>
        </w:rPr>
        <w:t xml:space="preserve">Hartimit të </w:t>
      </w:r>
      <w:r w:rsidRPr="007B4CD3">
        <w:rPr>
          <w:rFonts w:eastAsia="Arial Unicode MS"/>
          <w:color w:val="000000" w:themeColor="text1"/>
          <w:spacing w:val="-4"/>
          <w:szCs w:val="24"/>
          <w:lang w:val="sq-AL" w:bidi="fa-IR"/>
        </w:rPr>
        <w:t>Protokollit të Bashkëpunimit me Malin e Zi; 3.</w:t>
      </w:r>
      <w:r w:rsidR="00050196" w:rsidRPr="007B4CD3">
        <w:rPr>
          <w:rFonts w:eastAsia="Arial Unicode MS"/>
          <w:color w:val="000000" w:themeColor="text1"/>
          <w:spacing w:val="-4"/>
          <w:szCs w:val="24"/>
          <w:lang w:val="sq-AL" w:bidi="fa-IR"/>
        </w:rPr>
        <w:t xml:space="preserve"> </w:t>
      </w:r>
      <w:r w:rsidRPr="007B4CD3">
        <w:rPr>
          <w:rFonts w:eastAsia="Arial Unicode MS"/>
          <w:color w:val="000000" w:themeColor="text1"/>
          <w:spacing w:val="-4"/>
          <w:szCs w:val="24"/>
          <w:lang w:val="sq-AL" w:bidi="fa-IR"/>
        </w:rPr>
        <w:t>Hartimit të Marrëveshjes së Bashkëpunimit për luftën kundër TP me Mbretërinë e Bashkuar, Italinë, Francën, në bashkëpunim me përfaqësitë diplomatike të akredituara në Shqipëri, etj.</w:t>
      </w:r>
    </w:p>
    <w:bookmarkEnd w:id="5"/>
    <w:bookmarkEnd w:id="6"/>
    <w:p w:rsidR="002347FE" w:rsidRPr="00C63806" w:rsidRDefault="002347FE" w:rsidP="001A0635">
      <w:pPr>
        <w:pStyle w:val="Hapesira7"/>
        <w:rPr>
          <w:sz w:val="4"/>
          <w:lang w:val="sq-AL"/>
        </w:rPr>
      </w:pPr>
    </w:p>
    <w:p w:rsidR="002347FE" w:rsidRPr="007B4CD3" w:rsidRDefault="002347FE" w:rsidP="002347FE">
      <w:pPr>
        <w:pStyle w:val="NeniNr"/>
        <w:rPr>
          <w:spacing w:val="-4"/>
          <w:lang w:val="sq-AL"/>
        </w:rPr>
      </w:pPr>
      <w:r w:rsidRPr="007B4CD3">
        <w:rPr>
          <w:spacing w:val="-4"/>
          <w:lang w:val="sq-AL"/>
        </w:rPr>
        <w:t xml:space="preserve">Neni 7 </w:t>
      </w:r>
    </w:p>
    <w:p w:rsidR="002347FE" w:rsidRPr="00C63806" w:rsidRDefault="002347FE" w:rsidP="001A0635">
      <w:pPr>
        <w:pStyle w:val="Hapesira7"/>
        <w:rPr>
          <w:sz w:val="2"/>
          <w:lang w:val="sq-AL"/>
        </w:rPr>
      </w:pPr>
    </w:p>
    <w:p w:rsidR="002347FE" w:rsidRPr="007B4CD3" w:rsidRDefault="005F2EF7" w:rsidP="002347FE">
      <w:pPr>
        <w:pStyle w:val="Paragrafi"/>
        <w:rPr>
          <w:color w:val="000000" w:themeColor="text1"/>
          <w:spacing w:val="-4"/>
          <w:szCs w:val="24"/>
          <w:lang w:val="sq-AL"/>
        </w:rPr>
      </w:pPr>
      <w:r>
        <w:rPr>
          <w:color w:val="000000" w:themeColor="text1"/>
          <w:spacing w:val="-4"/>
          <w:szCs w:val="24"/>
          <w:lang w:val="sq-AL"/>
        </w:rPr>
        <w:t>Përfaqësimi politik</w:t>
      </w:r>
    </w:p>
    <w:p w:rsidR="002347FE" w:rsidRDefault="002347FE" w:rsidP="002347FE">
      <w:pPr>
        <w:pStyle w:val="Paragrafi"/>
        <w:rPr>
          <w:color w:val="000000" w:themeColor="text1"/>
          <w:spacing w:val="-4"/>
          <w:szCs w:val="24"/>
          <w:lang w:val="sq-AL"/>
        </w:rPr>
      </w:pPr>
      <w:r w:rsidRPr="007B4CD3">
        <w:rPr>
          <w:color w:val="000000" w:themeColor="text1"/>
          <w:spacing w:val="-4"/>
          <w:szCs w:val="24"/>
          <w:lang w:val="sq-AL"/>
        </w:rPr>
        <w:t xml:space="preserve">87. </w:t>
      </w:r>
      <w:r w:rsidR="00050196" w:rsidRPr="007B4CD3">
        <w:rPr>
          <w:color w:val="000000" w:themeColor="text1"/>
          <w:spacing w:val="-4"/>
          <w:szCs w:val="24"/>
          <w:lang w:val="sq-AL"/>
        </w:rPr>
        <w:t>Niveli qendror.</w:t>
      </w:r>
      <w:r w:rsidRPr="007B4CD3">
        <w:rPr>
          <w:color w:val="000000" w:themeColor="text1"/>
          <w:spacing w:val="-4"/>
          <w:szCs w:val="24"/>
          <w:lang w:val="sq-AL"/>
        </w:rPr>
        <w:t xml:space="preserve"> Përfaqësimi i grave në legjislaturat 2005-2009-10 gra (7%); 2009-2013 -23 gra (16%). Pas zgjedhjeve të qershorit 2013, legjislatura 2013-2017 rezultuan 25 gra (18%), numri i të cilave për vitin 2014 është rritur në 30 gra (21%) për shkak të vakancës (neni 64/6 Kodi Zgjedhor). Gratë përfaqësojnë 31,7% në partitë politike.</w:t>
      </w:r>
    </w:p>
    <w:p w:rsidR="007E5B98" w:rsidRPr="005F2EF7" w:rsidRDefault="007E5B98" w:rsidP="007E5B98">
      <w:pPr>
        <w:widowControl w:val="0"/>
        <w:spacing w:after="0" w:line="240" w:lineRule="auto"/>
        <w:rPr>
          <w:rFonts w:ascii="Garamond" w:hAnsi="Garamond"/>
          <w:b/>
          <w:color w:val="000000" w:themeColor="text1"/>
          <w:spacing w:val="-4"/>
          <w:sz w:val="20"/>
          <w:szCs w:val="20"/>
          <w:lang w:val="sq-AL"/>
        </w:rPr>
      </w:pPr>
      <w:r w:rsidRPr="005F2EF7">
        <w:rPr>
          <w:rFonts w:ascii="Garamond" w:hAnsi="Garamond"/>
          <w:b/>
          <w:color w:val="000000" w:themeColor="text1"/>
          <w:spacing w:val="-4"/>
          <w:sz w:val="20"/>
          <w:szCs w:val="20"/>
          <w:lang w:val="sq-AL"/>
        </w:rPr>
        <w:t>Parlamenti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2"/>
        <w:gridCol w:w="904"/>
        <w:gridCol w:w="1417"/>
        <w:gridCol w:w="791"/>
        <w:gridCol w:w="904"/>
      </w:tblGrid>
      <w:tr w:rsidR="007E5B98" w:rsidRPr="007E5B98" w:rsidTr="001A0635">
        <w:tc>
          <w:tcPr>
            <w:tcW w:w="823" w:type="pct"/>
          </w:tcPr>
          <w:p w:rsidR="007E5B98" w:rsidRPr="007E5B98" w:rsidRDefault="007E5B98" w:rsidP="00FF37B0">
            <w:pPr>
              <w:widowControl w:val="0"/>
              <w:spacing w:after="0" w:line="240" w:lineRule="auto"/>
              <w:ind w:firstLine="0"/>
              <w:jc w:val="center"/>
              <w:rPr>
                <w:rFonts w:ascii="Garamond" w:hAnsi="Garamond"/>
                <w:b/>
                <w:color w:val="000000" w:themeColor="text1"/>
                <w:spacing w:val="-4"/>
                <w:sz w:val="16"/>
                <w:szCs w:val="16"/>
                <w:lang w:val="sq-AL"/>
              </w:rPr>
            </w:pPr>
            <w:r w:rsidRPr="007E5B98">
              <w:rPr>
                <w:rFonts w:ascii="Garamond" w:hAnsi="Garamond"/>
                <w:b/>
                <w:color w:val="000000" w:themeColor="text1"/>
                <w:spacing w:val="-4"/>
                <w:sz w:val="16"/>
                <w:szCs w:val="16"/>
                <w:lang w:val="sq-AL"/>
              </w:rPr>
              <w:t>Total</w:t>
            </w:r>
          </w:p>
          <w:p w:rsidR="007E5B98" w:rsidRPr="007E5B98" w:rsidRDefault="007E5B98" w:rsidP="00FF37B0">
            <w:pPr>
              <w:widowControl w:val="0"/>
              <w:spacing w:after="0" w:line="240" w:lineRule="auto"/>
              <w:ind w:firstLine="0"/>
              <w:jc w:val="center"/>
              <w:rPr>
                <w:rFonts w:ascii="Garamond" w:hAnsi="Garamond"/>
                <w:b/>
                <w:color w:val="000000" w:themeColor="text1"/>
                <w:spacing w:val="-4"/>
                <w:sz w:val="16"/>
                <w:szCs w:val="16"/>
                <w:lang w:val="sq-AL"/>
              </w:rPr>
            </w:pPr>
            <w:r w:rsidRPr="007E5B98">
              <w:rPr>
                <w:rFonts w:ascii="Garamond" w:hAnsi="Garamond"/>
                <w:b/>
                <w:color w:val="000000" w:themeColor="text1"/>
                <w:spacing w:val="-4"/>
                <w:sz w:val="16"/>
                <w:szCs w:val="16"/>
                <w:lang w:val="sq-AL"/>
              </w:rPr>
              <w:t>2009-2013</w:t>
            </w:r>
          </w:p>
        </w:tc>
        <w:tc>
          <w:tcPr>
            <w:tcW w:w="940" w:type="pct"/>
          </w:tcPr>
          <w:p w:rsidR="007E5B98" w:rsidRPr="007E5B98" w:rsidRDefault="007E5B98" w:rsidP="00FF37B0">
            <w:pPr>
              <w:widowControl w:val="0"/>
              <w:spacing w:after="0" w:line="240" w:lineRule="auto"/>
              <w:ind w:firstLine="0"/>
              <w:jc w:val="center"/>
              <w:rPr>
                <w:rFonts w:ascii="Garamond" w:hAnsi="Garamond"/>
                <w:b/>
                <w:color w:val="000000" w:themeColor="text1"/>
                <w:spacing w:val="-4"/>
                <w:sz w:val="16"/>
                <w:szCs w:val="16"/>
                <w:lang w:val="sq-AL"/>
              </w:rPr>
            </w:pPr>
            <w:r w:rsidRPr="007E5B98">
              <w:rPr>
                <w:rFonts w:ascii="Garamond" w:hAnsi="Garamond"/>
                <w:b/>
                <w:color w:val="000000" w:themeColor="text1"/>
                <w:spacing w:val="-4"/>
                <w:sz w:val="16"/>
                <w:szCs w:val="16"/>
                <w:lang w:val="sq-AL"/>
              </w:rPr>
              <w:t>Femra</w:t>
            </w:r>
          </w:p>
          <w:p w:rsidR="007E5B98" w:rsidRPr="007E5B98" w:rsidRDefault="007E5B98" w:rsidP="00FF37B0">
            <w:pPr>
              <w:widowControl w:val="0"/>
              <w:spacing w:after="0" w:line="240" w:lineRule="auto"/>
              <w:ind w:firstLine="0"/>
              <w:jc w:val="center"/>
              <w:rPr>
                <w:rFonts w:ascii="Garamond" w:hAnsi="Garamond"/>
                <w:b/>
                <w:color w:val="000000" w:themeColor="text1"/>
                <w:spacing w:val="-4"/>
                <w:sz w:val="16"/>
                <w:szCs w:val="16"/>
                <w:lang w:val="sq-AL"/>
              </w:rPr>
            </w:pPr>
          </w:p>
        </w:tc>
        <w:tc>
          <w:tcPr>
            <w:tcW w:w="1474" w:type="pct"/>
          </w:tcPr>
          <w:p w:rsidR="007E5B98" w:rsidRPr="007E5B98" w:rsidRDefault="007E5B98" w:rsidP="00FF37B0">
            <w:pPr>
              <w:widowControl w:val="0"/>
              <w:tabs>
                <w:tab w:val="left" w:pos="490"/>
              </w:tabs>
              <w:spacing w:after="0" w:line="240" w:lineRule="auto"/>
              <w:ind w:firstLine="0"/>
              <w:jc w:val="center"/>
              <w:rPr>
                <w:rFonts w:ascii="Garamond" w:hAnsi="Garamond"/>
                <w:b/>
                <w:color w:val="000000" w:themeColor="text1"/>
                <w:spacing w:val="-4"/>
                <w:sz w:val="16"/>
                <w:szCs w:val="16"/>
                <w:lang w:val="sq-AL"/>
              </w:rPr>
            </w:pPr>
            <w:r w:rsidRPr="007E5B98">
              <w:rPr>
                <w:rFonts w:ascii="Garamond" w:hAnsi="Garamond"/>
                <w:b/>
                <w:color w:val="000000" w:themeColor="text1"/>
                <w:spacing w:val="-4"/>
                <w:sz w:val="16"/>
                <w:szCs w:val="16"/>
                <w:lang w:val="sq-AL"/>
              </w:rPr>
              <w:t>Posti</w:t>
            </w:r>
          </w:p>
        </w:tc>
        <w:tc>
          <w:tcPr>
            <w:tcW w:w="823" w:type="pct"/>
          </w:tcPr>
          <w:p w:rsidR="007E5B98" w:rsidRPr="007E5B98" w:rsidRDefault="007E5B98" w:rsidP="00FF37B0">
            <w:pPr>
              <w:widowControl w:val="0"/>
              <w:spacing w:after="0" w:line="240" w:lineRule="auto"/>
              <w:ind w:firstLine="0"/>
              <w:jc w:val="center"/>
              <w:rPr>
                <w:rFonts w:ascii="Garamond" w:hAnsi="Garamond"/>
                <w:b/>
                <w:color w:val="000000" w:themeColor="text1"/>
                <w:spacing w:val="-4"/>
                <w:sz w:val="16"/>
                <w:szCs w:val="16"/>
                <w:lang w:val="sq-AL"/>
              </w:rPr>
            </w:pPr>
            <w:r w:rsidRPr="007E5B98">
              <w:rPr>
                <w:rFonts w:ascii="Garamond" w:hAnsi="Garamond"/>
                <w:b/>
                <w:color w:val="000000" w:themeColor="text1"/>
                <w:spacing w:val="-4"/>
                <w:sz w:val="16"/>
                <w:szCs w:val="16"/>
                <w:lang w:val="sq-AL"/>
              </w:rPr>
              <w:t>Total</w:t>
            </w:r>
          </w:p>
          <w:p w:rsidR="007E5B98" w:rsidRPr="007E5B98" w:rsidRDefault="007E5B98" w:rsidP="00FF37B0">
            <w:pPr>
              <w:widowControl w:val="0"/>
              <w:spacing w:after="0" w:line="240" w:lineRule="auto"/>
              <w:ind w:firstLine="0"/>
              <w:jc w:val="center"/>
              <w:rPr>
                <w:rFonts w:ascii="Garamond" w:hAnsi="Garamond"/>
                <w:b/>
                <w:color w:val="000000" w:themeColor="text1"/>
                <w:spacing w:val="-4"/>
                <w:sz w:val="16"/>
                <w:szCs w:val="16"/>
                <w:lang w:val="sq-AL"/>
              </w:rPr>
            </w:pPr>
            <w:r w:rsidRPr="007E5B98">
              <w:rPr>
                <w:rFonts w:ascii="Garamond" w:hAnsi="Garamond"/>
                <w:b/>
                <w:color w:val="000000" w:themeColor="text1"/>
                <w:spacing w:val="-4"/>
                <w:sz w:val="16"/>
                <w:szCs w:val="16"/>
                <w:lang w:val="sq-AL"/>
              </w:rPr>
              <w:t>2013-2017</w:t>
            </w:r>
          </w:p>
        </w:tc>
        <w:tc>
          <w:tcPr>
            <w:tcW w:w="940" w:type="pct"/>
          </w:tcPr>
          <w:p w:rsidR="007E5B98" w:rsidRPr="007E5B98" w:rsidRDefault="007E5B98" w:rsidP="00FF37B0">
            <w:pPr>
              <w:widowControl w:val="0"/>
              <w:spacing w:after="0" w:line="240" w:lineRule="auto"/>
              <w:ind w:firstLine="0"/>
              <w:jc w:val="center"/>
              <w:rPr>
                <w:rFonts w:ascii="Garamond" w:hAnsi="Garamond"/>
                <w:b/>
                <w:color w:val="000000" w:themeColor="text1"/>
                <w:spacing w:val="-4"/>
                <w:sz w:val="16"/>
                <w:szCs w:val="16"/>
                <w:lang w:val="sq-AL"/>
              </w:rPr>
            </w:pPr>
            <w:r w:rsidRPr="007E5B98">
              <w:rPr>
                <w:rFonts w:ascii="Garamond" w:hAnsi="Garamond"/>
                <w:b/>
                <w:color w:val="000000" w:themeColor="text1"/>
                <w:spacing w:val="-4"/>
                <w:sz w:val="16"/>
                <w:szCs w:val="16"/>
                <w:lang w:val="sq-AL"/>
              </w:rPr>
              <w:t>Femra</w:t>
            </w:r>
          </w:p>
          <w:p w:rsidR="007E5B98" w:rsidRPr="007E5B98" w:rsidRDefault="007E5B98" w:rsidP="00FF37B0">
            <w:pPr>
              <w:widowControl w:val="0"/>
              <w:tabs>
                <w:tab w:val="left" w:pos="490"/>
              </w:tabs>
              <w:spacing w:after="0" w:line="240" w:lineRule="auto"/>
              <w:ind w:firstLine="0"/>
              <w:jc w:val="center"/>
              <w:rPr>
                <w:rFonts w:ascii="Garamond" w:hAnsi="Garamond"/>
                <w:b/>
                <w:color w:val="000000" w:themeColor="text1"/>
                <w:spacing w:val="-4"/>
                <w:sz w:val="16"/>
                <w:szCs w:val="16"/>
                <w:lang w:val="sq-AL"/>
              </w:rPr>
            </w:pPr>
          </w:p>
        </w:tc>
      </w:tr>
      <w:tr w:rsidR="007E5B98" w:rsidRPr="007E5B98" w:rsidTr="001A0635">
        <w:tc>
          <w:tcPr>
            <w:tcW w:w="823"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1</w:t>
            </w:r>
          </w:p>
        </w:tc>
        <w:tc>
          <w:tcPr>
            <w:tcW w:w="940"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1</w:t>
            </w:r>
          </w:p>
        </w:tc>
        <w:tc>
          <w:tcPr>
            <w:tcW w:w="1474"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Kryetar</w:t>
            </w:r>
          </w:p>
        </w:tc>
        <w:tc>
          <w:tcPr>
            <w:tcW w:w="823"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1</w:t>
            </w:r>
          </w:p>
        </w:tc>
        <w:tc>
          <w:tcPr>
            <w:tcW w:w="940"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0</w:t>
            </w:r>
          </w:p>
        </w:tc>
      </w:tr>
      <w:tr w:rsidR="007E5B98" w:rsidRPr="007E5B98" w:rsidTr="001A0635">
        <w:tc>
          <w:tcPr>
            <w:tcW w:w="823"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2</w:t>
            </w:r>
          </w:p>
        </w:tc>
        <w:tc>
          <w:tcPr>
            <w:tcW w:w="940"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0</w:t>
            </w:r>
          </w:p>
        </w:tc>
        <w:tc>
          <w:tcPr>
            <w:tcW w:w="1474"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Nënkryetar</w:t>
            </w:r>
          </w:p>
        </w:tc>
        <w:tc>
          <w:tcPr>
            <w:tcW w:w="823"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2</w:t>
            </w:r>
          </w:p>
        </w:tc>
        <w:tc>
          <w:tcPr>
            <w:tcW w:w="940"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0</w:t>
            </w:r>
          </w:p>
        </w:tc>
      </w:tr>
      <w:tr w:rsidR="007E5B98" w:rsidRPr="007E5B98" w:rsidTr="001A0635">
        <w:tc>
          <w:tcPr>
            <w:tcW w:w="823"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140</w:t>
            </w:r>
          </w:p>
        </w:tc>
        <w:tc>
          <w:tcPr>
            <w:tcW w:w="940"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23</w:t>
            </w:r>
          </w:p>
        </w:tc>
        <w:tc>
          <w:tcPr>
            <w:tcW w:w="1474"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Deputete</w:t>
            </w:r>
          </w:p>
        </w:tc>
        <w:tc>
          <w:tcPr>
            <w:tcW w:w="823"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140</w:t>
            </w:r>
          </w:p>
        </w:tc>
        <w:tc>
          <w:tcPr>
            <w:tcW w:w="940"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30</w:t>
            </w:r>
          </w:p>
        </w:tc>
      </w:tr>
      <w:tr w:rsidR="007E5B98" w:rsidRPr="007E5B98" w:rsidTr="001A0635">
        <w:tc>
          <w:tcPr>
            <w:tcW w:w="823"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8</w:t>
            </w:r>
          </w:p>
        </w:tc>
        <w:tc>
          <w:tcPr>
            <w:tcW w:w="940"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1</w:t>
            </w:r>
          </w:p>
        </w:tc>
        <w:tc>
          <w:tcPr>
            <w:tcW w:w="1474"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Kryetarë të Komisioneve Parlamentare</w:t>
            </w:r>
          </w:p>
        </w:tc>
        <w:tc>
          <w:tcPr>
            <w:tcW w:w="823"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8</w:t>
            </w:r>
          </w:p>
        </w:tc>
        <w:tc>
          <w:tcPr>
            <w:tcW w:w="940"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3</w:t>
            </w:r>
          </w:p>
        </w:tc>
      </w:tr>
      <w:tr w:rsidR="007E5B98" w:rsidRPr="007E5B98" w:rsidTr="001A0635">
        <w:tc>
          <w:tcPr>
            <w:tcW w:w="823"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3</w:t>
            </w:r>
          </w:p>
        </w:tc>
        <w:tc>
          <w:tcPr>
            <w:tcW w:w="940"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0</w:t>
            </w:r>
          </w:p>
        </w:tc>
        <w:tc>
          <w:tcPr>
            <w:tcW w:w="1474"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Kryetarë të Grupeve Parlamentare</w:t>
            </w:r>
          </w:p>
        </w:tc>
        <w:tc>
          <w:tcPr>
            <w:tcW w:w="823"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5</w:t>
            </w:r>
          </w:p>
        </w:tc>
        <w:tc>
          <w:tcPr>
            <w:tcW w:w="940"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0</w:t>
            </w:r>
          </w:p>
        </w:tc>
      </w:tr>
    </w:tbl>
    <w:p w:rsidR="007E5B98" w:rsidRPr="003249EB" w:rsidRDefault="007E5B98" w:rsidP="001A0635">
      <w:pPr>
        <w:pStyle w:val="Hapesira7"/>
        <w:rPr>
          <w:sz w:val="6"/>
          <w:lang w:val="sq-AL"/>
        </w:rPr>
      </w:pPr>
    </w:p>
    <w:p w:rsidR="007E5B98" w:rsidRPr="005F2EF7" w:rsidRDefault="007E5B98" w:rsidP="007E5B98">
      <w:pPr>
        <w:pStyle w:val="NormalWeb"/>
        <w:widowControl w:val="0"/>
        <w:spacing w:before="0" w:beforeAutospacing="0" w:after="0" w:afterAutospacing="0"/>
        <w:jc w:val="both"/>
        <w:rPr>
          <w:rFonts w:ascii="Garamond" w:hAnsi="Garamond"/>
          <w:b/>
          <w:color w:val="000000" w:themeColor="text1"/>
          <w:spacing w:val="-4"/>
          <w:sz w:val="20"/>
          <w:szCs w:val="20"/>
          <w:lang w:val="sq-AL"/>
        </w:rPr>
      </w:pPr>
      <w:r w:rsidRPr="005F2EF7">
        <w:rPr>
          <w:rFonts w:ascii="Garamond" w:hAnsi="Garamond"/>
          <w:b/>
          <w:color w:val="000000" w:themeColor="text1"/>
          <w:spacing w:val="-4"/>
          <w:sz w:val="20"/>
          <w:szCs w:val="20"/>
          <w:lang w:val="sq-AL"/>
        </w:rPr>
        <w:t>Kabineti Qeveritar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
        <w:gridCol w:w="788"/>
        <w:gridCol w:w="1855"/>
        <w:gridCol w:w="689"/>
        <w:gridCol w:w="787"/>
      </w:tblGrid>
      <w:tr w:rsidR="007E5B98" w:rsidRPr="007E5B98" w:rsidTr="001A0635">
        <w:tc>
          <w:tcPr>
            <w:tcW w:w="717" w:type="pct"/>
          </w:tcPr>
          <w:p w:rsidR="007E5B98" w:rsidRPr="007E5B98" w:rsidRDefault="007E5B98" w:rsidP="00FF37B0">
            <w:pPr>
              <w:widowControl w:val="0"/>
              <w:spacing w:after="0" w:line="240" w:lineRule="auto"/>
              <w:ind w:firstLine="0"/>
              <w:jc w:val="center"/>
              <w:rPr>
                <w:rFonts w:ascii="Garamond" w:hAnsi="Garamond"/>
                <w:b/>
                <w:color w:val="000000" w:themeColor="text1"/>
                <w:spacing w:val="-4"/>
                <w:sz w:val="16"/>
                <w:szCs w:val="16"/>
                <w:lang w:val="sq-AL"/>
              </w:rPr>
            </w:pPr>
            <w:r w:rsidRPr="007E5B98">
              <w:rPr>
                <w:rFonts w:ascii="Garamond" w:hAnsi="Garamond"/>
                <w:b/>
                <w:color w:val="000000" w:themeColor="text1"/>
                <w:spacing w:val="-4"/>
                <w:sz w:val="16"/>
                <w:szCs w:val="16"/>
                <w:lang w:val="sq-AL"/>
              </w:rPr>
              <w:t>Total</w:t>
            </w:r>
          </w:p>
          <w:p w:rsidR="007E5B98" w:rsidRPr="007E5B98" w:rsidRDefault="007E5B98" w:rsidP="00FF37B0">
            <w:pPr>
              <w:widowControl w:val="0"/>
              <w:spacing w:after="0" w:line="240" w:lineRule="auto"/>
              <w:ind w:firstLine="0"/>
              <w:jc w:val="center"/>
              <w:rPr>
                <w:rFonts w:ascii="Garamond" w:hAnsi="Garamond"/>
                <w:b/>
                <w:color w:val="000000" w:themeColor="text1"/>
                <w:spacing w:val="-4"/>
                <w:sz w:val="16"/>
                <w:szCs w:val="16"/>
                <w:lang w:val="sq-AL"/>
              </w:rPr>
            </w:pPr>
            <w:r w:rsidRPr="007E5B98">
              <w:rPr>
                <w:rFonts w:ascii="Garamond" w:hAnsi="Garamond"/>
                <w:b/>
                <w:color w:val="000000" w:themeColor="text1"/>
                <w:spacing w:val="-4"/>
                <w:sz w:val="16"/>
                <w:szCs w:val="16"/>
                <w:lang w:val="sq-AL"/>
              </w:rPr>
              <w:t>2009-2013</w:t>
            </w:r>
          </w:p>
        </w:tc>
        <w:tc>
          <w:tcPr>
            <w:tcW w:w="819" w:type="pct"/>
          </w:tcPr>
          <w:p w:rsidR="007E5B98" w:rsidRPr="007E5B98" w:rsidRDefault="007E5B98" w:rsidP="00FF37B0">
            <w:pPr>
              <w:widowControl w:val="0"/>
              <w:spacing w:after="0" w:line="240" w:lineRule="auto"/>
              <w:ind w:firstLine="0"/>
              <w:jc w:val="center"/>
              <w:rPr>
                <w:rFonts w:ascii="Garamond" w:hAnsi="Garamond"/>
                <w:b/>
                <w:color w:val="000000" w:themeColor="text1"/>
                <w:spacing w:val="-4"/>
                <w:sz w:val="16"/>
                <w:szCs w:val="16"/>
                <w:lang w:val="sq-AL"/>
              </w:rPr>
            </w:pPr>
            <w:r w:rsidRPr="007E5B98">
              <w:rPr>
                <w:rFonts w:ascii="Garamond" w:hAnsi="Garamond"/>
                <w:b/>
                <w:color w:val="000000" w:themeColor="text1"/>
                <w:spacing w:val="-4"/>
                <w:sz w:val="16"/>
                <w:szCs w:val="16"/>
                <w:lang w:val="sq-AL"/>
              </w:rPr>
              <w:t>Femra</w:t>
            </w:r>
          </w:p>
          <w:p w:rsidR="007E5B98" w:rsidRPr="007E5B98" w:rsidRDefault="007E5B98" w:rsidP="00FF37B0">
            <w:pPr>
              <w:widowControl w:val="0"/>
              <w:spacing w:after="0" w:line="240" w:lineRule="auto"/>
              <w:ind w:firstLine="0"/>
              <w:jc w:val="center"/>
              <w:rPr>
                <w:rFonts w:ascii="Garamond" w:hAnsi="Garamond"/>
                <w:b/>
                <w:color w:val="000000" w:themeColor="text1"/>
                <w:spacing w:val="-4"/>
                <w:sz w:val="16"/>
                <w:szCs w:val="16"/>
                <w:lang w:val="sq-AL"/>
              </w:rPr>
            </w:pPr>
          </w:p>
        </w:tc>
        <w:tc>
          <w:tcPr>
            <w:tcW w:w="1929" w:type="pct"/>
          </w:tcPr>
          <w:p w:rsidR="007E5B98" w:rsidRPr="007E5B98" w:rsidRDefault="007E5B98" w:rsidP="00FF37B0">
            <w:pPr>
              <w:widowControl w:val="0"/>
              <w:tabs>
                <w:tab w:val="left" w:pos="490"/>
              </w:tabs>
              <w:spacing w:after="0" w:line="240" w:lineRule="auto"/>
              <w:ind w:firstLine="0"/>
              <w:jc w:val="center"/>
              <w:rPr>
                <w:rFonts w:ascii="Garamond" w:hAnsi="Garamond"/>
                <w:b/>
                <w:color w:val="000000" w:themeColor="text1"/>
                <w:spacing w:val="-4"/>
                <w:sz w:val="16"/>
                <w:szCs w:val="16"/>
                <w:lang w:val="sq-AL"/>
              </w:rPr>
            </w:pPr>
            <w:r w:rsidRPr="007E5B98">
              <w:rPr>
                <w:rFonts w:ascii="Garamond" w:hAnsi="Garamond"/>
                <w:b/>
                <w:color w:val="000000" w:themeColor="text1"/>
                <w:spacing w:val="-4"/>
                <w:sz w:val="16"/>
                <w:szCs w:val="16"/>
                <w:lang w:val="sq-AL"/>
              </w:rPr>
              <w:t>Posti</w:t>
            </w:r>
          </w:p>
        </w:tc>
        <w:tc>
          <w:tcPr>
            <w:tcW w:w="717" w:type="pct"/>
          </w:tcPr>
          <w:p w:rsidR="007E5B98" w:rsidRPr="007E5B98" w:rsidRDefault="007E5B98" w:rsidP="00FF37B0">
            <w:pPr>
              <w:widowControl w:val="0"/>
              <w:spacing w:after="0" w:line="240" w:lineRule="auto"/>
              <w:ind w:firstLine="0"/>
              <w:jc w:val="center"/>
              <w:rPr>
                <w:rFonts w:ascii="Garamond" w:hAnsi="Garamond"/>
                <w:b/>
                <w:color w:val="000000" w:themeColor="text1"/>
                <w:spacing w:val="-4"/>
                <w:sz w:val="16"/>
                <w:szCs w:val="16"/>
                <w:lang w:val="sq-AL"/>
              </w:rPr>
            </w:pPr>
            <w:r w:rsidRPr="007E5B98">
              <w:rPr>
                <w:rFonts w:ascii="Garamond" w:hAnsi="Garamond"/>
                <w:b/>
                <w:color w:val="000000" w:themeColor="text1"/>
                <w:spacing w:val="-4"/>
                <w:sz w:val="16"/>
                <w:szCs w:val="16"/>
                <w:lang w:val="sq-AL"/>
              </w:rPr>
              <w:t>Total</w:t>
            </w:r>
          </w:p>
          <w:p w:rsidR="007E5B98" w:rsidRPr="007E5B98" w:rsidRDefault="007E5B98" w:rsidP="00FF37B0">
            <w:pPr>
              <w:widowControl w:val="0"/>
              <w:tabs>
                <w:tab w:val="left" w:pos="490"/>
              </w:tabs>
              <w:spacing w:after="0" w:line="240" w:lineRule="auto"/>
              <w:ind w:firstLine="0"/>
              <w:jc w:val="center"/>
              <w:rPr>
                <w:rFonts w:ascii="Garamond" w:hAnsi="Garamond"/>
                <w:b/>
                <w:color w:val="000000" w:themeColor="text1"/>
                <w:spacing w:val="-4"/>
                <w:sz w:val="16"/>
                <w:szCs w:val="16"/>
                <w:lang w:val="sq-AL"/>
              </w:rPr>
            </w:pPr>
            <w:r w:rsidRPr="007E5B98">
              <w:rPr>
                <w:rFonts w:ascii="Garamond" w:hAnsi="Garamond"/>
                <w:b/>
                <w:color w:val="000000" w:themeColor="text1"/>
                <w:spacing w:val="-4"/>
                <w:sz w:val="16"/>
                <w:szCs w:val="16"/>
                <w:lang w:val="sq-AL"/>
              </w:rPr>
              <w:t>2013-2017</w:t>
            </w:r>
          </w:p>
        </w:tc>
        <w:tc>
          <w:tcPr>
            <w:tcW w:w="819" w:type="pct"/>
          </w:tcPr>
          <w:p w:rsidR="007E5B98" w:rsidRPr="007E5B98" w:rsidRDefault="007E5B98" w:rsidP="00FF37B0">
            <w:pPr>
              <w:widowControl w:val="0"/>
              <w:spacing w:after="0" w:line="240" w:lineRule="auto"/>
              <w:ind w:firstLine="0"/>
              <w:jc w:val="center"/>
              <w:rPr>
                <w:rFonts w:ascii="Garamond" w:hAnsi="Garamond"/>
                <w:b/>
                <w:color w:val="000000" w:themeColor="text1"/>
                <w:spacing w:val="-4"/>
                <w:sz w:val="16"/>
                <w:szCs w:val="16"/>
                <w:lang w:val="sq-AL"/>
              </w:rPr>
            </w:pPr>
            <w:r w:rsidRPr="007E5B98">
              <w:rPr>
                <w:rFonts w:ascii="Garamond" w:hAnsi="Garamond"/>
                <w:b/>
                <w:color w:val="000000" w:themeColor="text1"/>
                <w:spacing w:val="-4"/>
                <w:sz w:val="16"/>
                <w:szCs w:val="16"/>
                <w:lang w:val="sq-AL"/>
              </w:rPr>
              <w:t>Femra</w:t>
            </w:r>
          </w:p>
          <w:p w:rsidR="007E5B98" w:rsidRPr="007E5B98" w:rsidRDefault="007E5B98" w:rsidP="00FF37B0">
            <w:pPr>
              <w:widowControl w:val="0"/>
              <w:tabs>
                <w:tab w:val="left" w:pos="490"/>
              </w:tabs>
              <w:spacing w:after="0" w:line="240" w:lineRule="auto"/>
              <w:ind w:firstLine="0"/>
              <w:jc w:val="center"/>
              <w:rPr>
                <w:rFonts w:ascii="Garamond" w:hAnsi="Garamond"/>
                <w:b/>
                <w:color w:val="000000" w:themeColor="text1"/>
                <w:spacing w:val="-4"/>
                <w:sz w:val="16"/>
                <w:szCs w:val="16"/>
                <w:lang w:val="sq-AL"/>
              </w:rPr>
            </w:pPr>
          </w:p>
        </w:tc>
      </w:tr>
      <w:tr w:rsidR="007E5B98" w:rsidRPr="007E5B98" w:rsidTr="001A0635">
        <w:tc>
          <w:tcPr>
            <w:tcW w:w="717"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1</w:t>
            </w:r>
          </w:p>
        </w:tc>
        <w:tc>
          <w:tcPr>
            <w:tcW w:w="819"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0</w:t>
            </w:r>
          </w:p>
        </w:tc>
        <w:tc>
          <w:tcPr>
            <w:tcW w:w="1929"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Kryeministër</w:t>
            </w:r>
          </w:p>
        </w:tc>
        <w:tc>
          <w:tcPr>
            <w:tcW w:w="717"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1</w:t>
            </w:r>
          </w:p>
        </w:tc>
        <w:tc>
          <w:tcPr>
            <w:tcW w:w="819"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0</w:t>
            </w:r>
          </w:p>
        </w:tc>
      </w:tr>
      <w:tr w:rsidR="007E5B98" w:rsidRPr="007E5B98" w:rsidTr="001A0635">
        <w:tc>
          <w:tcPr>
            <w:tcW w:w="717"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1</w:t>
            </w:r>
          </w:p>
        </w:tc>
        <w:tc>
          <w:tcPr>
            <w:tcW w:w="819"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0</w:t>
            </w:r>
          </w:p>
        </w:tc>
        <w:tc>
          <w:tcPr>
            <w:tcW w:w="1929"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Zëvendëskryeministër</w:t>
            </w:r>
          </w:p>
        </w:tc>
        <w:tc>
          <w:tcPr>
            <w:tcW w:w="717"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1</w:t>
            </w:r>
          </w:p>
        </w:tc>
        <w:tc>
          <w:tcPr>
            <w:tcW w:w="819"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0</w:t>
            </w:r>
          </w:p>
        </w:tc>
      </w:tr>
      <w:tr w:rsidR="007E5B98" w:rsidRPr="007E5B98" w:rsidTr="001A0635">
        <w:tc>
          <w:tcPr>
            <w:tcW w:w="717"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14</w:t>
            </w:r>
          </w:p>
        </w:tc>
        <w:tc>
          <w:tcPr>
            <w:tcW w:w="819"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1</w:t>
            </w:r>
          </w:p>
        </w:tc>
        <w:tc>
          <w:tcPr>
            <w:tcW w:w="1929"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Ministra</w:t>
            </w:r>
          </w:p>
        </w:tc>
        <w:tc>
          <w:tcPr>
            <w:tcW w:w="717"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19</w:t>
            </w:r>
          </w:p>
        </w:tc>
        <w:tc>
          <w:tcPr>
            <w:tcW w:w="819"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7</w:t>
            </w:r>
          </w:p>
        </w:tc>
      </w:tr>
      <w:tr w:rsidR="007E5B98" w:rsidRPr="007E5B98" w:rsidTr="001A0635">
        <w:tc>
          <w:tcPr>
            <w:tcW w:w="717"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37</w:t>
            </w:r>
          </w:p>
        </w:tc>
        <w:tc>
          <w:tcPr>
            <w:tcW w:w="819"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8</w:t>
            </w:r>
          </w:p>
        </w:tc>
        <w:tc>
          <w:tcPr>
            <w:tcW w:w="1929"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Zëvendësministra</w:t>
            </w:r>
          </w:p>
        </w:tc>
        <w:tc>
          <w:tcPr>
            <w:tcW w:w="717"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23</w:t>
            </w:r>
          </w:p>
        </w:tc>
        <w:tc>
          <w:tcPr>
            <w:tcW w:w="819" w:type="pct"/>
          </w:tcPr>
          <w:p w:rsidR="007E5B98" w:rsidRPr="007E5B98" w:rsidRDefault="007E5B98" w:rsidP="00FF37B0">
            <w:pPr>
              <w:widowControl w:val="0"/>
              <w:spacing w:after="0" w:line="240" w:lineRule="auto"/>
              <w:ind w:firstLine="0"/>
              <w:jc w:val="center"/>
              <w:rPr>
                <w:rFonts w:ascii="Garamond" w:hAnsi="Garamond"/>
                <w:color w:val="000000" w:themeColor="text1"/>
                <w:spacing w:val="-4"/>
                <w:sz w:val="16"/>
                <w:szCs w:val="16"/>
                <w:lang w:val="sq-AL"/>
              </w:rPr>
            </w:pPr>
            <w:r w:rsidRPr="007E5B98">
              <w:rPr>
                <w:rFonts w:ascii="Garamond" w:hAnsi="Garamond"/>
                <w:color w:val="000000" w:themeColor="text1"/>
                <w:spacing w:val="-4"/>
                <w:sz w:val="16"/>
                <w:szCs w:val="16"/>
                <w:lang w:val="sq-AL"/>
              </w:rPr>
              <w:t>9</w:t>
            </w:r>
          </w:p>
        </w:tc>
      </w:tr>
    </w:tbl>
    <w:p w:rsidR="002347FE" w:rsidRPr="003249EB" w:rsidRDefault="002347FE" w:rsidP="002347FE">
      <w:pPr>
        <w:pStyle w:val="NormalWeb"/>
        <w:widowControl w:val="0"/>
        <w:spacing w:before="0" w:beforeAutospacing="0" w:after="0" w:afterAutospacing="0"/>
        <w:jc w:val="both"/>
        <w:rPr>
          <w:rFonts w:ascii="Garamond" w:hAnsi="Garamond"/>
          <w:color w:val="000000" w:themeColor="text1"/>
          <w:spacing w:val="-4"/>
          <w:sz w:val="14"/>
          <w:lang w:val="sq-AL"/>
        </w:rPr>
      </w:pPr>
    </w:p>
    <w:p w:rsidR="002347FE" w:rsidRPr="007B4CD3" w:rsidRDefault="002347FE" w:rsidP="002347FE">
      <w:pPr>
        <w:pStyle w:val="Paragrafi"/>
        <w:rPr>
          <w:spacing w:val="-4"/>
          <w:lang w:val="sq-AL"/>
        </w:rPr>
      </w:pPr>
      <w:r w:rsidRPr="007B4CD3">
        <w:rPr>
          <w:spacing w:val="-4"/>
          <w:lang w:val="sq-AL"/>
        </w:rPr>
        <w:t xml:space="preserve">88. Roli i grave deputete është rritur ndjeshëm me krijimin e Aleancës së Grave Deputete (2013), që lobon për plotësimin nga këndvështrimi gjinor të disa ligjeve, si ligji </w:t>
      </w:r>
      <w:hyperlink r:id="rId10" w:tgtFrame="_blank" w:tooltip="ligj nr 22 dt 10 3 2014" w:history="1">
        <w:r w:rsidRPr="007B4CD3">
          <w:rPr>
            <w:rStyle w:val="Hyperlink"/>
            <w:color w:val="000000" w:themeColor="text1"/>
            <w:spacing w:val="-4"/>
            <w:u w:val="none"/>
            <w:lang w:val="sq-AL"/>
          </w:rPr>
          <w:t xml:space="preserve"> "Për dhënie amnistie</w:t>
        </w:r>
      </w:hyperlink>
      <w:r w:rsidRPr="007B4CD3">
        <w:rPr>
          <w:spacing w:val="-4"/>
          <w:lang w:val="sq-AL"/>
        </w:rPr>
        <w:t xml:space="preserve">” (2014), ndryshimet në ligjin </w:t>
      </w:r>
      <w:hyperlink r:id="rId11" w:tgtFrame="_blank" w:tooltip="ligj nr 47 dt 24 4 2014" w:history="1">
        <w:r w:rsidRPr="007B4CD3">
          <w:rPr>
            <w:rStyle w:val="Hyperlink"/>
            <w:color w:val="000000" w:themeColor="text1"/>
            <w:spacing w:val="-4"/>
            <w:u w:val="none"/>
            <w:lang w:val="sq-AL"/>
          </w:rPr>
          <w:t>nr.</w:t>
        </w:r>
        <w:r w:rsidR="00050196" w:rsidRPr="007B4CD3">
          <w:rPr>
            <w:rStyle w:val="Hyperlink"/>
            <w:color w:val="000000" w:themeColor="text1"/>
            <w:spacing w:val="-4"/>
            <w:u w:val="none"/>
            <w:lang w:val="sq-AL"/>
          </w:rPr>
          <w:t xml:space="preserve"> </w:t>
        </w:r>
        <w:r w:rsidRPr="007B4CD3">
          <w:rPr>
            <w:rStyle w:val="Hyperlink"/>
            <w:color w:val="000000" w:themeColor="text1"/>
            <w:spacing w:val="-4"/>
            <w:u w:val="none"/>
            <w:lang w:val="sq-AL"/>
          </w:rPr>
          <w:t>47/2014 “Për ndihmën shërbimet shoqërore</w:t>
        </w:r>
      </w:hyperlink>
      <w:r w:rsidRPr="007B4CD3">
        <w:rPr>
          <w:spacing w:val="-4"/>
          <w:lang w:val="sq-AL"/>
        </w:rPr>
        <w:t>”(2014). Aktivitetet të AGD: mbi mbrojtjen e të drejtave të grave të dënuara; ndjekja e dy rasteve dhune ekstreme ndaj grave</w:t>
      </w:r>
      <w:r w:rsidRPr="007B4CD3">
        <w:rPr>
          <w:rStyle w:val="FootnoteReference"/>
          <w:rFonts w:eastAsiaTheme="majorEastAsia"/>
          <w:color w:val="000000" w:themeColor="text1"/>
          <w:spacing w:val="-4"/>
          <w:lang w:val="sq-AL"/>
        </w:rPr>
        <w:footnoteReference w:id="66"/>
      </w:r>
      <w:r w:rsidRPr="007B4CD3">
        <w:rPr>
          <w:spacing w:val="-4"/>
          <w:lang w:val="sq-AL"/>
        </w:rPr>
        <w:t>; kontakte me shoqatat e jetimëve; hartim peticioni për sensibilizim ndaj çështjes së vajzave nigeriane të rrëmbyera; vëmendje disa projekteve të USAID për fuqizimin ekonomik të grave</w:t>
      </w:r>
      <w:r w:rsidRPr="007B4CD3">
        <w:rPr>
          <w:rStyle w:val="FootnoteReference"/>
          <w:rFonts w:eastAsiaTheme="majorEastAsia"/>
          <w:color w:val="000000" w:themeColor="text1"/>
          <w:spacing w:val="-4"/>
          <w:lang w:val="sq-AL"/>
        </w:rPr>
        <w:footnoteReference w:id="67"/>
      </w:r>
      <w:r w:rsidRPr="007B4CD3">
        <w:rPr>
          <w:spacing w:val="-4"/>
          <w:lang w:val="sq-AL"/>
        </w:rPr>
        <w:t>; aktivitete për krijimin e rrjetit të grave biznesmene</w:t>
      </w:r>
      <w:r w:rsidRPr="007B4CD3">
        <w:rPr>
          <w:rStyle w:val="FootnoteReference"/>
          <w:rFonts w:eastAsiaTheme="majorEastAsia"/>
          <w:color w:val="000000" w:themeColor="text1"/>
          <w:spacing w:val="-4"/>
          <w:lang w:val="sq-AL"/>
        </w:rPr>
        <w:footnoteReference w:id="68"/>
      </w:r>
      <w:r w:rsidRPr="007B4CD3">
        <w:rPr>
          <w:spacing w:val="-4"/>
          <w:lang w:val="sq-AL"/>
        </w:rPr>
        <w:t xml:space="preserve">; tryeza diskutimi me Ministrin e MMSR. Në kuadër të shtrirjes së bashkëpunimit rajonal për promovimin e grave në politikë, AGD ka zhvilluar aktivitete të përbashkëta me gratë deputete të Kosovës. </w:t>
      </w:r>
    </w:p>
    <w:p w:rsidR="002347FE" w:rsidRPr="007B4CD3" w:rsidRDefault="002347FE" w:rsidP="002347FE">
      <w:pPr>
        <w:pStyle w:val="Paragrafi"/>
        <w:rPr>
          <w:spacing w:val="-4"/>
          <w:lang w:val="sq-AL"/>
        </w:rPr>
      </w:pPr>
      <w:r w:rsidRPr="007B4CD3">
        <w:rPr>
          <w:spacing w:val="-4"/>
          <w:lang w:val="sq-AL"/>
        </w:rPr>
        <w:t>89. Niveli vendor. Pas zgjedhjeve të vitit 2011 gratë përfaqësohen: 3 kryetare bashkie</w:t>
      </w:r>
      <w:r w:rsidRPr="007B4CD3">
        <w:rPr>
          <w:rStyle w:val="FootnoteReference"/>
          <w:rFonts w:eastAsiaTheme="majorEastAsia"/>
          <w:color w:val="000000" w:themeColor="text1"/>
          <w:spacing w:val="-4"/>
          <w:lang w:val="sq-AL"/>
        </w:rPr>
        <w:footnoteReference w:id="69"/>
      </w:r>
      <w:r w:rsidR="00050196" w:rsidRPr="007B4CD3">
        <w:rPr>
          <w:spacing w:val="-4"/>
          <w:lang w:val="sq-AL"/>
        </w:rPr>
        <w:t xml:space="preserve"> (7.7%); 2 kryetare minib</w:t>
      </w:r>
      <w:r w:rsidRPr="007B4CD3">
        <w:rPr>
          <w:spacing w:val="-4"/>
          <w:lang w:val="sq-AL"/>
        </w:rPr>
        <w:t>ashkie për Tiranën (18 %)</w:t>
      </w:r>
      <w:r w:rsidRPr="007B4CD3">
        <w:rPr>
          <w:rStyle w:val="FootnoteReference"/>
          <w:rFonts w:eastAsiaTheme="majorEastAsia"/>
          <w:color w:val="000000" w:themeColor="text1"/>
          <w:spacing w:val="-4"/>
          <w:lang w:val="sq-AL"/>
        </w:rPr>
        <w:footnoteReference w:id="70"/>
      </w:r>
      <w:r w:rsidRPr="007B4CD3">
        <w:rPr>
          <w:spacing w:val="-4"/>
          <w:lang w:val="sq-AL"/>
        </w:rPr>
        <w:t xml:space="preserve">; 13.8% anëtare të </w:t>
      </w:r>
      <w:r w:rsidR="00050196" w:rsidRPr="007B4CD3">
        <w:rPr>
          <w:spacing w:val="-4"/>
          <w:lang w:val="sq-AL"/>
        </w:rPr>
        <w:t>këshillave bashkiake</w:t>
      </w:r>
      <w:r w:rsidRPr="007B4CD3">
        <w:rPr>
          <w:spacing w:val="-4"/>
          <w:lang w:val="sq-AL"/>
        </w:rPr>
        <w:t>; 2 kryetar</w:t>
      </w:r>
      <w:r w:rsidR="00050196" w:rsidRPr="007B4CD3">
        <w:rPr>
          <w:spacing w:val="-4"/>
          <w:lang w:val="sq-AL"/>
        </w:rPr>
        <w:t>ë</w:t>
      </w:r>
      <w:r w:rsidRPr="007B4CD3">
        <w:rPr>
          <w:spacing w:val="-4"/>
          <w:lang w:val="sq-AL"/>
        </w:rPr>
        <w:t xml:space="preserve"> komunash (0.6%); 1 </w:t>
      </w:r>
      <w:r w:rsidR="00050196" w:rsidRPr="007B4CD3">
        <w:rPr>
          <w:spacing w:val="-4"/>
          <w:lang w:val="sq-AL"/>
        </w:rPr>
        <w:t xml:space="preserve">kryetare qarku </w:t>
      </w:r>
      <w:r w:rsidRPr="007B4CD3">
        <w:rPr>
          <w:spacing w:val="-4"/>
          <w:lang w:val="sq-AL"/>
        </w:rPr>
        <w:t>(8.3%).</w:t>
      </w:r>
    </w:p>
    <w:p w:rsidR="002347FE" w:rsidRDefault="002347FE" w:rsidP="002347FE">
      <w:pPr>
        <w:pStyle w:val="Paragrafi"/>
        <w:rPr>
          <w:spacing w:val="-4"/>
          <w:szCs w:val="24"/>
          <w:lang w:val="sq-AL"/>
        </w:rPr>
      </w:pPr>
      <w:r w:rsidRPr="007B4CD3">
        <w:rPr>
          <w:spacing w:val="-4"/>
          <w:szCs w:val="24"/>
          <w:lang w:val="sq-AL"/>
        </w:rPr>
        <w:t>90. Ndryshimet në Kodin Zgjedhor në vitin 2012 (neni 67/6,7 nenet 164, 175) dhe Kodin Penal në vitin 2012</w:t>
      </w:r>
      <w:r w:rsidR="00050196" w:rsidRPr="007B4CD3">
        <w:rPr>
          <w:spacing w:val="-4"/>
          <w:szCs w:val="24"/>
          <w:lang w:val="sq-AL"/>
        </w:rPr>
        <w:t xml:space="preserve"> (</w:t>
      </w:r>
      <w:r w:rsidRPr="007B4CD3">
        <w:rPr>
          <w:spacing w:val="-4"/>
          <w:szCs w:val="24"/>
          <w:lang w:val="sq-AL"/>
        </w:rPr>
        <w:t>veprat penale që prekin zgjedhjet e lira, sistemin demokratik të zgj</w:t>
      </w:r>
      <w:r w:rsidR="00050196" w:rsidRPr="007B4CD3">
        <w:rPr>
          <w:spacing w:val="-4"/>
          <w:szCs w:val="24"/>
          <w:lang w:val="sq-AL"/>
        </w:rPr>
        <w:t>edhjeve</w:t>
      </w:r>
      <w:r w:rsidRPr="007B4CD3">
        <w:rPr>
          <w:spacing w:val="-4"/>
          <w:szCs w:val="24"/>
          <w:lang w:val="sq-AL"/>
        </w:rPr>
        <w:t>), parashikojnë:</w:t>
      </w:r>
    </w:p>
    <w:p w:rsidR="002347FE" w:rsidRPr="007B4CD3" w:rsidRDefault="005D2825" w:rsidP="002347FE">
      <w:pPr>
        <w:pStyle w:val="Paragrafi"/>
        <w:rPr>
          <w:spacing w:val="-4"/>
          <w:szCs w:val="24"/>
          <w:lang w:val="sq-AL"/>
        </w:rPr>
      </w:pPr>
      <w:r>
        <w:rPr>
          <w:spacing w:val="-4"/>
          <w:szCs w:val="24"/>
          <w:lang w:val="sq-AL"/>
        </w:rPr>
        <w:t xml:space="preserve">1. </w:t>
      </w:r>
      <w:r w:rsidR="00050196" w:rsidRPr="007B4CD3">
        <w:rPr>
          <w:spacing w:val="-4"/>
          <w:szCs w:val="24"/>
          <w:lang w:val="sq-AL"/>
        </w:rPr>
        <w:t>Së paku 30% e listës shum</w:t>
      </w:r>
      <w:r w:rsidR="002347FE" w:rsidRPr="007B4CD3">
        <w:rPr>
          <w:spacing w:val="-4"/>
          <w:szCs w:val="24"/>
          <w:lang w:val="sq-AL"/>
        </w:rPr>
        <w:t>emërore duhet t’i përkasë secilës gjini.</w:t>
      </w:r>
    </w:p>
    <w:p w:rsidR="002347FE" w:rsidRPr="007B4CD3" w:rsidRDefault="005D2825" w:rsidP="002347FE">
      <w:pPr>
        <w:pStyle w:val="Paragrafi"/>
        <w:rPr>
          <w:spacing w:val="-4"/>
          <w:szCs w:val="24"/>
          <w:lang w:val="sq-AL"/>
        </w:rPr>
      </w:pPr>
      <w:r>
        <w:rPr>
          <w:spacing w:val="-4"/>
          <w:szCs w:val="24"/>
          <w:lang w:val="sq-AL"/>
        </w:rPr>
        <w:t xml:space="preserve">2. </w:t>
      </w:r>
      <w:r w:rsidR="002347FE" w:rsidRPr="007B4CD3">
        <w:rPr>
          <w:spacing w:val="-4"/>
          <w:szCs w:val="24"/>
          <w:lang w:val="sq-AL"/>
        </w:rPr>
        <w:t xml:space="preserve">Një në </w:t>
      </w:r>
      <w:r w:rsidR="00050196" w:rsidRPr="007B4CD3">
        <w:rPr>
          <w:spacing w:val="-4"/>
          <w:szCs w:val="24"/>
          <w:lang w:val="sq-AL"/>
        </w:rPr>
        <w:t>tre emrat e parë të listës shum</w:t>
      </w:r>
      <w:r w:rsidR="002347FE" w:rsidRPr="007B4CD3">
        <w:rPr>
          <w:spacing w:val="-4"/>
          <w:szCs w:val="24"/>
          <w:lang w:val="sq-AL"/>
        </w:rPr>
        <w:t xml:space="preserve">emërore duhet t’i përkasë secilës gjini. </w:t>
      </w:r>
    </w:p>
    <w:p w:rsidR="002347FE" w:rsidRPr="007B4CD3" w:rsidRDefault="005D2825" w:rsidP="002347FE">
      <w:pPr>
        <w:pStyle w:val="Paragrafi"/>
        <w:rPr>
          <w:spacing w:val="-4"/>
          <w:szCs w:val="24"/>
          <w:lang w:val="sq-AL"/>
        </w:rPr>
      </w:pPr>
      <w:r>
        <w:rPr>
          <w:spacing w:val="-4"/>
          <w:szCs w:val="24"/>
          <w:lang w:val="sq-AL"/>
        </w:rPr>
        <w:t xml:space="preserve">3. </w:t>
      </w:r>
      <w:r w:rsidR="002347FE" w:rsidRPr="007B4CD3">
        <w:rPr>
          <w:spacing w:val="-4"/>
          <w:szCs w:val="24"/>
          <w:lang w:val="sq-AL"/>
        </w:rPr>
        <w:t>Për h</w:t>
      </w:r>
      <w:r w:rsidR="00050196" w:rsidRPr="007B4CD3">
        <w:rPr>
          <w:spacing w:val="-4"/>
          <w:szCs w:val="24"/>
          <w:lang w:val="sq-AL"/>
        </w:rPr>
        <w:t>erë të parë, krahas listës shum</w:t>
      </w:r>
      <w:r w:rsidR="002347FE" w:rsidRPr="007B4CD3">
        <w:rPr>
          <w:spacing w:val="-4"/>
          <w:szCs w:val="24"/>
          <w:lang w:val="sq-AL"/>
        </w:rPr>
        <w:t xml:space="preserve">emërore të kandidatëve, subjekti i paraqitjes së listës deklaron vendet sipas kuotës gjinore, me qëllim zbatimin e përjashtimit për plotësimin e vakancës kur ekzistojnë kushtet e përcaktuara në Kod. Vakanca që i përket një mandati të fituar në kushtet e nenit 64/6, plotësohet nga kandidati i parë në listë i gjinisë përkatëse, pavarësisht renditjes në listë. Emrat e tjerë të asaj gjinie ngjiten në listë duke marrë renditjen e kandidatit paraardhës të së njëjtës gjini. </w:t>
      </w:r>
    </w:p>
    <w:p w:rsidR="002347FE" w:rsidRPr="007B4CD3" w:rsidRDefault="005D2825" w:rsidP="002347FE">
      <w:pPr>
        <w:pStyle w:val="Paragrafi"/>
        <w:rPr>
          <w:spacing w:val="-4"/>
          <w:szCs w:val="24"/>
          <w:lang w:val="sq-AL"/>
        </w:rPr>
      </w:pPr>
      <w:r>
        <w:rPr>
          <w:spacing w:val="-4"/>
          <w:szCs w:val="24"/>
          <w:lang w:val="sq-AL"/>
        </w:rPr>
        <w:t xml:space="preserve">4. </w:t>
      </w:r>
      <w:r w:rsidR="002347FE" w:rsidRPr="007B4CD3">
        <w:rPr>
          <w:spacing w:val="-4"/>
          <w:szCs w:val="24"/>
          <w:lang w:val="sq-AL"/>
        </w:rPr>
        <w:t>Vendosja e sanksioneve administrative, për çdo zonë zgjedhore ku konstatohet shkelja, në rast mospërmbushjeje të njërit prej kushteve të nenit 67</w:t>
      </w:r>
      <w:r w:rsidR="00050196" w:rsidRPr="007B4CD3">
        <w:rPr>
          <w:spacing w:val="-4"/>
          <w:szCs w:val="24"/>
          <w:lang w:val="sq-AL"/>
        </w:rPr>
        <w:t>/6, për përbërjen e listës shum</w:t>
      </w:r>
      <w:r w:rsidR="002347FE" w:rsidRPr="007B4CD3">
        <w:rPr>
          <w:spacing w:val="-4"/>
          <w:szCs w:val="24"/>
          <w:lang w:val="sq-AL"/>
        </w:rPr>
        <w:t>emërore</w:t>
      </w:r>
      <w:r w:rsidR="002347FE" w:rsidRPr="007B4CD3">
        <w:rPr>
          <w:rStyle w:val="FootnoteReference"/>
          <w:rFonts w:eastAsiaTheme="majorEastAsia"/>
          <w:color w:val="000000" w:themeColor="text1"/>
          <w:spacing w:val="-4"/>
          <w:szCs w:val="24"/>
          <w:lang w:val="sq-AL"/>
        </w:rPr>
        <w:footnoteReference w:id="71"/>
      </w:r>
      <w:r w:rsidR="002347FE" w:rsidRPr="007B4CD3">
        <w:rPr>
          <w:spacing w:val="-4"/>
          <w:szCs w:val="24"/>
          <w:lang w:val="sq-AL"/>
        </w:rPr>
        <w:t>.</w:t>
      </w:r>
      <w:r w:rsidR="00050196" w:rsidRPr="007B4CD3">
        <w:rPr>
          <w:spacing w:val="-4"/>
          <w:szCs w:val="24"/>
          <w:lang w:val="sq-AL"/>
        </w:rPr>
        <w:t xml:space="preserve"> </w:t>
      </w:r>
      <w:r w:rsidR="002347FE" w:rsidRPr="007B4CD3">
        <w:rPr>
          <w:spacing w:val="-4"/>
          <w:szCs w:val="24"/>
          <w:lang w:val="sq-AL"/>
        </w:rPr>
        <w:t>Sanksionet aplikohen për zgjedhjet qendrore dhe vendore.</w:t>
      </w:r>
    </w:p>
    <w:p w:rsidR="002347FE" w:rsidRPr="007B4CD3" w:rsidRDefault="005D2825" w:rsidP="002347FE">
      <w:pPr>
        <w:pStyle w:val="Paragrafi"/>
        <w:rPr>
          <w:spacing w:val="-4"/>
          <w:szCs w:val="24"/>
          <w:lang w:val="sq-AL"/>
        </w:rPr>
      </w:pPr>
      <w:r>
        <w:rPr>
          <w:spacing w:val="-4"/>
          <w:szCs w:val="24"/>
          <w:lang w:val="sq-AL"/>
        </w:rPr>
        <w:t xml:space="preserve">5. </w:t>
      </w:r>
      <w:r w:rsidR="002347FE" w:rsidRPr="007B4CD3">
        <w:rPr>
          <w:spacing w:val="-4"/>
          <w:szCs w:val="24"/>
          <w:lang w:val="sq-AL"/>
        </w:rPr>
        <w:t>Ndryshimet në Kodin Penal (2012) përbëjnë përpjekje për të shmangur votimin familjar, që në shumicën e rasteve në zonat rurale ndëshkon gratë/vajzat.</w:t>
      </w:r>
    </w:p>
    <w:p w:rsidR="002347FE" w:rsidRPr="007B4CD3" w:rsidRDefault="002347FE" w:rsidP="002347FE">
      <w:pPr>
        <w:pStyle w:val="Paragrafi"/>
        <w:rPr>
          <w:spacing w:val="-4"/>
          <w:lang w:val="sq-AL"/>
        </w:rPr>
      </w:pPr>
      <w:r w:rsidRPr="007B4CD3">
        <w:rPr>
          <w:spacing w:val="-4"/>
          <w:lang w:val="sq-AL"/>
        </w:rPr>
        <w:t>91. Komisioni Qendror i Zgjedhjeve në procesi</w:t>
      </w:r>
      <w:r w:rsidR="00050196" w:rsidRPr="007B4CD3">
        <w:rPr>
          <w:spacing w:val="-4"/>
          <w:lang w:val="sq-AL"/>
        </w:rPr>
        <w:t>n e verifikimit të listave shum</w:t>
      </w:r>
      <w:r w:rsidRPr="007B4CD3">
        <w:rPr>
          <w:spacing w:val="-4"/>
          <w:lang w:val="sq-AL"/>
        </w:rPr>
        <w:t xml:space="preserve">emërore për zgjedhjet (qershor 2013), konstatoi se 3 partitë kryesore politike nuk kishin respektuar kriterin e gjinisë (PS në 6 zona zgjedhore, PD në 4 zona zgjedhore,  LSI në 4 zona zgjedhore). </w:t>
      </w:r>
    </w:p>
    <w:p w:rsidR="002347FE" w:rsidRPr="005F2EF7" w:rsidRDefault="002347FE" w:rsidP="002347FE">
      <w:pPr>
        <w:pStyle w:val="Paragrafi"/>
        <w:rPr>
          <w:b/>
          <w:spacing w:val="-4"/>
          <w:sz w:val="20"/>
          <w:szCs w:val="20"/>
          <w:lang w:val="sq-AL"/>
        </w:rPr>
      </w:pPr>
      <w:r w:rsidRPr="005F2EF7">
        <w:rPr>
          <w:b/>
          <w:spacing w:val="-4"/>
          <w:sz w:val="20"/>
          <w:szCs w:val="20"/>
          <w:lang w:val="sq-AL"/>
        </w:rPr>
        <w:t>Përfaqësimi në jetën publike</w:t>
      </w:r>
    </w:p>
    <w:p w:rsidR="002347FE" w:rsidRPr="007B4CD3" w:rsidRDefault="002347FE" w:rsidP="002347FE">
      <w:pPr>
        <w:pStyle w:val="Paragrafi"/>
        <w:rPr>
          <w:spacing w:val="-4"/>
          <w:szCs w:val="24"/>
          <w:lang w:val="sq-AL"/>
        </w:rPr>
      </w:pPr>
      <w:r w:rsidRPr="007B4CD3">
        <w:rPr>
          <w:spacing w:val="-4"/>
          <w:szCs w:val="24"/>
          <w:lang w:val="sq-AL"/>
        </w:rPr>
        <w:t xml:space="preserve">92. </w:t>
      </w:r>
      <w:r w:rsidR="00050196" w:rsidRPr="007B4CD3">
        <w:rPr>
          <w:spacing w:val="-4"/>
          <w:szCs w:val="24"/>
          <w:lang w:val="sq-AL"/>
        </w:rPr>
        <w:t xml:space="preserve">Administrata </w:t>
      </w:r>
      <w:r w:rsidR="005F2EF7" w:rsidRPr="007B4CD3">
        <w:rPr>
          <w:spacing w:val="-4"/>
          <w:szCs w:val="24"/>
          <w:lang w:val="sq-AL"/>
        </w:rPr>
        <w:t>publike</w:t>
      </w:r>
      <w:r w:rsidR="00050196" w:rsidRPr="007B4CD3">
        <w:rPr>
          <w:spacing w:val="-4"/>
          <w:szCs w:val="24"/>
          <w:lang w:val="sq-AL"/>
        </w:rPr>
        <w:t>.</w:t>
      </w:r>
      <w:r w:rsidRPr="007B4CD3">
        <w:rPr>
          <w:b/>
          <w:spacing w:val="-4"/>
          <w:szCs w:val="24"/>
          <w:lang w:val="sq-AL"/>
        </w:rPr>
        <w:t xml:space="preserve"> </w:t>
      </w:r>
      <w:r w:rsidRPr="007B4CD3">
        <w:rPr>
          <w:spacing w:val="-4"/>
          <w:szCs w:val="24"/>
          <w:lang w:val="sq-AL"/>
        </w:rPr>
        <w:t>Për 2011 rezultojnë 64,9% gra në nivel specialisti, 39.2% gra në nivel të mesëm drejtues, 24.3% gra në nivel të lartë drejtues. Për vitet 2012, 2013 të dhënat janë</w:t>
      </w:r>
      <w:r w:rsidRPr="007B4CD3">
        <w:rPr>
          <w:rStyle w:val="FootnoteReference"/>
          <w:rFonts w:eastAsiaTheme="majorEastAsia"/>
          <w:color w:val="000000" w:themeColor="text1"/>
          <w:spacing w:val="-4"/>
          <w:szCs w:val="24"/>
          <w:lang w:val="sq-AL"/>
        </w:rPr>
        <w:footnoteReference w:id="72"/>
      </w:r>
      <w:r w:rsidRPr="007B4CD3">
        <w:rPr>
          <w:spacing w:val="-4"/>
          <w:szCs w:val="24"/>
          <w:lang w:val="sq-AL"/>
        </w:rPr>
        <w:t>:</w:t>
      </w:r>
    </w:p>
    <w:tbl>
      <w:tblPr>
        <w:tblStyle w:val="TableGrid"/>
        <w:tblpPr w:leftFromText="180" w:rightFromText="180" w:vertAnchor="text" w:tblpY="1"/>
        <w:tblOverlap w:val="never"/>
        <w:tblW w:w="5000" w:type="pct"/>
        <w:tblLook w:val="04A0" w:firstRow="1" w:lastRow="0" w:firstColumn="1" w:lastColumn="0" w:noHBand="0" w:noVBand="1"/>
      </w:tblPr>
      <w:tblGrid>
        <w:gridCol w:w="1181"/>
        <w:gridCol w:w="822"/>
        <w:gridCol w:w="992"/>
        <w:gridCol w:w="821"/>
        <w:gridCol w:w="992"/>
      </w:tblGrid>
      <w:tr w:rsidR="005D2825" w:rsidRPr="007E5B98" w:rsidTr="005F2EF7">
        <w:trPr>
          <w:trHeight w:val="278"/>
        </w:trPr>
        <w:tc>
          <w:tcPr>
            <w:tcW w:w="1227" w:type="pct"/>
            <w:vAlign w:val="center"/>
            <w:hideMark/>
          </w:tcPr>
          <w:p w:rsidR="005D2825" w:rsidRPr="007E5B98" w:rsidRDefault="005D2825" w:rsidP="008D5491">
            <w:pPr>
              <w:widowControl w:val="0"/>
              <w:ind w:firstLine="0"/>
              <w:jc w:val="center"/>
              <w:rPr>
                <w:rFonts w:ascii="Garamond" w:eastAsiaTheme="minorHAnsi" w:hAnsi="Garamond"/>
                <w:b/>
                <w:color w:val="000000" w:themeColor="text1"/>
                <w:spacing w:val="-4"/>
                <w:sz w:val="16"/>
                <w:szCs w:val="16"/>
                <w:lang w:val="sq-AL"/>
              </w:rPr>
            </w:pPr>
            <w:r w:rsidRPr="007E5B98">
              <w:rPr>
                <w:rFonts w:ascii="Garamond" w:eastAsiaTheme="minorHAnsi" w:hAnsi="Garamond"/>
                <w:b/>
                <w:color w:val="000000" w:themeColor="text1"/>
                <w:spacing w:val="-4"/>
                <w:sz w:val="16"/>
                <w:szCs w:val="16"/>
                <w:lang w:val="sq-AL"/>
              </w:rPr>
              <w:t>Kategoria e pozicionit</w:t>
            </w:r>
          </w:p>
        </w:tc>
        <w:tc>
          <w:tcPr>
            <w:tcW w:w="1886" w:type="pct"/>
            <w:gridSpan w:val="2"/>
            <w:vAlign w:val="center"/>
            <w:hideMark/>
          </w:tcPr>
          <w:p w:rsidR="005D2825" w:rsidRPr="007E5B98" w:rsidRDefault="005D2825" w:rsidP="008D5491">
            <w:pPr>
              <w:widowControl w:val="0"/>
              <w:ind w:firstLine="0"/>
              <w:jc w:val="center"/>
              <w:rPr>
                <w:rFonts w:ascii="Garamond" w:eastAsiaTheme="minorHAnsi" w:hAnsi="Garamond"/>
                <w:b/>
                <w:color w:val="000000" w:themeColor="text1"/>
                <w:spacing w:val="-4"/>
                <w:sz w:val="16"/>
                <w:szCs w:val="16"/>
                <w:lang w:val="sq-AL"/>
              </w:rPr>
            </w:pPr>
            <w:r w:rsidRPr="007E5B98">
              <w:rPr>
                <w:rFonts w:ascii="Garamond" w:eastAsiaTheme="minorHAnsi" w:hAnsi="Garamond"/>
                <w:b/>
                <w:color w:val="000000" w:themeColor="text1"/>
                <w:spacing w:val="-4"/>
                <w:sz w:val="16"/>
                <w:szCs w:val="16"/>
                <w:lang w:val="sq-AL"/>
              </w:rPr>
              <w:t>Viti 2012</w:t>
            </w:r>
          </w:p>
        </w:tc>
        <w:tc>
          <w:tcPr>
            <w:tcW w:w="1886" w:type="pct"/>
            <w:gridSpan w:val="2"/>
            <w:vAlign w:val="center"/>
          </w:tcPr>
          <w:p w:rsidR="005D2825" w:rsidRPr="007E5B98" w:rsidRDefault="005D2825" w:rsidP="008D5491">
            <w:pPr>
              <w:widowControl w:val="0"/>
              <w:ind w:firstLine="0"/>
              <w:jc w:val="center"/>
              <w:rPr>
                <w:rFonts w:ascii="Garamond" w:eastAsiaTheme="minorHAnsi" w:hAnsi="Garamond"/>
                <w:b/>
                <w:color w:val="000000" w:themeColor="text1"/>
                <w:spacing w:val="-4"/>
                <w:sz w:val="16"/>
                <w:szCs w:val="16"/>
                <w:lang w:val="sq-AL"/>
              </w:rPr>
            </w:pPr>
            <w:r w:rsidRPr="007E5B98">
              <w:rPr>
                <w:rFonts w:ascii="Garamond" w:eastAsiaTheme="minorHAnsi" w:hAnsi="Garamond"/>
                <w:b/>
                <w:color w:val="000000" w:themeColor="text1"/>
                <w:spacing w:val="-4"/>
                <w:sz w:val="16"/>
                <w:szCs w:val="16"/>
                <w:lang w:val="sq-AL"/>
              </w:rPr>
              <w:t>Viti 2013</w:t>
            </w:r>
          </w:p>
        </w:tc>
      </w:tr>
      <w:tr w:rsidR="005D2825" w:rsidRPr="007E5B98" w:rsidTr="005F2EF7">
        <w:trPr>
          <w:trHeight w:val="185"/>
        </w:trPr>
        <w:tc>
          <w:tcPr>
            <w:tcW w:w="1227"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p>
        </w:tc>
        <w:tc>
          <w:tcPr>
            <w:tcW w:w="854"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Femra</w:t>
            </w:r>
          </w:p>
        </w:tc>
        <w:tc>
          <w:tcPr>
            <w:tcW w:w="1032"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Meshkuj</w:t>
            </w:r>
          </w:p>
        </w:tc>
        <w:tc>
          <w:tcPr>
            <w:tcW w:w="854"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Femra</w:t>
            </w:r>
          </w:p>
        </w:tc>
        <w:tc>
          <w:tcPr>
            <w:tcW w:w="1032"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Meshkuj</w:t>
            </w:r>
          </w:p>
        </w:tc>
      </w:tr>
      <w:tr w:rsidR="005D2825" w:rsidRPr="007E5B98" w:rsidTr="005D2825">
        <w:trPr>
          <w:trHeight w:val="268"/>
        </w:trPr>
        <w:tc>
          <w:tcPr>
            <w:tcW w:w="1227"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Nivel i lartë drejtues</w:t>
            </w:r>
          </w:p>
        </w:tc>
        <w:tc>
          <w:tcPr>
            <w:tcW w:w="854"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29%</w:t>
            </w:r>
          </w:p>
        </w:tc>
        <w:tc>
          <w:tcPr>
            <w:tcW w:w="1032"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71%</w:t>
            </w:r>
          </w:p>
        </w:tc>
        <w:tc>
          <w:tcPr>
            <w:tcW w:w="854"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47%</w:t>
            </w:r>
          </w:p>
        </w:tc>
        <w:tc>
          <w:tcPr>
            <w:tcW w:w="1032"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53%</w:t>
            </w:r>
          </w:p>
        </w:tc>
      </w:tr>
      <w:tr w:rsidR="005D2825" w:rsidRPr="007E5B98" w:rsidTr="005D2825">
        <w:trPr>
          <w:trHeight w:val="129"/>
        </w:trPr>
        <w:tc>
          <w:tcPr>
            <w:tcW w:w="1227"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Nivel i mesëm drejtues</w:t>
            </w:r>
          </w:p>
        </w:tc>
        <w:tc>
          <w:tcPr>
            <w:tcW w:w="854"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43%</w:t>
            </w:r>
          </w:p>
        </w:tc>
        <w:tc>
          <w:tcPr>
            <w:tcW w:w="1032"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57%</w:t>
            </w:r>
          </w:p>
        </w:tc>
        <w:tc>
          <w:tcPr>
            <w:tcW w:w="854"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49%</w:t>
            </w:r>
          </w:p>
        </w:tc>
        <w:tc>
          <w:tcPr>
            <w:tcW w:w="1032"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51%</w:t>
            </w:r>
          </w:p>
        </w:tc>
      </w:tr>
      <w:tr w:rsidR="005D2825" w:rsidRPr="007E5B98" w:rsidTr="005D2825">
        <w:trPr>
          <w:trHeight w:val="85"/>
        </w:trPr>
        <w:tc>
          <w:tcPr>
            <w:tcW w:w="1227"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Nivel i ulët drejtues</w:t>
            </w:r>
          </w:p>
        </w:tc>
        <w:tc>
          <w:tcPr>
            <w:tcW w:w="854"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54%</w:t>
            </w:r>
          </w:p>
        </w:tc>
        <w:tc>
          <w:tcPr>
            <w:tcW w:w="1032"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46%</w:t>
            </w:r>
          </w:p>
        </w:tc>
        <w:tc>
          <w:tcPr>
            <w:tcW w:w="854"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49%</w:t>
            </w:r>
          </w:p>
        </w:tc>
        <w:tc>
          <w:tcPr>
            <w:tcW w:w="1032" w:type="pct"/>
            <w:vAlign w:val="center"/>
            <w:hideMark/>
          </w:tcPr>
          <w:p w:rsidR="005D2825" w:rsidRPr="007E5B98" w:rsidRDefault="005D2825" w:rsidP="008D5491">
            <w:pPr>
              <w:widowControl w:val="0"/>
              <w:ind w:firstLine="0"/>
              <w:jc w:val="center"/>
              <w:rPr>
                <w:rFonts w:ascii="Garamond" w:eastAsiaTheme="minorHAnsi" w:hAnsi="Garamond"/>
                <w:color w:val="000000" w:themeColor="text1"/>
                <w:spacing w:val="-4"/>
                <w:sz w:val="16"/>
                <w:szCs w:val="16"/>
                <w:lang w:val="sq-AL"/>
              </w:rPr>
            </w:pPr>
            <w:r w:rsidRPr="007E5B98">
              <w:rPr>
                <w:rFonts w:ascii="Garamond" w:eastAsiaTheme="minorHAnsi" w:hAnsi="Garamond"/>
                <w:color w:val="000000" w:themeColor="text1"/>
                <w:spacing w:val="-4"/>
                <w:sz w:val="16"/>
                <w:szCs w:val="16"/>
                <w:lang w:val="sq-AL"/>
              </w:rPr>
              <w:t>43%</w:t>
            </w:r>
          </w:p>
        </w:tc>
      </w:tr>
    </w:tbl>
    <w:p w:rsidR="002347FE" w:rsidRDefault="002347FE" w:rsidP="002347FE">
      <w:pPr>
        <w:widowControl w:val="0"/>
        <w:spacing w:after="0" w:line="240" w:lineRule="auto"/>
        <w:rPr>
          <w:rFonts w:ascii="Garamond" w:hAnsi="Garamond"/>
          <w:color w:val="000000" w:themeColor="text1"/>
          <w:spacing w:val="-4"/>
          <w:sz w:val="24"/>
          <w:szCs w:val="24"/>
          <w:lang w:val="sq-AL"/>
        </w:rPr>
      </w:pPr>
    </w:p>
    <w:p w:rsidR="00C63806" w:rsidRDefault="00C63806" w:rsidP="002347FE">
      <w:pPr>
        <w:widowControl w:val="0"/>
        <w:spacing w:after="0" w:line="240" w:lineRule="auto"/>
        <w:rPr>
          <w:rFonts w:ascii="Garamond" w:hAnsi="Garamond"/>
          <w:color w:val="000000" w:themeColor="text1"/>
          <w:spacing w:val="-4"/>
          <w:sz w:val="24"/>
          <w:szCs w:val="24"/>
          <w:lang w:val="sq-AL"/>
        </w:rPr>
      </w:pPr>
    </w:p>
    <w:tbl>
      <w:tblPr>
        <w:tblStyle w:val="TableGrid"/>
        <w:tblW w:w="0" w:type="auto"/>
        <w:tblLook w:val="04A0" w:firstRow="1" w:lastRow="0" w:firstColumn="1" w:lastColumn="0" w:noHBand="0" w:noVBand="1"/>
      </w:tblPr>
      <w:tblGrid>
        <w:gridCol w:w="2404"/>
        <w:gridCol w:w="2404"/>
      </w:tblGrid>
      <w:tr w:rsidR="002D79C8" w:rsidTr="002D79C8">
        <w:tc>
          <w:tcPr>
            <w:tcW w:w="2404" w:type="dxa"/>
          </w:tcPr>
          <w:p w:rsidR="002D79C8" w:rsidRPr="006A5CD1" w:rsidRDefault="002D79C8" w:rsidP="006A5CD1">
            <w:pPr>
              <w:widowControl w:val="0"/>
              <w:ind w:firstLine="0"/>
              <w:jc w:val="center"/>
              <w:rPr>
                <w:rFonts w:ascii="Garamond" w:hAnsi="Garamond"/>
                <w:b/>
                <w:color w:val="000000" w:themeColor="text1"/>
                <w:spacing w:val="-4"/>
                <w:sz w:val="18"/>
                <w:szCs w:val="18"/>
                <w:lang w:val="sq-AL"/>
              </w:rPr>
            </w:pPr>
            <w:r w:rsidRPr="006A5CD1">
              <w:rPr>
                <w:rFonts w:ascii="Garamond" w:hAnsi="Garamond"/>
                <w:b/>
                <w:color w:val="000000" w:themeColor="text1"/>
                <w:spacing w:val="-4"/>
                <w:sz w:val="18"/>
                <w:szCs w:val="18"/>
                <w:lang w:val="sq-AL"/>
              </w:rPr>
              <w:t>Kategoria</w:t>
            </w:r>
          </w:p>
        </w:tc>
        <w:tc>
          <w:tcPr>
            <w:tcW w:w="2404" w:type="dxa"/>
          </w:tcPr>
          <w:p w:rsidR="002D79C8" w:rsidRPr="006A5CD1" w:rsidRDefault="006A5CD1" w:rsidP="006A5CD1">
            <w:pPr>
              <w:widowControl w:val="0"/>
              <w:ind w:firstLine="0"/>
              <w:jc w:val="center"/>
              <w:rPr>
                <w:rFonts w:ascii="Garamond" w:hAnsi="Garamond"/>
                <w:b/>
                <w:color w:val="000000" w:themeColor="text1"/>
                <w:spacing w:val="-4"/>
                <w:sz w:val="18"/>
                <w:szCs w:val="18"/>
                <w:lang w:val="sq-AL"/>
              </w:rPr>
            </w:pPr>
            <w:r w:rsidRPr="006A5CD1">
              <w:rPr>
                <w:rFonts w:ascii="Garamond" w:hAnsi="Garamond"/>
                <w:b/>
                <w:color w:val="000000" w:themeColor="text1"/>
                <w:spacing w:val="-4"/>
                <w:sz w:val="18"/>
                <w:szCs w:val="18"/>
                <w:lang w:val="sq-AL"/>
              </w:rPr>
              <w:t>% më shumë femra për 2013</w:t>
            </w:r>
          </w:p>
        </w:tc>
      </w:tr>
      <w:tr w:rsidR="002D79C8" w:rsidTr="002D79C8">
        <w:tc>
          <w:tcPr>
            <w:tcW w:w="2404" w:type="dxa"/>
          </w:tcPr>
          <w:p w:rsidR="002D79C8" w:rsidRPr="006A5CD1" w:rsidRDefault="006A5CD1" w:rsidP="002347FE">
            <w:pPr>
              <w:widowControl w:val="0"/>
              <w:ind w:firstLine="0"/>
              <w:rPr>
                <w:rFonts w:ascii="Garamond" w:hAnsi="Garamond"/>
                <w:color w:val="000000" w:themeColor="text1"/>
                <w:spacing w:val="-4"/>
                <w:sz w:val="18"/>
                <w:szCs w:val="18"/>
                <w:lang w:val="sq-AL"/>
              </w:rPr>
            </w:pPr>
            <w:r w:rsidRPr="006A5CD1">
              <w:rPr>
                <w:rFonts w:ascii="Garamond" w:hAnsi="Garamond"/>
                <w:color w:val="000000" w:themeColor="text1"/>
                <w:spacing w:val="-4"/>
                <w:sz w:val="18"/>
                <w:szCs w:val="18"/>
                <w:lang w:val="sq-AL"/>
              </w:rPr>
              <w:t>Nivel i lartë drejtues</w:t>
            </w:r>
          </w:p>
        </w:tc>
        <w:tc>
          <w:tcPr>
            <w:tcW w:w="2404" w:type="dxa"/>
          </w:tcPr>
          <w:p w:rsidR="002D79C8" w:rsidRPr="006A5CD1" w:rsidRDefault="006A5CD1" w:rsidP="002347FE">
            <w:pPr>
              <w:widowControl w:val="0"/>
              <w:ind w:firstLine="0"/>
              <w:rPr>
                <w:rFonts w:ascii="Garamond" w:hAnsi="Garamond"/>
                <w:color w:val="000000" w:themeColor="text1"/>
                <w:spacing w:val="-4"/>
                <w:sz w:val="18"/>
                <w:szCs w:val="18"/>
                <w:lang w:val="sq-AL"/>
              </w:rPr>
            </w:pPr>
            <w:r w:rsidRPr="006A5CD1">
              <w:rPr>
                <w:rFonts w:ascii="Garamond" w:hAnsi="Garamond"/>
                <w:color w:val="000000" w:themeColor="text1"/>
                <w:spacing w:val="-4"/>
                <w:sz w:val="18"/>
                <w:szCs w:val="18"/>
                <w:lang w:val="sq-AL"/>
              </w:rPr>
              <w:t>18%</w:t>
            </w:r>
          </w:p>
        </w:tc>
      </w:tr>
      <w:tr w:rsidR="002D79C8" w:rsidTr="002D79C8">
        <w:tc>
          <w:tcPr>
            <w:tcW w:w="2404" w:type="dxa"/>
          </w:tcPr>
          <w:p w:rsidR="002D79C8" w:rsidRPr="006A5CD1" w:rsidRDefault="006A5CD1" w:rsidP="006A5CD1">
            <w:pPr>
              <w:widowControl w:val="0"/>
              <w:ind w:firstLine="0"/>
              <w:rPr>
                <w:rFonts w:ascii="Garamond" w:hAnsi="Garamond"/>
                <w:color w:val="000000" w:themeColor="text1"/>
                <w:spacing w:val="-4"/>
                <w:sz w:val="18"/>
                <w:szCs w:val="18"/>
                <w:lang w:val="sq-AL"/>
              </w:rPr>
            </w:pPr>
            <w:r w:rsidRPr="006A5CD1">
              <w:rPr>
                <w:rFonts w:ascii="Garamond" w:hAnsi="Garamond"/>
                <w:color w:val="000000" w:themeColor="text1"/>
                <w:spacing w:val="-4"/>
                <w:sz w:val="18"/>
                <w:szCs w:val="18"/>
                <w:lang w:val="sq-AL"/>
              </w:rPr>
              <w:t>Nivel i mesëm drejtues</w:t>
            </w:r>
          </w:p>
        </w:tc>
        <w:tc>
          <w:tcPr>
            <w:tcW w:w="2404" w:type="dxa"/>
          </w:tcPr>
          <w:p w:rsidR="002D79C8" w:rsidRPr="006A5CD1" w:rsidRDefault="006A5CD1" w:rsidP="002347FE">
            <w:pPr>
              <w:widowControl w:val="0"/>
              <w:ind w:firstLine="0"/>
              <w:rPr>
                <w:rFonts w:ascii="Garamond" w:hAnsi="Garamond"/>
                <w:color w:val="000000" w:themeColor="text1"/>
                <w:spacing w:val="-4"/>
                <w:sz w:val="18"/>
                <w:szCs w:val="18"/>
                <w:lang w:val="sq-AL"/>
              </w:rPr>
            </w:pPr>
            <w:r w:rsidRPr="006A5CD1">
              <w:rPr>
                <w:rFonts w:ascii="Garamond" w:hAnsi="Garamond"/>
                <w:color w:val="000000" w:themeColor="text1"/>
                <w:spacing w:val="-4"/>
                <w:sz w:val="18"/>
                <w:szCs w:val="18"/>
                <w:lang w:val="sq-AL"/>
              </w:rPr>
              <w:t>6%</w:t>
            </w:r>
          </w:p>
        </w:tc>
      </w:tr>
      <w:tr w:rsidR="002D79C8" w:rsidTr="002D79C8">
        <w:tc>
          <w:tcPr>
            <w:tcW w:w="2404" w:type="dxa"/>
          </w:tcPr>
          <w:p w:rsidR="002D79C8" w:rsidRPr="006A5CD1" w:rsidRDefault="006A5CD1" w:rsidP="006A5CD1">
            <w:pPr>
              <w:widowControl w:val="0"/>
              <w:ind w:firstLine="0"/>
              <w:rPr>
                <w:rFonts w:ascii="Garamond" w:hAnsi="Garamond"/>
                <w:color w:val="000000" w:themeColor="text1"/>
                <w:spacing w:val="-4"/>
                <w:sz w:val="18"/>
                <w:szCs w:val="18"/>
                <w:lang w:val="sq-AL"/>
              </w:rPr>
            </w:pPr>
            <w:r w:rsidRPr="006A5CD1">
              <w:rPr>
                <w:rFonts w:ascii="Garamond" w:hAnsi="Garamond"/>
                <w:color w:val="000000" w:themeColor="text1"/>
                <w:spacing w:val="-4"/>
                <w:sz w:val="18"/>
                <w:szCs w:val="18"/>
                <w:lang w:val="sq-AL"/>
              </w:rPr>
              <w:t>Nivel i ulët drejtues</w:t>
            </w:r>
          </w:p>
        </w:tc>
        <w:tc>
          <w:tcPr>
            <w:tcW w:w="2404" w:type="dxa"/>
          </w:tcPr>
          <w:p w:rsidR="002D79C8" w:rsidRPr="006A5CD1" w:rsidRDefault="006A5CD1" w:rsidP="002347FE">
            <w:pPr>
              <w:widowControl w:val="0"/>
              <w:ind w:firstLine="0"/>
              <w:rPr>
                <w:rFonts w:ascii="Garamond" w:hAnsi="Garamond"/>
                <w:color w:val="000000" w:themeColor="text1"/>
                <w:spacing w:val="-4"/>
                <w:sz w:val="18"/>
                <w:szCs w:val="18"/>
                <w:lang w:val="sq-AL"/>
              </w:rPr>
            </w:pPr>
            <w:r w:rsidRPr="006A5CD1">
              <w:rPr>
                <w:rFonts w:ascii="Garamond" w:hAnsi="Garamond"/>
                <w:color w:val="000000" w:themeColor="text1"/>
                <w:spacing w:val="-4"/>
                <w:sz w:val="18"/>
                <w:szCs w:val="18"/>
                <w:lang w:val="sq-AL"/>
              </w:rPr>
              <w:t>5%</w:t>
            </w:r>
          </w:p>
        </w:tc>
      </w:tr>
      <w:tr w:rsidR="006A5CD1" w:rsidTr="002D79C8">
        <w:tc>
          <w:tcPr>
            <w:tcW w:w="2404" w:type="dxa"/>
          </w:tcPr>
          <w:p w:rsidR="006A5CD1" w:rsidRPr="006A5CD1" w:rsidRDefault="006A5CD1" w:rsidP="006A5CD1">
            <w:pPr>
              <w:widowControl w:val="0"/>
              <w:ind w:firstLine="0"/>
              <w:rPr>
                <w:rFonts w:ascii="Garamond" w:hAnsi="Garamond"/>
                <w:color w:val="000000" w:themeColor="text1"/>
                <w:spacing w:val="-4"/>
                <w:sz w:val="18"/>
                <w:szCs w:val="18"/>
                <w:lang w:val="sq-AL"/>
              </w:rPr>
            </w:pPr>
            <w:r w:rsidRPr="006A5CD1">
              <w:rPr>
                <w:rFonts w:ascii="Garamond" w:hAnsi="Garamond"/>
                <w:color w:val="000000" w:themeColor="text1"/>
                <w:spacing w:val="-4"/>
                <w:sz w:val="18"/>
                <w:szCs w:val="18"/>
                <w:lang w:val="sq-AL"/>
              </w:rPr>
              <w:t>Nivel ekzekutiv</w:t>
            </w:r>
          </w:p>
        </w:tc>
        <w:tc>
          <w:tcPr>
            <w:tcW w:w="2404" w:type="dxa"/>
          </w:tcPr>
          <w:p w:rsidR="006A5CD1" w:rsidRPr="006A5CD1" w:rsidRDefault="006A5CD1" w:rsidP="002347FE">
            <w:pPr>
              <w:widowControl w:val="0"/>
              <w:ind w:firstLine="0"/>
              <w:rPr>
                <w:rFonts w:ascii="Garamond" w:hAnsi="Garamond"/>
                <w:color w:val="000000" w:themeColor="text1"/>
                <w:spacing w:val="-4"/>
                <w:sz w:val="18"/>
                <w:szCs w:val="18"/>
                <w:lang w:val="sq-AL"/>
              </w:rPr>
            </w:pPr>
            <w:r w:rsidRPr="006A5CD1">
              <w:rPr>
                <w:rFonts w:ascii="Garamond" w:hAnsi="Garamond"/>
                <w:color w:val="000000" w:themeColor="text1"/>
                <w:spacing w:val="-4"/>
                <w:sz w:val="18"/>
                <w:szCs w:val="18"/>
                <w:lang w:val="sq-AL"/>
              </w:rPr>
              <w:t>5%</w:t>
            </w:r>
          </w:p>
        </w:tc>
      </w:tr>
    </w:tbl>
    <w:p w:rsidR="002347FE" w:rsidRPr="007B4CD3" w:rsidRDefault="002347FE" w:rsidP="002347FE">
      <w:pPr>
        <w:pStyle w:val="Paragrafi"/>
        <w:rPr>
          <w:spacing w:val="-4"/>
          <w:lang w:val="sq-AL"/>
        </w:rPr>
      </w:pPr>
      <w:r w:rsidRPr="007B4CD3">
        <w:rPr>
          <w:spacing w:val="-4"/>
          <w:lang w:val="sq-AL"/>
        </w:rPr>
        <w:t xml:space="preserve">93. </w:t>
      </w:r>
      <w:r w:rsidR="00050196" w:rsidRPr="007B4CD3">
        <w:rPr>
          <w:spacing w:val="-4"/>
          <w:lang w:val="sq-AL"/>
        </w:rPr>
        <w:t>Mbrojtja.</w:t>
      </w:r>
      <w:r w:rsidRPr="007B4CD3">
        <w:rPr>
          <w:spacing w:val="-4"/>
          <w:lang w:val="sq-AL"/>
        </w:rPr>
        <w:t xml:space="preserve"> Përqindja e grave është rritur: 12.3%-2010; 13.6% -2011; 15.2%-2012; 17.7%-2013. Tejkalohet me 2.7% objektivi i vendosur. Prezenca e grave në operacionet paqeruajtëse fillon të jetë e përhershme (1% -1.5 %).  Drejtorë në Ministrinë e Mbrojtjes, Forcat e Armatosura- 4 gra (16%)-2 ushtarake (grada kolonel) dhe 2 civile. Shefe të degëve/sektorëve të Forcave të Armatosura janë 9.3% gra (2.4 % e numrit të përgjithshëm të grave). Përqindja e grave për viti</w:t>
      </w:r>
      <w:r w:rsidR="00050196" w:rsidRPr="007B4CD3">
        <w:rPr>
          <w:spacing w:val="-4"/>
          <w:lang w:val="sq-AL"/>
        </w:rPr>
        <w:t xml:space="preserve">n akademik 2012-2013 rezulton: </w:t>
      </w:r>
      <w:r w:rsidRPr="007B4CD3">
        <w:rPr>
          <w:spacing w:val="-4"/>
          <w:lang w:val="sq-AL"/>
        </w:rPr>
        <w:t>a) Për oficerët: 20% kolonele; 19.4% nënkolonele; 2% majore</w:t>
      </w:r>
      <w:r w:rsidR="00050196" w:rsidRPr="007B4CD3">
        <w:rPr>
          <w:spacing w:val="-4"/>
          <w:lang w:val="sq-AL"/>
        </w:rPr>
        <w:t xml:space="preserve">; </w:t>
      </w:r>
      <w:r w:rsidRPr="007B4CD3">
        <w:rPr>
          <w:spacing w:val="-4"/>
          <w:lang w:val="sq-AL"/>
        </w:rPr>
        <w:t>b)Kurset nënoficerë: 12.5% fillestar; 9.78% bazë; 15.2% i avancuar; 16.4% i lartë; 11.2% i instruktorit</w:t>
      </w:r>
      <w:r w:rsidR="00050196" w:rsidRPr="007B4CD3">
        <w:rPr>
          <w:spacing w:val="-4"/>
          <w:lang w:val="sq-AL"/>
        </w:rPr>
        <w:t xml:space="preserve">; </w:t>
      </w:r>
      <w:r w:rsidRPr="007B4CD3">
        <w:rPr>
          <w:spacing w:val="-4"/>
          <w:lang w:val="sq-AL"/>
        </w:rPr>
        <w:t>c)</w:t>
      </w:r>
      <w:r w:rsidR="005F2EF7">
        <w:rPr>
          <w:spacing w:val="-4"/>
          <w:lang w:val="sq-AL"/>
        </w:rPr>
        <w:t xml:space="preserve"> </w:t>
      </w:r>
      <w:r w:rsidRPr="007B4CD3">
        <w:rPr>
          <w:spacing w:val="-4"/>
          <w:lang w:val="sq-AL"/>
        </w:rPr>
        <w:t>Gjuhët e huaja: 25.5%.</w:t>
      </w:r>
    </w:p>
    <w:p w:rsidR="002347FE" w:rsidRPr="007B4CD3" w:rsidRDefault="002347FE" w:rsidP="002347FE">
      <w:pPr>
        <w:pStyle w:val="Paragrafi"/>
        <w:rPr>
          <w:spacing w:val="-4"/>
          <w:lang w:val="sq-AL"/>
        </w:rPr>
      </w:pPr>
      <w:r w:rsidRPr="007B4CD3">
        <w:rPr>
          <w:spacing w:val="-4"/>
          <w:lang w:val="sq-AL"/>
        </w:rPr>
        <w:t>94. Policia e Shtetit. Nga 9508 punonjës</w:t>
      </w:r>
      <w:r w:rsidR="005F2EF7">
        <w:rPr>
          <w:spacing w:val="-4"/>
          <w:lang w:val="sq-AL"/>
        </w:rPr>
        <w:t>,</w:t>
      </w:r>
      <w:r w:rsidRPr="007B4CD3">
        <w:rPr>
          <w:spacing w:val="-4"/>
          <w:lang w:val="sq-AL"/>
        </w:rPr>
        <w:t xml:space="preserve"> 1003 janë gra (10.5%). Me grada policore janë 558 gra: 10</w:t>
      </w:r>
      <w:r w:rsidR="005F2EF7">
        <w:rPr>
          <w:spacing w:val="-4"/>
          <w:lang w:val="sq-AL"/>
        </w:rPr>
        <w:t>,</w:t>
      </w:r>
      <w:r w:rsidRPr="007B4CD3">
        <w:rPr>
          <w:spacing w:val="-4"/>
          <w:lang w:val="sq-AL"/>
        </w:rPr>
        <w:t xml:space="preserve"> nivel i mesëm drejtues (</w:t>
      </w:r>
      <w:r w:rsidR="00050196" w:rsidRPr="007B4CD3">
        <w:rPr>
          <w:spacing w:val="-4"/>
          <w:lang w:val="sq-AL"/>
        </w:rPr>
        <w:t>drejtues i parë, drejtues</w:t>
      </w:r>
      <w:r w:rsidRPr="007B4CD3">
        <w:rPr>
          <w:spacing w:val="-4"/>
          <w:lang w:val="sq-AL"/>
        </w:rPr>
        <w:t>); 208</w:t>
      </w:r>
      <w:r w:rsidR="005F2EF7">
        <w:rPr>
          <w:spacing w:val="-4"/>
          <w:lang w:val="sq-AL"/>
        </w:rPr>
        <w:t>,</w:t>
      </w:r>
      <w:r w:rsidRPr="007B4CD3">
        <w:rPr>
          <w:spacing w:val="-4"/>
          <w:lang w:val="sq-AL"/>
        </w:rPr>
        <w:t xml:space="preserve"> niveli i parë drejtues (</w:t>
      </w:r>
      <w:r w:rsidR="00050196" w:rsidRPr="007B4CD3">
        <w:rPr>
          <w:spacing w:val="-4"/>
          <w:lang w:val="sq-AL"/>
        </w:rPr>
        <w:t>komisar, kryekomisar</w:t>
      </w:r>
      <w:r w:rsidRPr="007B4CD3">
        <w:rPr>
          <w:spacing w:val="-4"/>
          <w:lang w:val="sq-AL"/>
        </w:rPr>
        <w:t>); 340</w:t>
      </w:r>
      <w:r w:rsidR="005F2EF7">
        <w:rPr>
          <w:spacing w:val="-4"/>
          <w:lang w:val="sq-AL"/>
        </w:rPr>
        <w:t>,</w:t>
      </w:r>
      <w:r w:rsidRPr="007B4CD3">
        <w:rPr>
          <w:spacing w:val="-4"/>
          <w:lang w:val="sq-AL"/>
        </w:rPr>
        <w:t xml:space="preserve"> nivel zbatues (</w:t>
      </w:r>
      <w:r w:rsidR="00050196" w:rsidRPr="007B4CD3">
        <w:rPr>
          <w:spacing w:val="-4"/>
          <w:lang w:val="sq-AL"/>
        </w:rPr>
        <w:t>nëninspektor, kryeinspektor</w:t>
      </w:r>
      <w:r w:rsidRPr="007B4CD3">
        <w:rPr>
          <w:spacing w:val="-4"/>
          <w:lang w:val="sq-AL"/>
        </w:rPr>
        <w:t xml:space="preserve">); 2 janë përfaqësuese të minoriteteve; 1 nivel i parë drejtues, 1 nivel zbatues. Në funksione civile janë 445 gra, 1 nga minoritetet. </w:t>
      </w:r>
    </w:p>
    <w:p w:rsidR="002347FE" w:rsidRPr="007B4CD3" w:rsidRDefault="002347FE" w:rsidP="002347FE">
      <w:pPr>
        <w:pStyle w:val="Paragrafi"/>
        <w:rPr>
          <w:b/>
          <w:spacing w:val="-4"/>
          <w:szCs w:val="24"/>
          <w:lang w:val="sq-AL"/>
        </w:rPr>
      </w:pPr>
      <w:r w:rsidRPr="007B4CD3">
        <w:rPr>
          <w:b/>
          <w:spacing w:val="-4"/>
          <w:szCs w:val="24"/>
          <w:lang w:val="sq-AL"/>
        </w:rPr>
        <w:t>Drejtësia</w:t>
      </w:r>
    </w:p>
    <w:p w:rsidR="002347FE" w:rsidRPr="007B4CD3" w:rsidRDefault="002347FE" w:rsidP="002347FE">
      <w:pPr>
        <w:pStyle w:val="Paragrafi"/>
        <w:rPr>
          <w:spacing w:val="-4"/>
          <w:szCs w:val="24"/>
          <w:lang w:val="sq-AL"/>
        </w:rPr>
      </w:pPr>
      <w:r w:rsidRPr="007B4CD3">
        <w:rPr>
          <w:spacing w:val="-4"/>
          <w:szCs w:val="24"/>
          <w:lang w:val="sq-AL"/>
        </w:rPr>
        <w:t>95. Të dhëna mbi numrin e grave gjyqtare në gjykatat e shkallës së parë dhe apelit:</w:t>
      </w:r>
    </w:p>
    <w:p w:rsidR="002347FE" w:rsidRPr="007B4CD3" w:rsidRDefault="00050196" w:rsidP="002347FE">
      <w:pPr>
        <w:pStyle w:val="Paragrafi"/>
        <w:rPr>
          <w:spacing w:val="-4"/>
          <w:szCs w:val="24"/>
          <w:lang w:val="sq-AL"/>
        </w:rPr>
      </w:pPr>
      <w:r w:rsidRPr="007B4CD3">
        <w:rPr>
          <w:spacing w:val="-4"/>
          <w:szCs w:val="24"/>
          <w:lang w:val="sq-AL"/>
        </w:rPr>
        <w:t xml:space="preserve">- </w:t>
      </w:r>
      <w:r w:rsidR="002347FE" w:rsidRPr="007B4CD3">
        <w:rPr>
          <w:spacing w:val="-4"/>
          <w:szCs w:val="24"/>
          <w:lang w:val="sq-AL"/>
        </w:rPr>
        <w:t>2009</w:t>
      </w:r>
      <w:r w:rsidR="002347FE" w:rsidRPr="007B4CD3">
        <w:rPr>
          <w:spacing w:val="-4"/>
          <w:szCs w:val="24"/>
          <w:lang w:val="sq-AL"/>
        </w:rPr>
        <w:tab/>
      </w:r>
      <w:r w:rsidR="002347FE" w:rsidRPr="007B4CD3">
        <w:rPr>
          <w:spacing w:val="-4"/>
          <w:szCs w:val="24"/>
          <w:lang w:val="sq-AL"/>
        </w:rPr>
        <w:tab/>
      </w:r>
      <w:r w:rsidR="00B54298" w:rsidRPr="007B4CD3">
        <w:rPr>
          <w:spacing w:val="-4"/>
          <w:szCs w:val="24"/>
          <w:lang w:val="sq-AL"/>
        </w:rPr>
        <w:t xml:space="preserve">, </w:t>
      </w:r>
      <w:r w:rsidR="002347FE" w:rsidRPr="007B4CD3">
        <w:rPr>
          <w:spacing w:val="-4"/>
          <w:szCs w:val="24"/>
          <w:lang w:val="sq-AL"/>
        </w:rPr>
        <w:t>149 gra gjyqtare/355 gjyqtarë.</w:t>
      </w:r>
    </w:p>
    <w:p w:rsidR="002347FE" w:rsidRPr="007B4CD3" w:rsidRDefault="00050196" w:rsidP="002347FE">
      <w:pPr>
        <w:pStyle w:val="Paragrafi"/>
        <w:rPr>
          <w:spacing w:val="-4"/>
          <w:szCs w:val="24"/>
          <w:lang w:val="sq-AL"/>
        </w:rPr>
      </w:pPr>
      <w:r w:rsidRPr="007B4CD3">
        <w:rPr>
          <w:spacing w:val="-4"/>
          <w:szCs w:val="24"/>
          <w:lang w:val="sq-AL"/>
        </w:rPr>
        <w:t xml:space="preserve">- </w:t>
      </w:r>
      <w:r w:rsidR="002347FE" w:rsidRPr="007B4CD3">
        <w:rPr>
          <w:spacing w:val="-4"/>
          <w:szCs w:val="24"/>
          <w:lang w:val="sq-AL"/>
        </w:rPr>
        <w:t>2010</w:t>
      </w:r>
      <w:r w:rsidR="002347FE" w:rsidRPr="007B4CD3">
        <w:rPr>
          <w:spacing w:val="-4"/>
          <w:szCs w:val="24"/>
          <w:lang w:val="sq-AL"/>
        </w:rPr>
        <w:tab/>
      </w:r>
      <w:r w:rsidR="002347FE" w:rsidRPr="007B4CD3">
        <w:rPr>
          <w:spacing w:val="-4"/>
          <w:szCs w:val="24"/>
          <w:lang w:val="sq-AL"/>
        </w:rPr>
        <w:tab/>
      </w:r>
      <w:r w:rsidR="00B54298" w:rsidRPr="007B4CD3">
        <w:rPr>
          <w:spacing w:val="-4"/>
          <w:szCs w:val="24"/>
          <w:lang w:val="sq-AL"/>
        </w:rPr>
        <w:t xml:space="preserve">, </w:t>
      </w:r>
      <w:r w:rsidR="002347FE" w:rsidRPr="007B4CD3">
        <w:rPr>
          <w:spacing w:val="-4"/>
          <w:szCs w:val="24"/>
          <w:lang w:val="sq-AL"/>
        </w:rPr>
        <w:t>150 gra/362 gjyqtarë.</w:t>
      </w:r>
    </w:p>
    <w:p w:rsidR="002347FE" w:rsidRPr="007B4CD3" w:rsidRDefault="00050196" w:rsidP="002347FE">
      <w:pPr>
        <w:pStyle w:val="Paragrafi"/>
        <w:rPr>
          <w:spacing w:val="-4"/>
          <w:szCs w:val="24"/>
          <w:lang w:val="sq-AL"/>
        </w:rPr>
      </w:pPr>
      <w:r w:rsidRPr="007B4CD3">
        <w:rPr>
          <w:spacing w:val="-4"/>
          <w:szCs w:val="24"/>
          <w:lang w:val="sq-AL"/>
        </w:rPr>
        <w:t xml:space="preserve">- </w:t>
      </w:r>
      <w:r w:rsidR="002347FE" w:rsidRPr="007B4CD3">
        <w:rPr>
          <w:spacing w:val="-4"/>
          <w:szCs w:val="24"/>
          <w:lang w:val="sq-AL"/>
        </w:rPr>
        <w:t>2011</w:t>
      </w:r>
      <w:r w:rsidR="00B54298" w:rsidRPr="007B4CD3">
        <w:rPr>
          <w:spacing w:val="-4"/>
          <w:szCs w:val="24"/>
          <w:lang w:val="sq-AL"/>
        </w:rPr>
        <w:t xml:space="preserve">, </w:t>
      </w:r>
      <w:r w:rsidR="002347FE" w:rsidRPr="007B4CD3">
        <w:rPr>
          <w:spacing w:val="-4"/>
          <w:szCs w:val="24"/>
          <w:lang w:val="sq-AL"/>
        </w:rPr>
        <w:tab/>
      </w:r>
      <w:r w:rsidR="002347FE" w:rsidRPr="007B4CD3">
        <w:rPr>
          <w:spacing w:val="-4"/>
          <w:szCs w:val="24"/>
          <w:lang w:val="sq-AL"/>
        </w:rPr>
        <w:tab/>
        <w:t>155 gra/359 gjyqtarë.</w:t>
      </w:r>
    </w:p>
    <w:p w:rsidR="002347FE" w:rsidRPr="007B4CD3" w:rsidRDefault="00050196" w:rsidP="002347FE">
      <w:pPr>
        <w:pStyle w:val="Paragrafi"/>
        <w:rPr>
          <w:spacing w:val="-4"/>
          <w:szCs w:val="24"/>
          <w:lang w:val="sq-AL"/>
        </w:rPr>
      </w:pPr>
      <w:r w:rsidRPr="007B4CD3">
        <w:rPr>
          <w:spacing w:val="-4"/>
          <w:szCs w:val="24"/>
          <w:lang w:val="sq-AL"/>
        </w:rPr>
        <w:t xml:space="preserve">- </w:t>
      </w:r>
      <w:r w:rsidR="002347FE" w:rsidRPr="007B4CD3">
        <w:rPr>
          <w:spacing w:val="-4"/>
          <w:szCs w:val="24"/>
          <w:lang w:val="sq-AL"/>
        </w:rPr>
        <w:t>2012</w:t>
      </w:r>
      <w:r w:rsidR="002347FE" w:rsidRPr="007B4CD3">
        <w:rPr>
          <w:spacing w:val="-4"/>
          <w:szCs w:val="24"/>
          <w:lang w:val="sq-AL"/>
        </w:rPr>
        <w:tab/>
      </w:r>
      <w:r w:rsidR="002347FE" w:rsidRPr="007B4CD3">
        <w:rPr>
          <w:spacing w:val="-4"/>
          <w:szCs w:val="24"/>
          <w:lang w:val="sq-AL"/>
        </w:rPr>
        <w:tab/>
      </w:r>
      <w:r w:rsidR="00B54298" w:rsidRPr="007B4CD3">
        <w:rPr>
          <w:spacing w:val="-4"/>
          <w:szCs w:val="24"/>
          <w:lang w:val="sq-AL"/>
        </w:rPr>
        <w:t xml:space="preserve">, </w:t>
      </w:r>
      <w:r w:rsidR="002347FE" w:rsidRPr="007B4CD3">
        <w:rPr>
          <w:spacing w:val="-4"/>
          <w:szCs w:val="24"/>
          <w:lang w:val="sq-AL"/>
        </w:rPr>
        <w:t>160 gra/364 gjyqtarë.</w:t>
      </w:r>
    </w:p>
    <w:p w:rsidR="002347FE" w:rsidRPr="007B4CD3" w:rsidRDefault="00B54298" w:rsidP="002347FE">
      <w:pPr>
        <w:pStyle w:val="Paragrafi"/>
        <w:rPr>
          <w:spacing w:val="-4"/>
          <w:szCs w:val="24"/>
          <w:lang w:val="sq-AL"/>
        </w:rPr>
      </w:pPr>
      <w:r w:rsidRPr="007B4CD3">
        <w:rPr>
          <w:spacing w:val="-4"/>
          <w:szCs w:val="24"/>
          <w:lang w:val="sq-AL"/>
        </w:rPr>
        <w:t xml:space="preserve">- </w:t>
      </w:r>
      <w:r w:rsidR="002347FE" w:rsidRPr="007B4CD3">
        <w:rPr>
          <w:spacing w:val="-4"/>
          <w:szCs w:val="24"/>
          <w:lang w:val="sq-AL"/>
        </w:rPr>
        <w:t>2013</w:t>
      </w:r>
      <w:r w:rsidRPr="007B4CD3">
        <w:rPr>
          <w:spacing w:val="-4"/>
          <w:szCs w:val="24"/>
          <w:lang w:val="sq-AL"/>
        </w:rPr>
        <w:t xml:space="preserve">, </w:t>
      </w:r>
      <w:r w:rsidR="002347FE" w:rsidRPr="007B4CD3">
        <w:rPr>
          <w:spacing w:val="-4"/>
          <w:szCs w:val="24"/>
          <w:lang w:val="sq-AL"/>
        </w:rPr>
        <w:tab/>
      </w:r>
      <w:r w:rsidR="002347FE" w:rsidRPr="007B4CD3">
        <w:rPr>
          <w:spacing w:val="-4"/>
          <w:szCs w:val="24"/>
          <w:lang w:val="sq-AL"/>
        </w:rPr>
        <w:tab/>
        <w:t>168 gra/371 gjyqtarë.</w:t>
      </w:r>
    </w:p>
    <w:p w:rsidR="002347FE" w:rsidRPr="007B4CD3" w:rsidRDefault="00B54298" w:rsidP="002347FE">
      <w:pPr>
        <w:pStyle w:val="Paragrafi"/>
        <w:rPr>
          <w:spacing w:val="-4"/>
          <w:szCs w:val="24"/>
          <w:lang w:val="sq-AL"/>
        </w:rPr>
      </w:pPr>
      <w:r w:rsidRPr="007B4CD3">
        <w:rPr>
          <w:spacing w:val="-4"/>
          <w:szCs w:val="24"/>
          <w:lang w:val="sq-AL"/>
        </w:rPr>
        <w:t xml:space="preserve">- </w:t>
      </w:r>
      <w:r w:rsidR="002347FE" w:rsidRPr="007B4CD3">
        <w:rPr>
          <w:spacing w:val="-4"/>
          <w:szCs w:val="24"/>
          <w:lang w:val="sq-AL"/>
        </w:rPr>
        <w:t>2013</w:t>
      </w:r>
      <w:r w:rsidRPr="007B4CD3">
        <w:rPr>
          <w:spacing w:val="-4"/>
          <w:szCs w:val="24"/>
          <w:lang w:val="sq-AL"/>
        </w:rPr>
        <w:t>,</w:t>
      </w:r>
      <w:r w:rsidR="002347FE" w:rsidRPr="007B4CD3">
        <w:rPr>
          <w:spacing w:val="-4"/>
          <w:szCs w:val="24"/>
          <w:lang w:val="sq-AL"/>
        </w:rPr>
        <w:t xml:space="preserve"> </w:t>
      </w:r>
      <w:r w:rsidR="002347FE" w:rsidRPr="007B4CD3">
        <w:rPr>
          <w:spacing w:val="-4"/>
          <w:szCs w:val="24"/>
          <w:lang w:val="sq-AL"/>
        </w:rPr>
        <w:tab/>
      </w:r>
      <w:r w:rsidR="002347FE" w:rsidRPr="007B4CD3">
        <w:rPr>
          <w:spacing w:val="-4"/>
          <w:szCs w:val="24"/>
          <w:lang w:val="sq-AL"/>
        </w:rPr>
        <w:tab/>
        <w:t>Gjykata Kushtetuese</w:t>
      </w:r>
      <w:r w:rsidR="005F2EF7">
        <w:rPr>
          <w:spacing w:val="-4"/>
          <w:szCs w:val="24"/>
          <w:lang w:val="sq-AL"/>
        </w:rPr>
        <w:t>,</w:t>
      </w:r>
      <w:r w:rsidR="002347FE" w:rsidRPr="007B4CD3">
        <w:rPr>
          <w:spacing w:val="-4"/>
          <w:szCs w:val="24"/>
          <w:lang w:val="sq-AL"/>
        </w:rPr>
        <w:t xml:space="preserve"> </w:t>
      </w:r>
      <w:r w:rsidR="002347FE" w:rsidRPr="007B4CD3">
        <w:rPr>
          <w:spacing w:val="-4"/>
          <w:szCs w:val="24"/>
          <w:lang w:val="sq-AL"/>
        </w:rPr>
        <w:tab/>
      </w:r>
      <w:r w:rsidR="002347FE" w:rsidRPr="007B4CD3">
        <w:rPr>
          <w:spacing w:val="-4"/>
          <w:szCs w:val="24"/>
          <w:lang w:val="sq-AL"/>
        </w:rPr>
        <w:tab/>
        <w:t>2 gra/9 anëtarë.</w:t>
      </w:r>
    </w:p>
    <w:p w:rsidR="002347FE" w:rsidRPr="007B4CD3" w:rsidRDefault="00B54298" w:rsidP="002347FE">
      <w:pPr>
        <w:pStyle w:val="Paragrafi"/>
        <w:rPr>
          <w:spacing w:val="-4"/>
          <w:szCs w:val="24"/>
          <w:lang w:val="sq-AL"/>
        </w:rPr>
      </w:pPr>
      <w:r w:rsidRPr="007B4CD3">
        <w:rPr>
          <w:spacing w:val="-4"/>
          <w:szCs w:val="24"/>
          <w:lang w:val="sq-AL"/>
        </w:rPr>
        <w:t xml:space="preserve">- </w:t>
      </w:r>
      <w:r w:rsidR="002347FE" w:rsidRPr="007B4CD3">
        <w:rPr>
          <w:spacing w:val="-4"/>
          <w:szCs w:val="24"/>
          <w:lang w:val="sq-AL"/>
        </w:rPr>
        <w:t>2013</w:t>
      </w:r>
      <w:r w:rsidRPr="007B4CD3">
        <w:rPr>
          <w:spacing w:val="-4"/>
          <w:szCs w:val="24"/>
          <w:lang w:val="sq-AL"/>
        </w:rPr>
        <w:t xml:space="preserve">, </w:t>
      </w:r>
      <w:r w:rsidR="002347FE" w:rsidRPr="007B4CD3">
        <w:rPr>
          <w:spacing w:val="-4"/>
          <w:szCs w:val="24"/>
          <w:lang w:val="sq-AL"/>
        </w:rPr>
        <w:tab/>
        <w:t>Gjykata e Lartë</w:t>
      </w:r>
      <w:r w:rsidR="005F2EF7">
        <w:rPr>
          <w:spacing w:val="-4"/>
          <w:szCs w:val="24"/>
          <w:lang w:val="sq-AL"/>
        </w:rPr>
        <w:t>,</w:t>
      </w:r>
      <w:r w:rsidR="002347FE" w:rsidRPr="007B4CD3">
        <w:rPr>
          <w:spacing w:val="-4"/>
          <w:szCs w:val="24"/>
          <w:lang w:val="sq-AL"/>
        </w:rPr>
        <w:tab/>
      </w:r>
      <w:r w:rsidR="002347FE" w:rsidRPr="007B4CD3">
        <w:rPr>
          <w:spacing w:val="-4"/>
          <w:szCs w:val="24"/>
          <w:lang w:val="sq-AL"/>
        </w:rPr>
        <w:tab/>
      </w:r>
      <w:r w:rsidRPr="007B4CD3">
        <w:rPr>
          <w:spacing w:val="-4"/>
          <w:szCs w:val="24"/>
          <w:lang w:val="sq-AL"/>
        </w:rPr>
        <w:t xml:space="preserve"> </w:t>
      </w:r>
      <w:r w:rsidR="002347FE" w:rsidRPr="007B4CD3">
        <w:rPr>
          <w:spacing w:val="-4"/>
          <w:szCs w:val="24"/>
          <w:lang w:val="sq-AL"/>
        </w:rPr>
        <w:t xml:space="preserve">4 gra/16 anëtarë. </w:t>
      </w:r>
    </w:p>
    <w:p w:rsidR="002347FE" w:rsidRPr="007B4CD3" w:rsidRDefault="00B54298" w:rsidP="002347FE">
      <w:pPr>
        <w:pStyle w:val="Paragrafi"/>
        <w:rPr>
          <w:spacing w:val="-4"/>
          <w:szCs w:val="24"/>
          <w:lang w:val="sq-AL"/>
        </w:rPr>
      </w:pPr>
      <w:r w:rsidRPr="007B4CD3">
        <w:rPr>
          <w:spacing w:val="-4"/>
          <w:szCs w:val="24"/>
          <w:lang w:val="sq-AL"/>
        </w:rPr>
        <w:t xml:space="preserve">- </w:t>
      </w:r>
      <w:r w:rsidR="002347FE" w:rsidRPr="007B4CD3">
        <w:rPr>
          <w:spacing w:val="-4"/>
          <w:szCs w:val="24"/>
          <w:lang w:val="sq-AL"/>
        </w:rPr>
        <w:t>2013</w:t>
      </w:r>
      <w:r w:rsidR="002347FE" w:rsidRPr="007B4CD3">
        <w:rPr>
          <w:spacing w:val="-4"/>
          <w:szCs w:val="24"/>
          <w:lang w:val="sq-AL"/>
        </w:rPr>
        <w:tab/>
      </w:r>
      <w:r w:rsidRPr="007B4CD3">
        <w:rPr>
          <w:spacing w:val="-4"/>
          <w:szCs w:val="24"/>
          <w:lang w:val="sq-AL"/>
        </w:rPr>
        <w:t xml:space="preserve">, </w:t>
      </w:r>
      <w:r w:rsidR="002347FE" w:rsidRPr="007B4CD3">
        <w:rPr>
          <w:spacing w:val="-4"/>
          <w:szCs w:val="24"/>
          <w:lang w:val="sq-AL"/>
        </w:rPr>
        <w:t xml:space="preserve">Gjykatat e Apelit </w:t>
      </w:r>
      <w:r w:rsidR="002347FE" w:rsidRPr="007B4CD3">
        <w:rPr>
          <w:spacing w:val="-4"/>
          <w:szCs w:val="24"/>
          <w:lang w:val="sq-AL"/>
        </w:rPr>
        <w:tab/>
      </w:r>
      <w:r w:rsidR="002347FE" w:rsidRPr="007B4CD3">
        <w:rPr>
          <w:spacing w:val="-4"/>
          <w:szCs w:val="24"/>
          <w:lang w:val="sq-AL"/>
        </w:rPr>
        <w:tab/>
        <w:t xml:space="preserve">3 gra kryetare/ 7; dhe 26 gra/75 gjyqtarë. </w:t>
      </w:r>
    </w:p>
    <w:p w:rsidR="002347FE" w:rsidRPr="007B4CD3" w:rsidRDefault="00B54298" w:rsidP="002347FE">
      <w:pPr>
        <w:pStyle w:val="Paragrafi"/>
        <w:rPr>
          <w:spacing w:val="-4"/>
          <w:szCs w:val="24"/>
          <w:lang w:val="sq-AL"/>
        </w:rPr>
      </w:pPr>
      <w:r w:rsidRPr="007B4CD3">
        <w:rPr>
          <w:spacing w:val="-4"/>
          <w:szCs w:val="24"/>
          <w:lang w:val="sq-AL"/>
        </w:rPr>
        <w:t xml:space="preserve">- </w:t>
      </w:r>
      <w:r w:rsidR="002347FE" w:rsidRPr="007B4CD3">
        <w:rPr>
          <w:spacing w:val="-4"/>
          <w:szCs w:val="24"/>
          <w:lang w:val="sq-AL"/>
        </w:rPr>
        <w:t>2013</w:t>
      </w:r>
      <w:r w:rsidRPr="007B4CD3">
        <w:rPr>
          <w:spacing w:val="-4"/>
          <w:szCs w:val="24"/>
          <w:lang w:val="sq-AL"/>
        </w:rPr>
        <w:t xml:space="preserve">, </w:t>
      </w:r>
      <w:r w:rsidR="002347FE" w:rsidRPr="007B4CD3">
        <w:rPr>
          <w:spacing w:val="-4"/>
          <w:szCs w:val="24"/>
          <w:lang w:val="sq-AL"/>
        </w:rPr>
        <w:t xml:space="preserve">Gjykatat e Rretheve </w:t>
      </w:r>
      <w:r w:rsidR="002347FE" w:rsidRPr="007B4CD3">
        <w:rPr>
          <w:spacing w:val="-4"/>
          <w:szCs w:val="24"/>
          <w:lang w:val="sq-AL"/>
        </w:rPr>
        <w:tab/>
      </w:r>
      <w:r w:rsidR="002347FE" w:rsidRPr="007B4CD3">
        <w:rPr>
          <w:spacing w:val="-4"/>
          <w:szCs w:val="24"/>
          <w:lang w:val="sq-AL"/>
        </w:rPr>
        <w:tab/>
        <w:t>4 gra/ kryetarë; dhe 100 gra/200 gjyqtarë.</w:t>
      </w:r>
    </w:p>
    <w:p w:rsidR="002347FE" w:rsidRPr="007B4CD3" w:rsidRDefault="00B54298" w:rsidP="002347FE">
      <w:pPr>
        <w:pStyle w:val="Paragrafi"/>
        <w:rPr>
          <w:spacing w:val="-4"/>
          <w:szCs w:val="24"/>
          <w:lang w:val="sq-AL"/>
        </w:rPr>
      </w:pPr>
      <w:r w:rsidRPr="007B4CD3">
        <w:rPr>
          <w:spacing w:val="-4"/>
          <w:szCs w:val="24"/>
          <w:lang w:val="sq-AL"/>
        </w:rPr>
        <w:t xml:space="preserve">- </w:t>
      </w:r>
      <w:r w:rsidR="002347FE" w:rsidRPr="007B4CD3">
        <w:rPr>
          <w:spacing w:val="-4"/>
          <w:szCs w:val="24"/>
          <w:lang w:val="sq-AL"/>
        </w:rPr>
        <w:t>2013</w:t>
      </w:r>
      <w:r w:rsidRPr="007B4CD3">
        <w:rPr>
          <w:spacing w:val="-4"/>
          <w:szCs w:val="24"/>
          <w:lang w:val="sq-AL"/>
        </w:rPr>
        <w:t>,</w:t>
      </w:r>
      <w:r w:rsidR="002347FE" w:rsidRPr="007B4CD3">
        <w:rPr>
          <w:spacing w:val="-4"/>
          <w:szCs w:val="24"/>
          <w:lang w:val="sq-AL"/>
        </w:rPr>
        <w:t xml:space="preserve"> </w:t>
      </w:r>
      <w:r w:rsidR="002347FE" w:rsidRPr="007B4CD3">
        <w:rPr>
          <w:spacing w:val="-4"/>
          <w:szCs w:val="24"/>
          <w:lang w:val="sq-AL"/>
        </w:rPr>
        <w:tab/>
        <w:t xml:space="preserve">Gjykatat Administrative </w:t>
      </w:r>
      <w:r w:rsidR="002347FE" w:rsidRPr="007B4CD3">
        <w:rPr>
          <w:spacing w:val="-4"/>
          <w:szCs w:val="24"/>
          <w:lang w:val="sq-AL"/>
        </w:rPr>
        <w:tab/>
        <w:t>7 kryetarë/1 grua; dhe 15 gra/25 gjyqtarë.</w:t>
      </w:r>
    </w:p>
    <w:p w:rsidR="002347FE" w:rsidRPr="007B4CD3" w:rsidRDefault="002347FE" w:rsidP="002347FE">
      <w:pPr>
        <w:pStyle w:val="Paragrafi"/>
        <w:rPr>
          <w:spacing w:val="-4"/>
          <w:szCs w:val="24"/>
          <w:lang w:val="sq-AL"/>
        </w:rPr>
      </w:pPr>
      <w:r w:rsidRPr="007B4CD3">
        <w:rPr>
          <w:spacing w:val="-4"/>
          <w:szCs w:val="24"/>
          <w:lang w:val="sq-AL"/>
        </w:rPr>
        <w:t xml:space="preserve">96. Të dhëna mbi numrin e grave prokurore. </w:t>
      </w:r>
    </w:p>
    <w:p w:rsidR="002347FE" w:rsidRPr="007B4CD3" w:rsidRDefault="002347FE" w:rsidP="002347FE">
      <w:pPr>
        <w:pStyle w:val="Paragrafi"/>
        <w:rPr>
          <w:spacing w:val="-4"/>
          <w:szCs w:val="24"/>
          <w:lang w:val="sq-AL"/>
        </w:rPr>
      </w:pPr>
      <w:r w:rsidRPr="007B4CD3">
        <w:rPr>
          <w:spacing w:val="-4"/>
          <w:szCs w:val="24"/>
          <w:lang w:val="sq-AL"/>
        </w:rPr>
        <w:t>2009-2010</w:t>
      </w:r>
      <w:r w:rsidR="00B54298" w:rsidRPr="007B4CD3">
        <w:rPr>
          <w:spacing w:val="-4"/>
          <w:szCs w:val="24"/>
          <w:lang w:val="sq-AL"/>
        </w:rPr>
        <w:t>,</w:t>
      </w:r>
      <w:r w:rsidRPr="007B4CD3">
        <w:rPr>
          <w:spacing w:val="-4"/>
          <w:szCs w:val="24"/>
          <w:lang w:val="sq-AL"/>
        </w:rPr>
        <w:tab/>
      </w:r>
      <w:r w:rsidR="00B54298" w:rsidRPr="007B4CD3">
        <w:rPr>
          <w:spacing w:val="-4"/>
          <w:szCs w:val="24"/>
          <w:lang w:val="sq-AL"/>
        </w:rPr>
        <w:t xml:space="preserve"> </w:t>
      </w:r>
      <w:r w:rsidRPr="007B4CD3">
        <w:rPr>
          <w:spacing w:val="-4"/>
          <w:szCs w:val="24"/>
          <w:lang w:val="sq-AL"/>
        </w:rPr>
        <w:t>85 prokurore gra</w:t>
      </w:r>
    </w:p>
    <w:p w:rsidR="002347FE" w:rsidRPr="007B4CD3" w:rsidRDefault="002347FE" w:rsidP="002347FE">
      <w:pPr>
        <w:pStyle w:val="Paragrafi"/>
        <w:rPr>
          <w:spacing w:val="-4"/>
          <w:szCs w:val="24"/>
          <w:lang w:val="sq-AL"/>
        </w:rPr>
      </w:pPr>
      <w:r w:rsidRPr="007B4CD3">
        <w:rPr>
          <w:spacing w:val="-4"/>
          <w:szCs w:val="24"/>
          <w:lang w:val="sq-AL"/>
        </w:rPr>
        <w:t>2011-2012</w:t>
      </w:r>
      <w:r w:rsidR="00B54298" w:rsidRPr="007B4CD3">
        <w:rPr>
          <w:spacing w:val="-4"/>
          <w:szCs w:val="24"/>
          <w:lang w:val="sq-AL"/>
        </w:rPr>
        <w:t xml:space="preserve">, </w:t>
      </w:r>
      <w:r w:rsidRPr="007B4CD3">
        <w:rPr>
          <w:spacing w:val="-4"/>
          <w:szCs w:val="24"/>
          <w:lang w:val="sq-AL"/>
        </w:rPr>
        <w:tab/>
        <w:t>86  gra</w:t>
      </w:r>
    </w:p>
    <w:p w:rsidR="002347FE" w:rsidRPr="007B4CD3" w:rsidRDefault="002347FE" w:rsidP="002347FE">
      <w:pPr>
        <w:pStyle w:val="Paragrafi"/>
        <w:rPr>
          <w:spacing w:val="-4"/>
          <w:szCs w:val="24"/>
          <w:lang w:val="sq-AL"/>
        </w:rPr>
      </w:pPr>
      <w:r w:rsidRPr="007B4CD3">
        <w:rPr>
          <w:spacing w:val="-4"/>
          <w:szCs w:val="24"/>
          <w:lang w:val="sq-AL"/>
        </w:rPr>
        <w:t>2013-2014</w:t>
      </w:r>
      <w:r w:rsidR="00B54298" w:rsidRPr="007B4CD3">
        <w:rPr>
          <w:spacing w:val="-4"/>
          <w:szCs w:val="24"/>
          <w:lang w:val="sq-AL"/>
        </w:rPr>
        <w:t xml:space="preserve">, </w:t>
      </w:r>
      <w:r w:rsidRPr="007B4CD3">
        <w:rPr>
          <w:spacing w:val="-4"/>
          <w:szCs w:val="24"/>
          <w:lang w:val="sq-AL"/>
        </w:rPr>
        <w:tab/>
        <w:t xml:space="preserve">90 gra. </w:t>
      </w:r>
    </w:p>
    <w:p w:rsidR="002347FE" w:rsidRPr="007B4CD3" w:rsidRDefault="002347FE" w:rsidP="002347FE">
      <w:pPr>
        <w:pStyle w:val="Paragrafi"/>
        <w:rPr>
          <w:spacing w:val="-4"/>
          <w:szCs w:val="24"/>
          <w:lang w:val="sq-AL"/>
        </w:rPr>
      </w:pPr>
      <w:r w:rsidRPr="007B4CD3">
        <w:rPr>
          <w:spacing w:val="-4"/>
          <w:szCs w:val="24"/>
          <w:lang w:val="sq-AL"/>
        </w:rPr>
        <w:t>Prokurori i Përgjithshëm ishte grua (deri 2012).</w:t>
      </w:r>
    </w:p>
    <w:p w:rsidR="002347FE" w:rsidRPr="007B4CD3" w:rsidRDefault="002347FE" w:rsidP="002347FE">
      <w:pPr>
        <w:pStyle w:val="Paragrafi"/>
        <w:rPr>
          <w:spacing w:val="-4"/>
          <w:szCs w:val="24"/>
          <w:lang w:val="sq-AL"/>
        </w:rPr>
      </w:pPr>
      <w:r w:rsidRPr="007B4CD3">
        <w:rPr>
          <w:spacing w:val="-4"/>
          <w:szCs w:val="24"/>
          <w:lang w:val="sq-AL"/>
        </w:rPr>
        <w:t xml:space="preserve">Prokurorët e </w:t>
      </w:r>
      <w:r w:rsidR="00B54298" w:rsidRPr="007B4CD3">
        <w:rPr>
          <w:spacing w:val="-4"/>
          <w:szCs w:val="24"/>
          <w:lang w:val="sq-AL"/>
        </w:rPr>
        <w:t>r</w:t>
      </w:r>
      <w:r w:rsidRPr="007B4CD3">
        <w:rPr>
          <w:spacing w:val="-4"/>
          <w:szCs w:val="24"/>
          <w:lang w:val="sq-AL"/>
        </w:rPr>
        <w:t xml:space="preserve">retheve </w:t>
      </w:r>
      <w:r w:rsidRPr="007B4CD3">
        <w:rPr>
          <w:spacing w:val="-4"/>
          <w:szCs w:val="24"/>
          <w:lang w:val="sq-AL"/>
        </w:rPr>
        <w:tab/>
      </w:r>
      <w:r w:rsidRPr="007B4CD3">
        <w:rPr>
          <w:spacing w:val="-4"/>
          <w:szCs w:val="24"/>
          <w:lang w:val="sq-AL"/>
        </w:rPr>
        <w:tab/>
        <w:t>254/77 gra.</w:t>
      </w:r>
    </w:p>
    <w:p w:rsidR="002347FE" w:rsidRPr="007B4CD3" w:rsidRDefault="002347FE" w:rsidP="002347FE">
      <w:pPr>
        <w:pStyle w:val="Paragrafi"/>
        <w:rPr>
          <w:spacing w:val="-4"/>
          <w:szCs w:val="24"/>
          <w:lang w:val="sq-AL"/>
        </w:rPr>
      </w:pPr>
      <w:r w:rsidRPr="007B4CD3">
        <w:rPr>
          <w:spacing w:val="-4"/>
          <w:szCs w:val="24"/>
          <w:lang w:val="sq-AL"/>
        </w:rPr>
        <w:t xml:space="preserve">Prokurorët e </w:t>
      </w:r>
      <w:r w:rsidR="00B54298" w:rsidRPr="007B4CD3">
        <w:rPr>
          <w:spacing w:val="-4"/>
          <w:szCs w:val="24"/>
          <w:lang w:val="sq-AL"/>
        </w:rPr>
        <w:t>a</w:t>
      </w:r>
      <w:r w:rsidRPr="007B4CD3">
        <w:rPr>
          <w:spacing w:val="-4"/>
          <w:szCs w:val="24"/>
          <w:lang w:val="sq-AL"/>
        </w:rPr>
        <w:t xml:space="preserve">pelit </w:t>
      </w:r>
      <w:r w:rsidRPr="007B4CD3">
        <w:rPr>
          <w:spacing w:val="-4"/>
          <w:szCs w:val="24"/>
          <w:lang w:val="sq-AL"/>
        </w:rPr>
        <w:tab/>
      </w:r>
      <w:r w:rsidRPr="007B4CD3">
        <w:rPr>
          <w:spacing w:val="-4"/>
          <w:szCs w:val="24"/>
          <w:lang w:val="sq-AL"/>
        </w:rPr>
        <w:tab/>
      </w:r>
      <w:r w:rsidRPr="007B4CD3">
        <w:rPr>
          <w:spacing w:val="-4"/>
          <w:szCs w:val="24"/>
          <w:lang w:val="sq-AL"/>
        </w:rPr>
        <w:tab/>
        <w:t>28/3 gra.</w:t>
      </w:r>
    </w:p>
    <w:p w:rsidR="002347FE" w:rsidRPr="007B4CD3" w:rsidRDefault="002347FE" w:rsidP="002347FE">
      <w:pPr>
        <w:pStyle w:val="Paragrafi"/>
        <w:rPr>
          <w:spacing w:val="-4"/>
          <w:szCs w:val="24"/>
          <w:u w:val="single"/>
          <w:lang w:val="sq-AL"/>
        </w:rPr>
      </w:pPr>
      <w:r w:rsidRPr="007B4CD3">
        <w:rPr>
          <w:spacing w:val="-4"/>
          <w:szCs w:val="24"/>
          <w:lang w:val="sq-AL"/>
        </w:rPr>
        <w:t xml:space="preserve">Prokurorët e Krimeve të Rënda </w:t>
      </w:r>
      <w:r w:rsidRPr="007B4CD3">
        <w:rPr>
          <w:spacing w:val="-4"/>
          <w:szCs w:val="24"/>
          <w:lang w:val="sq-AL"/>
        </w:rPr>
        <w:tab/>
        <w:t xml:space="preserve">16/3 gra. </w:t>
      </w:r>
    </w:p>
    <w:p w:rsidR="002347FE" w:rsidRPr="007B4CD3" w:rsidRDefault="002347FE" w:rsidP="002347FE">
      <w:pPr>
        <w:pStyle w:val="Paragrafi"/>
        <w:rPr>
          <w:spacing w:val="-4"/>
          <w:szCs w:val="24"/>
          <w:u w:val="single"/>
          <w:lang w:val="sq-AL"/>
        </w:rPr>
      </w:pPr>
      <w:r w:rsidRPr="007B4CD3">
        <w:rPr>
          <w:spacing w:val="-4"/>
          <w:szCs w:val="24"/>
          <w:lang w:val="sq-AL"/>
        </w:rPr>
        <w:t xml:space="preserve">Aktualisht në institucionin e Prokurorisë janë 324 prokurorë/90 femra (28) %. Në pozicione drejtuese janë 6 gra/30 (17%). Krahasuar me 2010 numri i grave drejtuese është rritur nga 4-7 (6%). </w:t>
      </w:r>
    </w:p>
    <w:p w:rsidR="002347FE" w:rsidRDefault="002347FE" w:rsidP="002347FE">
      <w:pPr>
        <w:pStyle w:val="Paragrafi"/>
        <w:rPr>
          <w:spacing w:val="-4"/>
          <w:lang w:val="sq-AL"/>
        </w:rPr>
      </w:pPr>
      <w:r w:rsidRPr="007B4CD3">
        <w:rPr>
          <w:spacing w:val="-4"/>
          <w:lang w:val="sq-AL"/>
        </w:rPr>
        <w:t xml:space="preserve">97. Trupi mësimor shkencor efektiv në arsimin e lartë: </w:t>
      </w:r>
    </w:p>
    <w:p w:rsidR="005F2EF7" w:rsidRPr="008512A0" w:rsidRDefault="005F2EF7" w:rsidP="002347FE">
      <w:pPr>
        <w:pStyle w:val="Paragrafi"/>
        <w:rPr>
          <w:spacing w:val="-4"/>
          <w:sz w:val="14"/>
          <w:lang w:val="sq-AL"/>
        </w:rPr>
      </w:pPr>
    </w:p>
    <w:tbl>
      <w:tblPr>
        <w:tblW w:w="5000" w:type="pct"/>
        <w:shd w:val="clear" w:color="auto" w:fill="FFFFFF" w:themeFill="background1"/>
        <w:tblLook w:val="04A0" w:firstRow="1" w:lastRow="0" w:firstColumn="1" w:lastColumn="0" w:noHBand="0" w:noVBand="1"/>
      </w:tblPr>
      <w:tblGrid>
        <w:gridCol w:w="958"/>
        <w:gridCol w:w="560"/>
        <w:gridCol w:w="605"/>
        <w:gridCol w:w="738"/>
        <w:gridCol w:w="605"/>
        <w:gridCol w:w="738"/>
        <w:gridCol w:w="604"/>
      </w:tblGrid>
      <w:tr w:rsidR="002347FE" w:rsidRPr="00FF37B0" w:rsidTr="005F2EF7">
        <w:trPr>
          <w:trHeight w:val="264"/>
        </w:trPr>
        <w:tc>
          <w:tcPr>
            <w:tcW w:w="997" w:type="pct"/>
            <w:tcBorders>
              <w:top w:val="single" w:sz="8" w:space="0" w:color="auto"/>
              <w:left w:val="single" w:sz="8" w:space="0" w:color="auto"/>
              <w:bottom w:val="single" w:sz="8" w:space="0" w:color="auto"/>
              <w:right w:val="nil"/>
            </w:tcBorders>
            <w:shd w:val="clear" w:color="auto" w:fill="FFFFFF" w:themeFill="background1"/>
            <w:noWrap/>
            <w:vAlign w:val="bottom"/>
            <w:hideMark/>
          </w:tcPr>
          <w:p w:rsidR="002347FE" w:rsidRPr="00FF37B0" w:rsidRDefault="002347FE" w:rsidP="00FF37B0">
            <w:pPr>
              <w:widowControl w:val="0"/>
              <w:spacing w:after="0" w:line="240" w:lineRule="auto"/>
              <w:ind w:firstLine="0"/>
              <w:jc w:val="center"/>
              <w:rPr>
                <w:rFonts w:ascii="Garamond" w:hAnsi="Garamond"/>
                <w:b/>
                <w:bCs/>
                <w:color w:val="000000" w:themeColor="text1"/>
                <w:spacing w:val="-4"/>
                <w:sz w:val="16"/>
                <w:szCs w:val="16"/>
                <w:lang w:val="sq-AL"/>
              </w:rPr>
            </w:pPr>
            <w:r w:rsidRPr="00FF37B0">
              <w:rPr>
                <w:rFonts w:ascii="Garamond" w:hAnsi="Garamond"/>
                <w:b/>
                <w:bCs/>
                <w:color w:val="000000" w:themeColor="text1"/>
                <w:spacing w:val="-4"/>
                <w:sz w:val="16"/>
                <w:szCs w:val="16"/>
                <w:lang w:val="sq-AL"/>
              </w:rPr>
              <w:t>Titujt</w:t>
            </w:r>
          </w:p>
        </w:tc>
        <w:tc>
          <w:tcPr>
            <w:tcW w:w="1212" w:type="pct"/>
            <w:gridSpan w:val="2"/>
            <w:tcBorders>
              <w:top w:val="single" w:sz="8" w:space="0" w:color="auto"/>
              <w:left w:val="single" w:sz="8" w:space="0" w:color="auto"/>
              <w:bottom w:val="single" w:sz="8" w:space="0" w:color="000000"/>
              <w:right w:val="single" w:sz="8" w:space="0" w:color="000000"/>
            </w:tcBorders>
            <w:shd w:val="clear" w:color="auto" w:fill="FFFFFF" w:themeFill="background1"/>
            <w:vAlign w:val="bottom"/>
            <w:hideMark/>
          </w:tcPr>
          <w:p w:rsidR="002347FE" w:rsidRPr="00FF37B0" w:rsidRDefault="002347FE" w:rsidP="00FF37B0">
            <w:pPr>
              <w:widowControl w:val="0"/>
              <w:spacing w:after="0" w:line="240" w:lineRule="auto"/>
              <w:ind w:firstLine="0"/>
              <w:jc w:val="center"/>
              <w:rPr>
                <w:rFonts w:ascii="Garamond" w:hAnsi="Garamond"/>
                <w:b/>
                <w:bCs/>
                <w:color w:val="000000" w:themeColor="text1"/>
                <w:spacing w:val="-4"/>
                <w:sz w:val="16"/>
                <w:szCs w:val="16"/>
                <w:lang w:val="sq-AL"/>
              </w:rPr>
            </w:pPr>
            <w:r w:rsidRPr="00FF37B0">
              <w:rPr>
                <w:rFonts w:ascii="Garamond" w:hAnsi="Garamond"/>
                <w:b/>
                <w:bCs/>
                <w:color w:val="000000" w:themeColor="text1"/>
                <w:spacing w:val="-4"/>
                <w:sz w:val="16"/>
                <w:szCs w:val="16"/>
                <w:lang w:val="sq-AL"/>
              </w:rPr>
              <w:t>Profesorë</w:t>
            </w:r>
          </w:p>
        </w:tc>
        <w:tc>
          <w:tcPr>
            <w:tcW w:w="1396" w:type="pct"/>
            <w:gridSpan w:val="2"/>
            <w:tcBorders>
              <w:top w:val="single" w:sz="8" w:space="0" w:color="auto"/>
              <w:left w:val="nil"/>
              <w:bottom w:val="single" w:sz="8" w:space="0" w:color="000000"/>
              <w:right w:val="single" w:sz="8" w:space="0" w:color="000000"/>
            </w:tcBorders>
            <w:shd w:val="clear" w:color="auto" w:fill="FFFFFF" w:themeFill="background1"/>
            <w:vAlign w:val="bottom"/>
            <w:hideMark/>
          </w:tcPr>
          <w:p w:rsidR="002347FE" w:rsidRPr="00FF37B0" w:rsidRDefault="002347FE" w:rsidP="00FF37B0">
            <w:pPr>
              <w:widowControl w:val="0"/>
              <w:spacing w:after="0" w:line="240" w:lineRule="auto"/>
              <w:ind w:firstLine="0"/>
              <w:jc w:val="center"/>
              <w:rPr>
                <w:rFonts w:ascii="Garamond" w:hAnsi="Garamond"/>
                <w:b/>
                <w:bCs/>
                <w:color w:val="000000" w:themeColor="text1"/>
                <w:spacing w:val="-4"/>
                <w:sz w:val="16"/>
                <w:szCs w:val="16"/>
                <w:lang w:val="sq-AL"/>
              </w:rPr>
            </w:pPr>
            <w:r w:rsidRPr="00FF37B0">
              <w:rPr>
                <w:rFonts w:ascii="Garamond" w:hAnsi="Garamond"/>
                <w:b/>
                <w:bCs/>
                <w:color w:val="000000" w:themeColor="text1"/>
                <w:spacing w:val="-4"/>
                <w:sz w:val="16"/>
                <w:szCs w:val="16"/>
                <w:lang w:val="sq-AL"/>
              </w:rPr>
              <w:t>Doktorë</w:t>
            </w:r>
          </w:p>
        </w:tc>
        <w:tc>
          <w:tcPr>
            <w:tcW w:w="1396" w:type="pct"/>
            <w:gridSpan w:val="2"/>
            <w:tcBorders>
              <w:top w:val="single" w:sz="8" w:space="0" w:color="auto"/>
              <w:left w:val="nil"/>
              <w:bottom w:val="single" w:sz="8" w:space="0" w:color="000000"/>
              <w:right w:val="single" w:sz="8" w:space="0" w:color="000000"/>
            </w:tcBorders>
            <w:shd w:val="clear" w:color="auto" w:fill="FFFFFF" w:themeFill="background1"/>
            <w:vAlign w:val="bottom"/>
            <w:hideMark/>
          </w:tcPr>
          <w:p w:rsidR="002347FE" w:rsidRPr="00FF37B0" w:rsidRDefault="002347FE" w:rsidP="00FF37B0">
            <w:pPr>
              <w:widowControl w:val="0"/>
              <w:spacing w:after="0" w:line="240" w:lineRule="auto"/>
              <w:ind w:firstLine="0"/>
              <w:jc w:val="center"/>
              <w:rPr>
                <w:rFonts w:ascii="Garamond" w:hAnsi="Garamond"/>
                <w:b/>
                <w:bCs/>
                <w:color w:val="000000" w:themeColor="text1"/>
                <w:spacing w:val="-4"/>
                <w:sz w:val="16"/>
                <w:szCs w:val="16"/>
                <w:lang w:val="sq-AL"/>
              </w:rPr>
            </w:pPr>
            <w:r w:rsidRPr="00FF37B0">
              <w:rPr>
                <w:rFonts w:ascii="Garamond" w:hAnsi="Garamond"/>
                <w:b/>
                <w:bCs/>
                <w:color w:val="000000" w:themeColor="text1"/>
                <w:spacing w:val="-4"/>
                <w:sz w:val="16"/>
                <w:szCs w:val="16"/>
                <w:lang w:val="sq-AL"/>
              </w:rPr>
              <w:t>Docentë dhe pedagogë pa tituj</w:t>
            </w:r>
          </w:p>
        </w:tc>
      </w:tr>
      <w:tr w:rsidR="00FF37B0" w:rsidRPr="00FF37B0" w:rsidTr="005F2EF7">
        <w:trPr>
          <w:trHeight w:val="188"/>
        </w:trPr>
        <w:tc>
          <w:tcPr>
            <w:tcW w:w="997" w:type="pct"/>
            <w:tcBorders>
              <w:top w:val="nil"/>
              <w:left w:val="single" w:sz="8" w:space="0" w:color="000000"/>
              <w:bottom w:val="single" w:sz="8" w:space="0" w:color="000000"/>
              <w:right w:val="nil"/>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b/>
                <w:bCs/>
                <w:color w:val="000000" w:themeColor="text1"/>
                <w:spacing w:val="-4"/>
                <w:sz w:val="16"/>
                <w:szCs w:val="16"/>
                <w:lang w:val="sq-AL"/>
              </w:rPr>
            </w:pPr>
            <w:r w:rsidRPr="00FF37B0">
              <w:rPr>
                <w:rFonts w:ascii="Garamond" w:hAnsi="Garamond"/>
                <w:b/>
                <w:bCs/>
                <w:color w:val="000000" w:themeColor="text1"/>
                <w:spacing w:val="-4"/>
                <w:sz w:val="16"/>
                <w:szCs w:val="16"/>
                <w:lang w:val="sq-AL"/>
              </w:rPr>
              <w:t>Vitet</w:t>
            </w:r>
          </w:p>
        </w:tc>
        <w:tc>
          <w:tcPr>
            <w:tcW w:w="583" w:type="pct"/>
            <w:tcBorders>
              <w:top w:val="nil"/>
              <w:left w:val="single" w:sz="8" w:space="0" w:color="auto"/>
              <w:bottom w:val="single" w:sz="8" w:space="0" w:color="000000"/>
              <w:right w:val="single" w:sz="8" w:space="0" w:color="000000"/>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Burra</w:t>
            </w:r>
          </w:p>
        </w:tc>
        <w:tc>
          <w:tcPr>
            <w:tcW w:w="628" w:type="pct"/>
            <w:tcBorders>
              <w:top w:val="nil"/>
              <w:left w:val="nil"/>
              <w:bottom w:val="single" w:sz="8" w:space="0" w:color="000000"/>
              <w:right w:val="single" w:sz="8" w:space="0" w:color="auto"/>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Gra</w:t>
            </w:r>
          </w:p>
        </w:tc>
        <w:tc>
          <w:tcPr>
            <w:tcW w:w="767" w:type="pct"/>
            <w:tcBorders>
              <w:top w:val="nil"/>
              <w:left w:val="nil"/>
              <w:bottom w:val="single" w:sz="8" w:space="0" w:color="000000"/>
              <w:right w:val="single" w:sz="8" w:space="0" w:color="000000"/>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Burra</w:t>
            </w:r>
          </w:p>
        </w:tc>
        <w:tc>
          <w:tcPr>
            <w:tcW w:w="628" w:type="pct"/>
            <w:tcBorders>
              <w:top w:val="nil"/>
              <w:left w:val="nil"/>
              <w:bottom w:val="single" w:sz="8" w:space="0" w:color="000000"/>
              <w:right w:val="single" w:sz="8" w:space="0" w:color="auto"/>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Gra</w:t>
            </w:r>
          </w:p>
        </w:tc>
        <w:tc>
          <w:tcPr>
            <w:tcW w:w="767" w:type="pct"/>
            <w:tcBorders>
              <w:top w:val="nil"/>
              <w:left w:val="nil"/>
              <w:bottom w:val="single" w:sz="8" w:space="0" w:color="000000"/>
              <w:right w:val="single" w:sz="8" w:space="0" w:color="000000"/>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Burra</w:t>
            </w:r>
          </w:p>
        </w:tc>
        <w:tc>
          <w:tcPr>
            <w:tcW w:w="628" w:type="pct"/>
            <w:tcBorders>
              <w:top w:val="nil"/>
              <w:left w:val="nil"/>
              <w:bottom w:val="single" w:sz="8" w:space="0" w:color="000000"/>
              <w:right w:val="single" w:sz="8" w:space="0" w:color="auto"/>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Gra</w:t>
            </w:r>
          </w:p>
        </w:tc>
      </w:tr>
      <w:tr w:rsidR="00FF37B0" w:rsidRPr="00FF37B0" w:rsidTr="005F2EF7">
        <w:trPr>
          <w:trHeight w:val="75"/>
        </w:trPr>
        <w:tc>
          <w:tcPr>
            <w:tcW w:w="997" w:type="pct"/>
            <w:tcBorders>
              <w:top w:val="nil"/>
              <w:left w:val="single" w:sz="8" w:space="0" w:color="000000"/>
              <w:bottom w:val="single" w:sz="8" w:space="0" w:color="000000"/>
              <w:right w:val="nil"/>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b/>
                <w:bCs/>
                <w:color w:val="000000" w:themeColor="text1"/>
                <w:spacing w:val="-4"/>
                <w:sz w:val="16"/>
                <w:szCs w:val="16"/>
                <w:lang w:val="sq-AL"/>
              </w:rPr>
            </w:pPr>
            <w:r w:rsidRPr="00FF37B0">
              <w:rPr>
                <w:rFonts w:ascii="Garamond" w:hAnsi="Garamond"/>
                <w:b/>
                <w:bCs/>
                <w:color w:val="000000" w:themeColor="text1"/>
                <w:spacing w:val="-4"/>
                <w:sz w:val="16"/>
                <w:szCs w:val="16"/>
                <w:lang w:val="sq-AL"/>
              </w:rPr>
              <w:t>2010-2011</w:t>
            </w:r>
          </w:p>
        </w:tc>
        <w:tc>
          <w:tcPr>
            <w:tcW w:w="583" w:type="pct"/>
            <w:tcBorders>
              <w:top w:val="nil"/>
              <w:left w:val="single" w:sz="8" w:space="0" w:color="auto"/>
              <w:bottom w:val="single" w:sz="8" w:space="0" w:color="000000"/>
              <w:right w:val="single" w:sz="8" w:space="0" w:color="000000"/>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73</w:t>
            </w:r>
          </w:p>
        </w:tc>
        <w:tc>
          <w:tcPr>
            <w:tcW w:w="628" w:type="pct"/>
            <w:tcBorders>
              <w:top w:val="nil"/>
              <w:left w:val="nil"/>
              <w:bottom w:val="single" w:sz="8" w:space="0" w:color="000000"/>
              <w:right w:val="single" w:sz="8" w:space="0" w:color="auto"/>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27</w:t>
            </w:r>
          </w:p>
        </w:tc>
        <w:tc>
          <w:tcPr>
            <w:tcW w:w="767" w:type="pct"/>
            <w:tcBorders>
              <w:top w:val="nil"/>
              <w:left w:val="nil"/>
              <w:bottom w:val="single" w:sz="8" w:space="0" w:color="000000"/>
              <w:right w:val="single" w:sz="8" w:space="0" w:color="000000"/>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44</w:t>
            </w:r>
          </w:p>
        </w:tc>
        <w:tc>
          <w:tcPr>
            <w:tcW w:w="628" w:type="pct"/>
            <w:tcBorders>
              <w:top w:val="nil"/>
              <w:left w:val="nil"/>
              <w:bottom w:val="single" w:sz="8" w:space="0" w:color="000000"/>
              <w:right w:val="single" w:sz="8" w:space="0" w:color="auto"/>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56</w:t>
            </w:r>
          </w:p>
        </w:tc>
        <w:tc>
          <w:tcPr>
            <w:tcW w:w="767" w:type="pct"/>
            <w:tcBorders>
              <w:top w:val="nil"/>
              <w:left w:val="nil"/>
              <w:bottom w:val="single" w:sz="8" w:space="0" w:color="000000"/>
              <w:right w:val="single" w:sz="8" w:space="0" w:color="000000"/>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43</w:t>
            </w:r>
          </w:p>
        </w:tc>
        <w:tc>
          <w:tcPr>
            <w:tcW w:w="628" w:type="pct"/>
            <w:tcBorders>
              <w:top w:val="nil"/>
              <w:left w:val="nil"/>
              <w:bottom w:val="single" w:sz="8" w:space="0" w:color="000000"/>
              <w:right w:val="single" w:sz="8" w:space="0" w:color="auto"/>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57</w:t>
            </w:r>
          </w:p>
        </w:tc>
      </w:tr>
      <w:tr w:rsidR="00FF37B0" w:rsidRPr="00FF37B0" w:rsidTr="005F2EF7">
        <w:trPr>
          <w:trHeight w:val="75"/>
        </w:trPr>
        <w:tc>
          <w:tcPr>
            <w:tcW w:w="997" w:type="pct"/>
            <w:tcBorders>
              <w:top w:val="nil"/>
              <w:left w:val="single" w:sz="8" w:space="0" w:color="000000"/>
              <w:bottom w:val="single" w:sz="8" w:space="0" w:color="000000"/>
              <w:right w:val="nil"/>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b/>
                <w:color w:val="000000" w:themeColor="text1"/>
                <w:spacing w:val="-4"/>
                <w:sz w:val="16"/>
                <w:szCs w:val="16"/>
                <w:lang w:val="sq-AL"/>
              </w:rPr>
            </w:pPr>
            <w:r w:rsidRPr="00FF37B0">
              <w:rPr>
                <w:rFonts w:ascii="Garamond" w:hAnsi="Garamond"/>
                <w:b/>
                <w:color w:val="000000" w:themeColor="text1"/>
                <w:spacing w:val="-4"/>
                <w:sz w:val="16"/>
                <w:szCs w:val="16"/>
                <w:lang w:val="sq-AL"/>
              </w:rPr>
              <w:t>2011-2012</w:t>
            </w:r>
          </w:p>
        </w:tc>
        <w:tc>
          <w:tcPr>
            <w:tcW w:w="583" w:type="pct"/>
            <w:tcBorders>
              <w:top w:val="nil"/>
              <w:left w:val="single" w:sz="8" w:space="0" w:color="auto"/>
              <w:bottom w:val="single" w:sz="8" w:space="0" w:color="auto"/>
              <w:right w:val="single" w:sz="8" w:space="0" w:color="000000"/>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74</w:t>
            </w:r>
          </w:p>
        </w:tc>
        <w:tc>
          <w:tcPr>
            <w:tcW w:w="628" w:type="pct"/>
            <w:tcBorders>
              <w:top w:val="nil"/>
              <w:left w:val="nil"/>
              <w:bottom w:val="single" w:sz="8" w:space="0" w:color="auto"/>
              <w:right w:val="single" w:sz="8" w:space="0" w:color="auto"/>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26</w:t>
            </w:r>
          </w:p>
        </w:tc>
        <w:tc>
          <w:tcPr>
            <w:tcW w:w="767" w:type="pct"/>
            <w:tcBorders>
              <w:top w:val="nil"/>
              <w:left w:val="nil"/>
              <w:bottom w:val="single" w:sz="8" w:space="0" w:color="auto"/>
              <w:right w:val="single" w:sz="8" w:space="0" w:color="000000"/>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52</w:t>
            </w:r>
          </w:p>
        </w:tc>
        <w:tc>
          <w:tcPr>
            <w:tcW w:w="628" w:type="pct"/>
            <w:tcBorders>
              <w:top w:val="nil"/>
              <w:left w:val="nil"/>
              <w:bottom w:val="single" w:sz="8" w:space="0" w:color="auto"/>
              <w:right w:val="single" w:sz="8" w:space="0" w:color="auto"/>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48</w:t>
            </w:r>
          </w:p>
        </w:tc>
        <w:tc>
          <w:tcPr>
            <w:tcW w:w="767" w:type="pct"/>
            <w:tcBorders>
              <w:top w:val="nil"/>
              <w:left w:val="nil"/>
              <w:bottom w:val="single" w:sz="8" w:space="0" w:color="auto"/>
              <w:right w:val="single" w:sz="8" w:space="0" w:color="000000"/>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40</w:t>
            </w:r>
          </w:p>
        </w:tc>
        <w:tc>
          <w:tcPr>
            <w:tcW w:w="628" w:type="pct"/>
            <w:tcBorders>
              <w:top w:val="nil"/>
              <w:left w:val="nil"/>
              <w:bottom w:val="single" w:sz="8" w:space="0" w:color="auto"/>
              <w:right w:val="single" w:sz="8" w:space="0" w:color="auto"/>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60</w:t>
            </w:r>
          </w:p>
        </w:tc>
      </w:tr>
      <w:tr w:rsidR="00FF37B0" w:rsidRPr="00FF37B0" w:rsidTr="005F2EF7">
        <w:trPr>
          <w:trHeight w:val="87"/>
        </w:trPr>
        <w:tc>
          <w:tcPr>
            <w:tcW w:w="997" w:type="pct"/>
            <w:tcBorders>
              <w:top w:val="nil"/>
              <w:left w:val="single" w:sz="8" w:space="0" w:color="000000"/>
              <w:bottom w:val="single" w:sz="8" w:space="0" w:color="000000"/>
              <w:right w:val="nil"/>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b/>
                <w:color w:val="000000" w:themeColor="text1"/>
                <w:spacing w:val="-4"/>
                <w:sz w:val="16"/>
                <w:szCs w:val="16"/>
                <w:lang w:val="sq-AL"/>
              </w:rPr>
            </w:pPr>
            <w:r w:rsidRPr="00FF37B0">
              <w:rPr>
                <w:rFonts w:ascii="Garamond" w:hAnsi="Garamond"/>
                <w:b/>
                <w:color w:val="000000" w:themeColor="text1"/>
                <w:spacing w:val="-4"/>
                <w:sz w:val="16"/>
                <w:szCs w:val="16"/>
                <w:lang w:val="sq-AL"/>
              </w:rPr>
              <w:t>2012-2013</w:t>
            </w:r>
          </w:p>
        </w:tc>
        <w:tc>
          <w:tcPr>
            <w:tcW w:w="583" w:type="pct"/>
            <w:tcBorders>
              <w:top w:val="nil"/>
              <w:left w:val="single" w:sz="8" w:space="0" w:color="auto"/>
              <w:bottom w:val="single" w:sz="8" w:space="0" w:color="auto"/>
              <w:right w:val="single" w:sz="8" w:space="0" w:color="000000"/>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71</w:t>
            </w:r>
          </w:p>
        </w:tc>
        <w:tc>
          <w:tcPr>
            <w:tcW w:w="628" w:type="pct"/>
            <w:tcBorders>
              <w:top w:val="nil"/>
              <w:left w:val="nil"/>
              <w:bottom w:val="single" w:sz="8" w:space="0" w:color="auto"/>
              <w:right w:val="single" w:sz="8" w:space="0" w:color="auto"/>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29</w:t>
            </w:r>
          </w:p>
        </w:tc>
        <w:tc>
          <w:tcPr>
            <w:tcW w:w="767" w:type="pct"/>
            <w:tcBorders>
              <w:top w:val="nil"/>
              <w:left w:val="nil"/>
              <w:bottom w:val="single" w:sz="8" w:space="0" w:color="auto"/>
              <w:right w:val="single" w:sz="8" w:space="0" w:color="000000"/>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53</w:t>
            </w:r>
          </w:p>
        </w:tc>
        <w:tc>
          <w:tcPr>
            <w:tcW w:w="628" w:type="pct"/>
            <w:tcBorders>
              <w:top w:val="nil"/>
              <w:left w:val="nil"/>
              <w:bottom w:val="single" w:sz="8" w:space="0" w:color="auto"/>
              <w:right w:val="single" w:sz="8" w:space="0" w:color="auto"/>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47</w:t>
            </w:r>
          </w:p>
        </w:tc>
        <w:tc>
          <w:tcPr>
            <w:tcW w:w="767" w:type="pct"/>
            <w:tcBorders>
              <w:top w:val="nil"/>
              <w:left w:val="nil"/>
              <w:bottom w:val="single" w:sz="8" w:space="0" w:color="auto"/>
              <w:right w:val="single" w:sz="8" w:space="0" w:color="000000"/>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38</w:t>
            </w:r>
          </w:p>
        </w:tc>
        <w:tc>
          <w:tcPr>
            <w:tcW w:w="628" w:type="pct"/>
            <w:tcBorders>
              <w:top w:val="nil"/>
              <w:left w:val="nil"/>
              <w:bottom w:val="single" w:sz="8" w:space="0" w:color="auto"/>
              <w:right w:val="single" w:sz="8" w:space="0" w:color="auto"/>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62</w:t>
            </w:r>
          </w:p>
        </w:tc>
      </w:tr>
      <w:tr w:rsidR="00FF37B0" w:rsidRPr="00FF37B0" w:rsidTr="005F2EF7">
        <w:trPr>
          <w:trHeight w:val="105"/>
        </w:trPr>
        <w:tc>
          <w:tcPr>
            <w:tcW w:w="997" w:type="pct"/>
            <w:tcBorders>
              <w:top w:val="nil"/>
              <w:left w:val="single" w:sz="8" w:space="0" w:color="000000"/>
              <w:bottom w:val="single" w:sz="8" w:space="0" w:color="000000"/>
              <w:right w:val="nil"/>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b/>
                <w:color w:val="000000" w:themeColor="text1"/>
                <w:spacing w:val="-4"/>
                <w:sz w:val="16"/>
                <w:szCs w:val="16"/>
                <w:lang w:val="sq-AL"/>
              </w:rPr>
            </w:pPr>
            <w:r w:rsidRPr="00FF37B0">
              <w:rPr>
                <w:rFonts w:ascii="Garamond" w:hAnsi="Garamond"/>
                <w:b/>
                <w:color w:val="000000" w:themeColor="text1"/>
                <w:spacing w:val="-4"/>
                <w:sz w:val="16"/>
                <w:szCs w:val="16"/>
                <w:lang w:val="sq-AL"/>
              </w:rPr>
              <w:t>2013-2014</w:t>
            </w:r>
          </w:p>
        </w:tc>
        <w:tc>
          <w:tcPr>
            <w:tcW w:w="583" w:type="pct"/>
            <w:tcBorders>
              <w:top w:val="nil"/>
              <w:left w:val="single" w:sz="8" w:space="0" w:color="auto"/>
              <w:bottom w:val="single" w:sz="8" w:space="0" w:color="auto"/>
              <w:right w:val="single" w:sz="8" w:space="0" w:color="000000"/>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61</w:t>
            </w:r>
          </w:p>
        </w:tc>
        <w:tc>
          <w:tcPr>
            <w:tcW w:w="628" w:type="pct"/>
            <w:tcBorders>
              <w:top w:val="nil"/>
              <w:left w:val="nil"/>
              <w:bottom w:val="single" w:sz="8" w:space="0" w:color="auto"/>
              <w:right w:val="single" w:sz="8" w:space="0" w:color="auto"/>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39</w:t>
            </w:r>
          </w:p>
        </w:tc>
        <w:tc>
          <w:tcPr>
            <w:tcW w:w="767" w:type="pct"/>
            <w:tcBorders>
              <w:top w:val="nil"/>
              <w:left w:val="nil"/>
              <w:bottom w:val="single" w:sz="8" w:space="0" w:color="auto"/>
              <w:right w:val="single" w:sz="8" w:space="0" w:color="000000"/>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49</w:t>
            </w:r>
          </w:p>
        </w:tc>
        <w:tc>
          <w:tcPr>
            <w:tcW w:w="628" w:type="pct"/>
            <w:tcBorders>
              <w:top w:val="nil"/>
              <w:left w:val="nil"/>
              <w:bottom w:val="single" w:sz="8" w:space="0" w:color="auto"/>
              <w:right w:val="single" w:sz="8" w:space="0" w:color="auto"/>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51</w:t>
            </w:r>
          </w:p>
        </w:tc>
        <w:tc>
          <w:tcPr>
            <w:tcW w:w="767" w:type="pct"/>
            <w:tcBorders>
              <w:top w:val="nil"/>
              <w:left w:val="nil"/>
              <w:bottom w:val="single" w:sz="8" w:space="0" w:color="auto"/>
              <w:right w:val="single" w:sz="8" w:space="0" w:color="000000"/>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18</w:t>
            </w:r>
          </w:p>
        </w:tc>
        <w:tc>
          <w:tcPr>
            <w:tcW w:w="628" w:type="pct"/>
            <w:tcBorders>
              <w:top w:val="nil"/>
              <w:left w:val="nil"/>
              <w:bottom w:val="single" w:sz="8" w:space="0" w:color="auto"/>
              <w:right w:val="single" w:sz="8" w:space="0" w:color="auto"/>
            </w:tcBorders>
            <w:shd w:val="clear" w:color="auto" w:fill="FFFFFF" w:themeFill="background1"/>
            <w:hideMark/>
          </w:tcPr>
          <w:p w:rsidR="002347FE" w:rsidRPr="00FF37B0" w:rsidRDefault="002347FE" w:rsidP="00FF37B0">
            <w:pPr>
              <w:widowControl w:val="0"/>
              <w:spacing w:after="0" w:line="240" w:lineRule="auto"/>
              <w:ind w:firstLine="0"/>
              <w:jc w:val="center"/>
              <w:rPr>
                <w:rFonts w:ascii="Garamond" w:hAnsi="Garamond"/>
                <w:color w:val="000000" w:themeColor="text1"/>
                <w:spacing w:val="-4"/>
                <w:sz w:val="16"/>
                <w:szCs w:val="16"/>
                <w:lang w:val="sq-AL"/>
              </w:rPr>
            </w:pPr>
            <w:r w:rsidRPr="00FF37B0">
              <w:rPr>
                <w:rFonts w:ascii="Garamond" w:hAnsi="Garamond"/>
                <w:color w:val="000000" w:themeColor="text1"/>
                <w:spacing w:val="-4"/>
                <w:sz w:val="16"/>
                <w:szCs w:val="16"/>
                <w:lang w:val="sq-AL"/>
              </w:rPr>
              <w:t>82</w:t>
            </w:r>
          </w:p>
        </w:tc>
      </w:tr>
    </w:tbl>
    <w:p w:rsidR="002347FE" w:rsidRPr="007B4CD3" w:rsidRDefault="002347FE" w:rsidP="003C3B8F">
      <w:pPr>
        <w:pStyle w:val="Hapesira7"/>
        <w:rPr>
          <w:lang w:val="sq-AL"/>
        </w:rPr>
      </w:pPr>
    </w:p>
    <w:p w:rsidR="002347FE" w:rsidRPr="007B4CD3" w:rsidRDefault="002347FE" w:rsidP="001A0635">
      <w:pPr>
        <w:pStyle w:val="Paragrafi"/>
        <w:jc w:val="center"/>
        <w:rPr>
          <w:spacing w:val="-4"/>
          <w:lang w:val="sq-AL"/>
        </w:rPr>
      </w:pPr>
      <w:r w:rsidRPr="007B4CD3">
        <w:rPr>
          <w:spacing w:val="-4"/>
          <w:lang w:val="sq-AL"/>
        </w:rPr>
        <w:t>Neni 8</w:t>
      </w:r>
      <w:bookmarkEnd w:id="7"/>
    </w:p>
    <w:p w:rsidR="002347FE" w:rsidRPr="001A0635" w:rsidRDefault="002347FE" w:rsidP="001A0635">
      <w:pPr>
        <w:pStyle w:val="Paragrafi"/>
        <w:jc w:val="center"/>
        <w:rPr>
          <w:b/>
          <w:spacing w:val="-4"/>
          <w:lang w:val="sq-AL"/>
        </w:rPr>
      </w:pPr>
      <w:r w:rsidRPr="001A0635">
        <w:rPr>
          <w:b/>
          <w:spacing w:val="-4"/>
          <w:lang w:val="sq-AL"/>
        </w:rPr>
        <w:t xml:space="preserve">Përfaqësimi </w:t>
      </w:r>
      <w:r w:rsidR="00B54298" w:rsidRPr="001A0635">
        <w:rPr>
          <w:b/>
          <w:spacing w:val="-4"/>
          <w:lang w:val="sq-AL"/>
        </w:rPr>
        <w:t>i grave në arenën ndërkombëtare</w:t>
      </w:r>
    </w:p>
    <w:p w:rsidR="002347FE" w:rsidRPr="007B4CD3" w:rsidRDefault="002347FE" w:rsidP="003C3B8F">
      <w:pPr>
        <w:pStyle w:val="Hapesira7"/>
        <w:rPr>
          <w:lang w:val="sq-AL"/>
        </w:rPr>
      </w:pPr>
    </w:p>
    <w:p w:rsidR="002347FE" w:rsidRPr="007B4CD3" w:rsidRDefault="002347FE" w:rsidP="002347FE">
      <w:pPr>
        <w:pStyle w:val="Paragrafi"/>
        <w:rPr>
          <w:spacing w:val="-4"/>
          <w:lang w:val="sq-AL"/>
        </w:rPr>
      </w:pPr>
      <w:r w:rsidRPr="007B4CD3">
        <w:rPr>
          <w:spacing w:val="-4"/>
          <w:lang w:val="sq-AL"/>
        </w:rPr>
        <w:t>98.</w:t>
      </w:r>
      <w:r w:rsidR="00B54298" w:rsidRPr="007B4CD3">
        <w:rPr>
          <w:spacing w:val="-4"/>
          <w:lang w:val="sq-AL"/>
        </w:rPr>
        <w:t xml:space="preserve"> </w:t>
      </w:r>
      <w:r w:rsidRPr="007B4CD3">
        <w:rPr>
          <w:spacing w:val="-4"/>
          <w:lang w:val="sq-AL"/>
        </w:rPr>
        <w:t>Numri i grave deputete në delegacionet e përhershme parlamentare në Parlamentin Evropian është: 14 anëtarë delegacioni/2 gra; Asamblea Parlamentare e OSBE-së-3 anëtarë/ kryetarja është grua;</w:t>
      </w:r>
      <w:r w:rsidR="00B54298" w:rsidRPr="007B4CD3">
        <w:rPr>
          <w:spacing w:val="-4"/>
          <w:lang w:val="sq-AL"/>
        </w:rPr>
        <w:t xml:space="preserve"> </w:t>
      </w:r>
      <w:r w:rsidRPr="007B4CD3">
        <w:rPr>
          <w:spacing w:val="-4"/>
          <w:lang w:val="sq-AL"/>
        </w:rPr>
        <w:t>Asamblea Parlamentare e NATO-s 4 anëtarë/1 grua; Asamblea Parlamentare e KiE 4 anëtarë/1 grua,</w:t>
      </w:r>
      <w:r w:rsidR="00B54298" w:rsidRPr="007B4CD3">
        <w:rPr>
          <w:spacing w:val="-4"/>
          <w:lang w:val="sq-AL"/>
        </w:rPr>
        <w:t xml:space="preserve"> k</w:t>
      </w:r>
      <w:r w:rsidRPr="007B4CD3">
        <w:rPr>
          <w:spacing w:val="-4"/>
          <w:lang w:val="sq-AL"/>
        </w:rPr>
        <w:t>ryetare e delegacionit; Unioni Ndërparlamentar-9 anëtarë/2 gra;</w:t>
      </w:r>
      <w:r w:rsidR="00B54298" w:rsidRPr="007B4CD3">
        <w:rPr>
          <w:spacing w:val="-4"/>
          <w:lang w:val="sq-AL"/>
        </w:rPr>
        <w:t xml:space="preserve"> </w:t>
      </w:r>
      <w:r w:rsidRPr="007B4CD3">
        <w:rPr>
          <w:spacing w:val="-4"/>
          <w:lang w:val="sq-AL"/>
        </w:rPr>
        <w:t>Asamblea Parlamentare për Bashkëpunimin e Evropës Perëndimore-2 anëtarë/1 grua;</w:t>
      </w:r>
      <w:r w:rsidR="00B54298" w:rsidRPr="007B4CD3">
        <w:rPr>
          <w:spacing w:val="-4"/>
          <w:lang w:val="sq-AL"/>
        </w:rPr>
        <w:t xml:space="preserve"> </w:t>
      </w:r>
      <w:r w:rsidRPr="007B4CD3">
        <w:rPr>
          <w:spacing w:val="-4"/>
          <w:lang w:val="sq-AL"/>
        </w:rPr>
        <w:t>Delegacioni i përhershëm “Iniciativa e Evropës Qendrore”- 3 anëtarë/1 grua; Delegacioni i Asamblesë Parlamentare Euro-Mesdhetare-2 anëtarë/1 grua; Asamblea Parlamentare e Frankofonisë- 2 anëtarë/1 grua.</w:t>
      </w:r>
    </w:p>
    <w:p w:rsidR="002347FE" w:rsidRPr="007B4CD3" w:rsidRDefault="002347FE" w:rsidP="002347FE">
      <w:pPr>
        <w:pStyle w:val="Paragrafi"/>
        <w:rPr>
          <w:spacing w:val="-4"/>
          <w:lang w:val="sq-AL"/>
        </w:rPr>
      </w:pPr>
      <w:r w:rsidRPr="007B4CD3">
        <w:rPr>
          <w:spacing w:val="-4"/>
          <w:lang w:val="sq-AL"/>
        </w:rPr>
        <w:t>99. Në Ministrinë e Punëve të Jashtme (MPJ) përqindja e grave diplomate është rritur nga 28% (2010) në 36% (2014), në përfaqësitë diplomatike është rritur nga 47.8% (2010) në 50.4% (2014). Prej 2010 është rritur numri i grave në postet drejtuese të MPJ në 10 gra.  Në vitin 2014 në poste drejtuese janë 7 gra. Nga 55 përfaqësi diplomatike, 11 drejtohen nga ambasadore femra.</w:t>
      </w:r>
    </w:p>
    <w:p w:rsidR="002347FE" w:rsidRPr="007B4CD3" w:rsidRDefault="002347FE" w:rsidP="002347FE">
      <w:pPr>
        <w:pStyle w:val="Paragrafi"/>
        <w:rPr>
          <w:spacing w:val="-4"/>
          <w:lang w:val="sq-AL"/>
        </w:rPr>
      </w:pPr>
      <w:r w:rsidRPr="007B4CD3">
        <w:rPr>
          <w:spacing w:val="-4"/>
          <w:lang w:val="sq-AL"/>
        </w:rPr>
        <w:t>100. Në Forcat e Armatosura (2011), pjesëmarrëse në operacione ndërkombëtare ishin 8 gra. Për herë të parë</w:t>
      </w:r>
      <w:r w:rsidR="00B54298" w:rsidRPr="007B4CD3">
        <w:rPr>
          <w:spacing w:val="-4"/>
          <w:lang w:val="sq-AL"/>
        </w:rPr>
        <w:t>,</w:t>
      </w:r>
      <w:r w:rsidRPr="007B4CD3">
        <w:rPr>
          <w:spacing w:val="-4"/>
          <w:lang w:val="sq-AL"/>
        </w:rPr>
        <w:t xml:space="preserve"> çështjet e BGJ kanë zënë vend në Direktivën e Mbrojtjes (2012) ku theksohet edhe përfshirja e grave në stërvitje të përbashkëta (brenda/jashtë vendit), misionet dhe operacionet e paqes, sektorë të tjerë të sigurisë, shpërndarja e drejtë e kurseve, kualifikimeve, shpërndarja më e barabartë e gradave burra/gra, shmangia e  roleve tradicionale të grave, përfshirja në çdo funksion, në përputhje me specialitetin, arsimin, gradën. </w:t>
      </w:r>
    </w:p>
    <w:p w:rsidR="002347FE" w:rsidRPr="007B4CD3" w:rsidRDefault="002347FE" w:rsidP="002347FE">
      <w:pPr>
        <w:pStyle w:val="NeniNr"/>
        <w:rPr>
          <w:spacing w:val="-4"/>
          <w:lang w:val="sq-AL"/>
        </w:rPr>
      </w:pPr>
      <w:bookmarkStart w:id="8" w:name="_Toc398035105"/>
      <w:r w:rsidRPr="007B4CD3">
        <w:rPr>
          <w:spacing w:val="-4"/>
          <w:lang w:val="sq-AL"/>
        </w:rPr>
        <w:t>Neni 9</w:t>
      </w:r>
      <w:bookmarkEnd w:id="8"/>
      <w:r w:rsidRPr="007B4CD3">
        <w:rPr>
          <w:spacing w:val="-4"/>
          <w:lang w:val="sq-AL"/>
        </w:rPr>
        <w:t xml:space="preserve"> </w:t>
      </w:r>
    </w:p>
    <w:p w:rsidR="002347FE" w:rsidRPr="007B4CD3" w:rsidRDefault="002347FE" w:rsidP="003C3B8F">
      <w:pPr>
        <w:pStyle w:val="Hapesira7"/>
        <w:rPr>
          <w:lang w:val="sq-AL"/>
        </w:rPr>
      </w:pPr>
    </w:p>
    <w:p w:rsidR="002347FE" w:rsidRPr="007B4CD3" w:rsidRDefault="002347FE" w:rsidP="002347FE">
      <w:pPr>
        <w:pStyle w:val="Paragrafi"/>
        <w:rPr>
          <w:spacing w:val="-4"/>
          <w:szCs w:val="24"/>
          <w:lang w:val="sq-AL"/>
        </w:rPr>
      </w:pPr>
      <w:r w:rsidRPr="007B4CD3">
        <w:rPr>
          <w:spacing w:val="-4"/>
          <w:szCs w:val="24"/>
          <w:lang w:val="sq-AL"/>
        </w:rPr>
        <w:t xml:space="preserve">101. Legjislacioni shqiptar mbi shtetësinë e grave dhe fëmijëve të tyre është tërësisht në përputhje me nenin 9 të Konventës. </w:t>
      </w:r>
    </w:p>
    <w:p w:rsidR="002347FE" w:rsidRPr="007B4CD3" w:rsidRDefault="002347FE" w:rsidP="003C3B8F">
      <w:pPr>
        <w:pStyle w:val="Hapesira7"/>
        <w:ind w:firstLine="0"/>
        <w:rPr>
          <w:lang w:val="sq-AL"/>
        </w:rPr>
      </w:pPr>
    </w:p>
    <w:p w:rsidR="002347FE" w:rsidRPr="007B4CD3" w:rsidRDefault="002347FE" w:rsidP="003C3B8F">
      <w:pPr>
        <w:pStyle w:val="NeniNr"/>
        <w:rPr>
          <w:spacing w:val="-4"/>
          <w:lang w:val="sq-AL"/>
        </w:rPr>
      </w:pPr>
      <w:r w:rsidRPr="007B4CD3">
        <w:rPr>
          <w:spacing w:val="-4"/>
          <w:lang w:val="sq-AL"/>
        </w:rPr>
        <w:t xml:space="preserve">Neni 10 </w:t>
      </w:r>
    </w:p>
    <w:p w:rsidR="002347FE" w:rsidRPr="003C3B8F" w:rsidRDefault="00B54298" w:rsidP="003C3B8F">
      <w:pPr>
        <w:pStyle w:val="Paragrafi"/>
        <w:ind w:firstLine="0"/>
        <w:jc w:val="center"/>
        <w:rPr>
          <w:b/>
          <w:spacing w:val="-4"/>
          <w:szCs w:val="24"/>
          <w:lang w:val="sq-AL"/>
        </w:rPr>
      </w:pPr>
      <w:r w:rsidRPr="003C3B8F">
        <w:rPr>
          <w:b/>
          <w:spacing w:val="-4"/>
          <w:szCs w:val="24"/>
          <w:lang w:val="sq-AL"/>
        </w:rPr>
        <w:t>Legjislacioni, politikat, masat</w:t>
      </w:r>
    </w:p>
    <w:p w:rsidR="002347FE" w:rsidRPr="007B4CD3" w:rsidRDefault="002347FE" w:rsidP="003C3B8F">
      <w:pPr>
        <w:pStyle w:val="Hapesira7"/>
        <w:rPr>
          <w:lang w:val="sq-AL"/>
        </w:rPr>
      </w:pPr>
    </w:p>
    <w:p w:rsidR="002347FE" w:rsidRPr="007B4CD3" w:rsidRDefault="002347FE" w:rsidP="002347FE">
      <w:pPr>
        <w:pStyle w:val="Paragrafi"/>
        <w:rPr>
          <w:spacing w:val="-4"/>
          <w:szCs w:val="24"/>
          <w:lang w:val="sq-AL"/>
        </w:rPr>
      </w:pPr>
      <w:r w:rsidRPr="007B4CD3">
        <w:rPr>
          <w:spacing w:val="-4"/>
          <w:szCs w:val="24"/>
          <w:lang w:val="sq-AL"/>
        </w:rPr>
        <w:t>102. Kuadri ligjor garanton të drejtën për arsimim shtetasve shqiptarë, të huaj, personave pa shtetësi, pa diskriminim gjinie race, ngjyre, etnie, gjuhe, orientimi seksual, bindjet politike, fetare, gjendja, ekonomike, sociale, mosha, vendbanimi, aftësitë e kufizuara, arsye të tjera. Programi i shkollimit është i njëjtë për të dyja gjinitë, jepen mundësi të barabarta për bursa, ndihmë, konkretisht:</w:t>
      </w:r>
    </w:p>
    <w:p w:rsidR="002347FE" w:rsidRPr="007B4CD3" w:rsidRDefault="005F2EF7" w:rsidP="002347FE">
      <w:pPr>
        <w:pStyle w:val="Paragrafi"/>
        <w:rPr>
          <w:spacing w:val="-4"/>
          <w:szCs w:val="24"/>
          <w:lang w:val="sq-AL"/>
        </w:rPr>
      </w:pPr>
      <w:r>
        <w:rPr>
          <w:spacing w:val="-4"/>
          <w:szCs w:val="24"/>
          <w:lang w:val="sq-AL"/>
        </w:rPr>
        <w:t xml:space="preserve">- </w:t>
      </w:r>
      <w:r w:rsidR="002347FE" w:rsidRPr="007B4CD3">
        <w:rPr>
          <w:spacing w:val="-4"/>
          <w:szCs w:val="24"/>
          <w:lang w:val="sq-AL"/>
        </w:rPr>
        <w:t>Ligji nr.</w:t>
      </w:r>
      <w:r w:rsidR="00B54298" w:rsidRPr="007B4CD3">
        <w:rPr>
          <w:spacing w:val="-4"/>
          <w:szCs w:val="24"/>
          <w:lang w:val="sq-AL"/>
        </w:rPr>
        <w:t xml:space="preserve"> 69/29.</w:t>
      </w:r>
      <w:r w:rsidR="002347FE" w:rsidRPr="007B4CD3">
        <w:rPr>
          <w:spacing w:val="-4"/>
          <w:szCs w:val="24"/>
          <w:lang w:val="sq-AL"/>
        </w:rPr>
        <w:t>6.2012 “Për sistemin arsimor parauniversitar” vendosi standarde bashkëkohore, gjithëpërfshirëse në arsimin parauniversitar shqiptar, sipas parimeve/praktikave të vendeve të BE-së.</w:t>
      </w:r>
    </w:p>
    <w:p w:rsidR="002347FE" w:rsidRPr="007B4CD3" w:rsidRDefault="002F5221" w:rsidP="002347FE">
      <w:pPr>
        <w:pStyle w:val="Paragrafi"/>
        <w:rPr>
          <w:spacing w:val="-4"/>
          <w:szCs w:val="24"/>
          <w:lang w:val="sq-AL"/>
        </w:rPr>
      </w:pPr>
      <w:r>
        <w:rPr>
          <w:spacing w:val="-4"/>
          <w:szCs w:val="24"/>
          <w:lang w:val="sq-AL"/>
        </w:rPr>
        <w:t xml:space="preserve">- </w:t>
      </w:r>
      <w:r w:rsidR="002347FE" w:rsidRPr="007B4CD3">
        <w:rPr>
          <w:spacing w:val="-4"/>
          <w:szCs w:val="24"/>
          <w:lang w:val="sq-AL"/>
        </w:rPr>
        <w:t>Hartimi i planeve mësimore dhe 37 programeve lëndore fëmijët e ngujuar</w:t>
      </w:r>
      <w:r w:rsidR="002347FE" w:rsidRPr="007B4CD3">
        <w:rPr>
          <w:rStyle w:val="FootnoteReference"/>
          <w:rFonts w:eastAsiaTheme="majorEastAsia"/>
          <w:spacing w:val="-4"/>
          <w:szCs w:val="24"/>
          <w:lang w:val="sq-AL"/>
        </w:rPr>
        <w:footnoteReference w:id="73"/>
      </w:r>
      <w:r w:rsidR="002347FE" w:rsidRPr="007B4CD3">
        <w:rPr>
          <w:spacing w:val="-4"/>
          <w:szCs w:val="24"/>
          <w:lang w:val="sq-AL"/>
        </w:rPr>
        <w:t xml:space="preserve"> (</w:t>
      </w:r>
      <w:r w:rsidR="00B54298" w:rsidRPr="007B4CD3">
        <w:rPr>
          <w:spacing w:val="-4"/>
          <w:szCs w:val="24"/>
          <w:lang w:val="sq-AL"/>
        </w:rPr>
        <w:t>u</w:t>
      </w:r>
      <w:r w:rsidR="002347FE" w:rsidRPr="007B4CD3">
        <w:rPr>
          <w:spacing w:val="-4"/>
          <w:szCs w:val="24"/>
          <w:lang w:val="sq-AL"/>
        </w:rPr>
        <w:t>dhëzimi nr.</w:t>
      </w:r>
      <w:r w:rsidR="00B54298" w:rsidRPr="007B4CD3">
        <w:rPr>
          <w:spacing w:val="-4"/>
          <w:szCs w:val="24"/>
          <w:lang w:val="sq-AL"/>
        </w:rPr>
        <w:t xml:space="preserve"> 36/13.</w:t>
      </w:r>
      <w:r w:rsidR="002347FE" w:rsidRPr="007B4CD3">
        <w:rPr>
          <w:spacing w:val="-4"/>
          <w:szCs w:val="24"/>
          <w:lang w:val="sq-AL"/>
        </w:rPr>
        <w:t xml:space="preserve">8.2013 “Për procedurat për arsimimin e fëmijëve të ngujuar”; </w:t>
      </w:r>
      <w:r w:rsidR="00B54298" w:rsidRPr="007B4CD3">
        <w:rPr>
          <w:spacing w:val="-4"/>
          <w:szCs w:val="24"/>
          <w:lang w:val="sq-AL"/>
        </w:rPr>
        <w:t>u</w:t>
      </w:r>
      <w:r w:rsidR="002347FE" w:rsidRPr="007B4CD3">
        <w:rPr>
          <w:spacing w:val="-4"/>
          <w:szCs w:val="24"/>
          <w:lang w:val="sq-AL"/>
        </w:rPr>
        <w:t xml:space="preserve">dhëzimi nr. 29/2013 “Për procedurat e ndjekjes së arsimit bazë me kohë të pjesshme”). </w:t>
      </w:r>
      <w:r w:rsidR="00B54298" w:rsidRPr="007B4CD3">
        <w:rPr>
          <w:spacing w:val="-4"/>
          <w:szCs w:val="24"/>
          <w:lang w:val="sq-AL"/>
        </w:rPr>
        <w:t xml:space="preserve">U </w:t>
      </w:r>
      <w:r w:rsidR="002347FE" w:rsidRPr="007B4CD3">
        <w:rPr>
          <w:spacing w:val="-4"/>
          <w:szCs w:val="24"/>
          <w:lang w:val="sq-AL"/>
        </w:rPr>
        <w:t xml:space="preserve">hartuan planet mësimore, 37 programe lëndore për </w:t>
      </w:r>
    </w:p>
    <w:p w:rsidR="002347FE" w:rsidRPr="007B4CD3" w:rsidRDefault="002F5221" w:rsidP="002347FE">
      <w:pPr>
        <w:pStyle w:val="Paragrafi"/>
        <w:rPr>
          <w:spacing w:val="-4"/>
          <w:szCs w:val="24"/>
          <w:lang w:val="sq-AL"/>
        </w:rPr>
      </w:pPr>
      <w:r>
        <w:rPr>
          <w:spacing w:val="-4"/>
          <w:szCs w:val="24"/>
          <w:lang w:val="sq-AL"/>
        </w:rPr>
        <w:t xml:space="preserve">- </w:t>
      </w:r>
      <w:r w:rsidR="002347FE" w:rsidRPr="007B4CD3">
        <w:rPr>
          <w:spacing w:val="-4"/>
          <w:szCs w:val="24"/>
          <w:lang w:val="sq-AL"/>
        </w:rPr>
        <w:t>Udhëzimi nr.</w:t>
      </w:r>
      <w:r w:rsidR="00B54298" w:rsidRPr="007B4CD3">
        <w:rPr>
          <w:spacing w:val="-4"/>
          <w:szCs w:val="24"/>
          <w:lang w:val="sq-AL"/>
        </w:rPr>
        <w:t xml:space="preserve"> </w:t>
      </w:r>
      <w:r w:rsidR="002347FE" w:rsidRPr="007B4CD3">
        <w:rPr>
          <w:spacing w:val="-4"/>
          <w:szCs w:val="24"/>
          <w:lang w:val="sq-AL"/>
        </w:rPr>
        <w:t xml:space="preserve">38/13.08.2013 “Për arsimin e individëve të moshës shkollore në institucionet e përkujdesjes shoqërore”, institucionalizon raportet/procedurat për arsimimin e fëmijëve të këtyre institucioneve. </w:t>
      </w:r>
    </w:p>
    <w:p w:rsidR="002347FE" w:rsidRPr="007B4CD3" w:rsidRDefault="002F5221" w:rsidP="002347FE">
      <w:pPr>
        <w:pStyle w:val="Paragrafi"/>
        <w:rPr>
          <w:spacing w:val="-4"/>
          <w:szCs w:val="24"/>
          <w:lang w:val="sq-AL" w:eastAsia="sq-AL"/>
        </w:rPr>
      </w:pPr>
      <w:r>
        <w:rPr>
          <w:spacing w:val="-4"/>
          <w:szCs w:val="24"/>
          <w:lang w:val="sq-AL" w:eastAsia="sq-AL"/>
        </w:rPr>
        <w:t xml:space="preserve">- </w:t>
      </w:r>
      <w:r w:rsidR="002347FE" w:rsidRPr="007B4CD3">
        <w:rPr>
          <w:spacing w:val="-4"/>
          <w:szCs w:val="24"/>
          <w:lang w:val="sq-AL" w:eastAsia="sq-AL"/>
        </w:rPr>
        <w:t>Bazuar në Dispozitat Normative</w:t>
      </w:r>
      <w:r w:rsidR="002347FE" w:rsidRPr="007B4CD3">
        <w:rPr>
          <w:rStyle w:val="FootnoteReference"/>
          <w:spacing w:val="-4"/>
          <w:szCs w:val="24"/>
          <w:lang w:val="sq-AL" w:eastAsia="sq-AL"/>
        </w:rPr>
        <w:footnoteReference w:id="74"/>
      </w:r>
      <w:r w:rsidR="002347FE" w:rsidRPr="007B4CD3">
        <w:rPr>
          <w:spacing w:val="-4"/>
          <w:szCs w:val="24"/>
          <w:lang w:val="sq-AL" w:eastAsia="sq-AL"/>
        </w:rPr>
        <w:t xml:space="preserve">, në </w:t>
      </w:r>
      <w:r w:rsidR="00B54298" w:rsidRPr="007B4CD3">
        <w:rPr>
          <w:spacing w:val="-4"/>
          <w:szCs w:val="24"/>
          <w:lang w:val="sq-AL" w:eastAsia="sq-AL"/>
        </w:rPr>
        <w:t>drejtoritë arsimore rajonale dhe zyrat arsimore</w:t>
      </w:r>
      <w:r w:rsidR="00B54298" w:rsidRPr="007B4CD3">
        <w:rPr>
          <w:bCs/>
          <w:spacing w:val="-4"/>
          <w:szCs w:val="24"/>
          <w:lang w:val="sq-AL" w:eastAsia="sq-AL"/>
        </w:rPr>
        <w:t xml:space="preserve"> </w:t>
      </w:r>
      <w:r w:rsidR="002347FE" w:rsidRPr="007B4CD3">
        <w:rPr>
          <w:bCs/>
          <w:spacing w:val="-4"/>
          <w:szCs w:val="24"/>
          <w:lang w:val="sq-AL" w:eastAsia="sq-AL"/>
        </w:rPr>
        <w:t xml:space="preserve">janë ngritur dhe funksionojnë </w:t>
      </w:r>
      <w:r w:rsidR="00B54298" w:rsidRPr="007B4CD3">
        <w:rPr>
          <w:bCs/>
          <w:spacing w:val="-4"/>
          <w:szCs w:val="24"/>
          <w:lang w:val="sq-AL" w:eastAsia="sq-AL"/>
        </w:rPr>
        <w:t>komi</w:t>
      </w:r>
      <w:r>
        <w:rPr>
          <w:bCs/>
          <w:spacing w:val="-4"/>
          <w:szCs w:val="24"/>
          <w:lang w:val="sq-AL" w:eastAsia="sq-AL"/>
        </w:rPr>
        <w:t>-</w:t>
      </w:r>
      <w:r w:rsidR="00B54298" w:rsidRPr="007B4CD3">
        <w:rPr>
          <w:bCs/>
          <w:spacing w:val="-4"/>
          <w:szCs w:val="24"/>
          <w:lang w:val="sq-AL" w:eastAsia="sq-AL"/>
        </w:rPr>
        <w:t>sionet multi</w:t>
      </w:r>
      <w:r w:rsidR="002347FE" w:rsidRPr="007B4CD3">
        <w:rPr>
          <w:bCs/>
          <w:spacing w:val="-4"/>
          <w:szCs w:val="24"/>
          <w:lang w:val="sq-AL" w:eastAsia="sq-AL"/>
        </w:rPr>
        <w:t xml:space="preserve">disiplinare për vlerësimin e nxënësve me aftësi të kufizuar. </w:t>
      </w:r>
    </w:p>
    <w:p w:rsidR="002347FE" w:rsidRPr="007B4CD3" w:rsidRDefault="00D375C6" w:rsidP="002347FE">
      <w:pPr>
        <w:pStyle w:val="Paragrafi"/>
        <w:rPr>
          <w:bCs/>
          <w:spacing w:val="-4"/>
          <w:lang w:val="sq-AL"/>
        </w:rPr>
      </w:pPr>
      <w:r>
        <w:rPr>
          <w:spacing w:val="-4"/>
          <w:lang w:val="sq-AL"/>
        </w:rPr>
        <w:t xml:space="preserve">- </w:t>
      </w:r>
      <w:r w:rsidR="00B54298" w:rsidRPr="007B4CD3">
        <w:rPr>
          <w:spacing w:val="-4"/>
          <w:lang w:val="sq-AL"/>
        </w:rPr>
        <w:t>Udhëzimi nr. 21/8.</w:t>
      </w:r>
      <w:r w:rsidR="002347FE" w:rsidRPr="007B4CD3">
        <w:rPr>
          <w:spacing w:val="-4"/>
          <w:lang w:val="sq-AL"/>
        </w:rPr>
        <w:t xml:space="preserve">8.2014 “Për rritjen e ndjekjes së arsimit parashkollor nga fëmijët romë”. Fëmijët romë përjashtohen nga pagesa e depozitës së garancisë në Tiranë, nga pagesat e bordeve të prindërve romë në të gjithë vendin. Drejtoritë/zyrat arsimore shohin me përparësi sigurimin e transportit për fëmijët romë të moshës parashkollore. </w:t>
      </w:r>
    </w:p>
    <w:p w:rsidR="002347FE" w:rsidRPr="003C3B8F" w:rsidRDefault="00D375C6" w:rsidP="002347FE">
      <w:pPr>
        <w:pStyle w:val="Paragrafi"/>
        <w:rPr>
          <w:bCs/>
          <w:spacing w:val="-6"/>
          <w:lang w:val="sq-AL"/>
        </w:rPr>
      </w:pPr>
      <w:r>
        <w:rPr>
          <w:spacing w:val="-6"/>
          <w:shd w:val="clear" w:color="auto" w:fill="FFFFFF"/>
          <w:lang w:val="sq-AL"/>
        </w:rPr>
        <w:t xml:space="preserve">- </w:t>
      </w:r>
      <w:r w:rsidR="002347FE" w:rsidRPr="003C3B8F">
        <w:rPr>
          <w:spacing w:val="-6"/>
          <w:shd w:val="clear" w:color="auto" w:fill="FFFFFF"/>
          <w:lang w:val="sq-AL"/>
        </w:rPr>
        <w:t xml:space="preserve">Udhëzimi nr. 34, datë 30.09.2014 “Për kriteret, procedurat e përzgjedhjes, regjistrimit për kandidatët me statusin e të verbrit, të invalidit paraplegjik dhe tetraplegjik, të jetimit, romët dhe egjiptianët, në programet e ciklit të parë të studimeve me kohë të plotë, në programet e studimeve jouniversitare profesionale, në programet e integruara të studimeve të ciklit të dytë, në institucionet publike të arsimit të lartë ( 2014 – 2015)”. </w:t>
      </w:r>
    </w:p>
    <w:p w:rsidR="002347FE" w:rsidRPr="007B4CD3" w:rsidRDefault="00D375C6" w:rsidP="002347FE">
      <w:pPr>
        <w:pStyle w:val="Paragrafi"/>
        <w:rPr>
          <w:bCs/>
          <w:spacing w:val="-4"/>
          <w:szCs w:val="24"/>
          <w:lang w:val="sq-AL"/>
        </w:rPr>
      </w:pPr>
      <w:r>
        <w:rPr>
          <w:bCs/>
          <w:spacing w:val="-4"/>
          <w:szCs w:val="24"/>
          <w:lang w:val="sq-AL"/>
        </w:rPr>
        <w:t xml:space="preserve">- </w:t>
      </w:r>
      <w:r w:rsidR="002347FE" w:rsidRPr="007B4CD3">
        <w:rPr>
          <w:bCs/>
          <w:spacing w:val="-4"/>
          <w:szCs w:val="24"/>
          <w:lang w:val="sq-AL"/>
        </w:rPr>
        <w:t>Udhëzimi  nr. 38 datë 07/10/2014, “Për kriteret e punësimit të mësuesit ndihmës për nxënësit me aftësi të kufizuar në institucionet publike të arsimit parauniversitar”.  Risi caktimi i mësuesit ndihmës për fëmijët me nevoja të veçanta në shkollat e zakonshme.</w:t>
      </w:r>
    </w:p>
    <w:p w:rsidR="002347FE" w:rsidRPr="007B4CD3" w:rsidRDefault="00D375C6" w:rsidP="002347FE">
      <w:pPr>
        <w:pStyle w:val="Paragrafi"/>
        <w:rPr>
          <w:spacing w:val="-4"/>
          <w:szCs w:val="24"/>
          <w:lang w:val="sq-AL"/>
        </w:rPr>
      </w:pPr>
      <w:r>
        <w:rPr>
          <w:spacing w:val="-4"/>
        </w:rPr>
        <w:t xml:space="preserve">- </w:t>
      </w:r>
      <w:r w:rsidR="00B54298" w:rsidRPr="007B4CD3">
        <w:rPr>
          <w:spacing w:val="-4"/>
        </w:rPr>
        <w:t xml:space="preserve">Vendimi i Këshillit të Ministrave </w:t>
      </w:r>
      <w:r w:rsidR="002347FE" w:rsidRPr="007B4CD3">
        <w:rPr>
          <w:spacing w:val="-4"/>
          <w:szCs w:val="24"/>
          <w:lang w:val="sq-AL"/>
        </w:rPr>
        <w:t>nr.</w:t>
      </w:r>
      <w:r w:rsidR="00B54298" w:rsidRPr="007B4CD3">
        <w:rPr>
          <w:spacing w:val="-4"/>
          <w:szCs w:val="24"/>
          <w:lang w:val="sq-AL"/>
        </w:rPr>
        <w:t xml:space="preserve"> </w:t>
      </w:r>
      <w:r w:rsidR="002347FE" w:rsidRPr="007B4CD3">
        <w:rPr>
          <w:spacing w:val="-4"/>
          <w:szCs w:val="24"/>
          <w:lang w:val="sq-AL"/>
        </w:rPr>
        <w:t>710, datë 29.10.2014 “Për kuotat financiare të ushqimit në mensa,</w:t>
      </w:r>
      <w:r w:rsidR="00B54298" w:rsidRPr="007B4CD3">
        <w:rPr>
          <w:spacing w:val="-4"/>
          <w:szCs w:val="24"/>
          <w:lang w:val="sq-AL"/>
        </w:rPr>
        <w:t xml:space="preserve"> </w:t>
      </w:r>
      <w:r w:rsidR="002347FE" w:rsidRPr="007B4CD3">
        <w:rPr>
          <w:spacing w:val="-4"/>
          <w:szCs w:val="24"/>
          <w:lang w:val="sq-AL"/>
        </w:rPr>
        <w:t>konvikte, bursat e shtetit dhe pagesat e nxënësve e të studentëve, në institucionet arsimore publike, për vitin shkollor 2014 - 2015” trajton me  përparësi nxënësit/studentët nga shtresat në nevojë,</w:t>
      </w:r>
      <w:r>
        <w:rPr>
          <w:spacing w:val="-4"/>
          <w:szCs w:val="24"/>
          <w:lang w:val="sq-AL"/>
        </w:rPr>
        <w:t xml:space="preserve"> </w:t>
      </w:r>
      <w:r w:rsidR="002347FE" w:rsidRPr="007B4CD3">
        <w:rPr>
          <w:spacing w:val="-4"/>
          <w:szCs w:val="24"/>
          <w:lang w:val="sq-AL"/>
        </w:rPr>
        <w:t xml:space="preserve">me prioritet vajzat. </w:t>
      </w:r>
    </w:p>
    <w:p w:rsidR="002347FE" w:rsidRPr="007B4CD3" w:rsidRDefault="00AC5A9D" w:rsidP="002347FE">
      <w:pPr>
        <w:pStyle w:val="Paragrafi"/>
        <w:rPr>
          <w:spacing w:val="-4"/>
          <w:szCs w:val="24"/>
          <w:lang w:val="sq-AL"/>
        </w:rPr>
      </w:pPr>
      <w:r>
        <w:rPr>
          <w:spacing w:val="-4"/>
        </w:rPr>
        <w:t xml:space="preserve">- </w:t>
      </w:r>
      <w:r w:rsidR="00B54298" w:rsidRPr="007B4CD3">
        <w:rPr>
          <w:spacing w:val="-4"/>
        </w:rPr>
        <w:t>Vendimi i Këshillit të Ministrave</w:t>
      </w:r>
      <w:r w:rsidR="002347FE" w:rsidRPr="007B4CD3">
        <w:rPr>
          <w:rFonts w:eastAsia="Calibri"/>
          <w:spacing w:val="-4"/>
          <w:szCs w:val="24"/>
          <w:lang w:val="sq-AL"/>
        </w:rPr>
        <w:t xml:space="preserve"> nr.</w:t>
      </w:r>
      <w:r w:rsidR="00B54298" w:rsidRPr="007B4CD3">
        <w:rPr>
          <w:rFonts w:eastAsia="Calibri"/>
          <w:spacing w:val="-4"/>
          <w:szCs w:val="24"/>
          <w:lang w:val="sq-AL"/>
        </w:rPr>
        <w:t xml:space="preserve"> 709/</w:t>
      </w:r>
      <w:r w:rsidR="002347FE" w:rsidRPr="007B4CD3">
        <w:rPr>
          <w:rFonts w:eastAsia="Calibri"/>
          <w:spacing w:val="-4"/>
          <w:szCs w:val="24"/>
          <w:lang w:val="sq-AL"/>
        </w:rPr>
        <w:t>5.10.2011 “P</w:t>
      </w:r>
      <w:r w:rsidR="002347FE" w:rsidRPr="007B4CD3">
        <w:rPr>
          <w:spacing w:val="-4"/>
          <w:szCs w:val="24"/>
          <w:lang w:val="sq-AL" w:eastAsia="sq-AL"/>
        </w:rPr>
        <w:t xml:space="preserve">ër përdorimin e fondeve publike për transportimin e mësuesve dhe të nxënësve që punojnë e mësojnë jashtë vendbanimit” </w:t>
      </w:r>
      <w:r w:rsidR="002347FE" w:rsidRPr="007B4CD3">
        <w:rPr>
          <w:rFonts w:eastAsia="Calibri"/>
          <w:spacing w:val="-4"/>
          <w:szCs w:val="24"/>
          <w:lang w:val="sq-AL"/>
        </w:rPr>
        <w:t>mbulohen shpenzimet për transportin e mësuesve (distanca mbi 5 km nga vendbanimi kthimi brenda ditës), për nxënësit (distanca mbi 2  km</w:t>
      </w:r>
      <w:r w:rsidR="00B54298" w:rsidRPr="007B4CD3">
        <w:rPr>
          <w:rFonts w:eastAsia="Calibri"/>
          <w:spacing w:val="-4"/>
          <w:szCs w:val="24"/>
          <w:lang w:val="sq-AL"/>
        </w:rPr>
        <w:t>).</w:t>
      </w:r>
    </w:p>
    <w:p w:rsidR="002347FE" w:rsidRPr="007B4CD3" w:rsidRDefault="00AC5A9D" w:rsidP="00B54298">
      <w:pPr>
        <w:pStyle w:val="Paragrafi"/>
        <w:rPr>
          <w:bCs/>
          <w:spacing w:val="-4"/>
          <w:szCs w:val="24"/>
          <w:lang w:val="sq-AL"/>
        </w:rPr>
      </w:pPr>
      <w:r>
        <w:rPr>
          <w:bCs/>
          <w:spacing w:val="-4"/>
          <w:szCs w:val="24"/>
          <w:lang w:val="sq-AL"/>
        </w:rPr>
        <w:t xml:space="preserve">- </w:t>
      </w:r>
      <w:r w:rsidR="002347FE" w:rsidRPr="007B4CD3">
        <w:rPr>
          <w:bCs/>
          <w:spacing w:val="-4"/>
          <w:szCs w:val="24"/>
          <w:lang w:val="sq-AL"/>
        </w:rPr>
        <w:t>Strategjia Kombëtare e Sporteve 2008-2013, inkurajon pjesëmarrjen e grave në aktivitetet sportive, bordet drejtuese sportive, zgjedhjen e femrave në borde në kuotën prej 30% të an</w:t>
      </w:r>
      <w:r w:rsidR="00B54298" w:rsidRPr="007B4CD3">
        <w:rPr>
          <w:bCs/>
          <w:spacing w:val="-4"/>
          <w:szCs w:val="24"/>
          <w:lang w:val="sq-AL"/>
        </w:rPr>
        <w:t>ë</w:t>
      </w:r>
      <w:r w:rsidR="002347FE" w:rsidRPr="007B4CD3">
        <w:rPr>
          <w:bCs/>
          <w:spacing w:val="-4"/>
          <w:szCs w:val="24"/>
          <w:lang w:val="sq-AL"/>
        </w:rPr>
        <w:t>tarëve.</w:t>
      </w:r>
    </w:p>
    <w:p w:rsidR="002347FE" w:rsidRPr="007B4CD3" w:rsidRDefault="002347FE" w:rsidP="002347FE">
      <w:pPr>
        <w:pStyle w:val="Paragrafi"/>
        <w:rPr>
          <w:snapToGrid w:val="0"/>
          <w:spacing w:val="-4"/>
          <w:lang w:val="sq-AL"/>
        </w:rPr>
      </w:pPr>
      <w:r w:rsidRPr="007B4CD3">
        <w:rPr>
          <w:snapToGrid w:val="0"/>
          <w:spacing w:val="-4"/>
          <w:lang w:val="sq-AL"/>
        </w:rPr>
        <w:t>103. Sigurimi i shërbimit arsimor cilësor për të gjithë nxënësit e moshës së detyrimit shkollor, rritja e numrit të nxënësve/studentëve në arsimin e mesëm dhe universitar, është objektiv i MAS. Gjatë 2011-2012 braktisja e femrave ishte 0.40% (kundrejt 0.45% e një viti më parë); në arsimin e mesëm u regjistruan 91% e nxënësve që përfunduan arsimin 9-vjeçar (47% vajza).</w:t>
      </w:r>
    </w:p>
    <w:p w:rsidR="002347FE" w:rsidRPr="007B4CD3" w:rsidRDefault="00AC5A9D" w:rsidP="002347FE">
      <w:pPr>
        <w:pStyle w:val="Paragrafi"/>
        <w:rPr>
          <w:snapToGrid w:val="0"/>
          <w:spacing w:val="-4"/>
          <w:lang w:val="sq-AL"/>
        </w:rPr>
      </w:pPr>
      <w:r>
        <w:rPr>
          <w:snapToGrid w:val="0"/>
          <w:spacing w:val="-4"/>
          <w:lang w:val="sq-AL"/>
        </w:rPr>
        <w:t xml:space="preserve">- </w:t>
      </w:r>
      <w:r w:rsidR="002347FE" w:rsidRPr="007B4CD3">
        <w:rPr>
          <w:snapToGrid w:val="0"/>
          <w:spacing w:val="-4"/>
          <w:lang w:val="sq-AL"/>
        </w:rPr>
        <w:t>Në zbatim të  “Planit Kombëtar për braktisjen zero 2009-2013”, jepet përparësi arsimimit të nxënësve të moshës së detyrimit shkollor të grupeve  në nevojë, fëmijëve romë, egjiptianë, fëmijëve me aftësi të kufizuara, mbështetjes së vajzave të këtyre grupeve. Nga  2010 MAS po krijon bazën e të dhënave të arsimit për nxënësit romë, egjiptianë; me aftësi të kufizuara; sipas gjinisë, vendndodhjes, kategorisë së paaftësisë, me qëllim marrjen e masave konkrete.</w:t>
      </w:r>
    </w:p>
    <w:p w:rsidR="002347FE" w:rsidRPr="007B4CD3" w:rsidRDefault="002347FE" w:rsidP="002347FE">
      <w:pPr>
        <w:pStyle w:val="Paragrafi"/>
        <w:rPr>
          <w:spacing w:val="-4"/>
          <w:lang w:val="sq-AL"/>
        </w:rPr>
      </w:pPr>
      <w:r w:rsidRPr="007B4CD3">
        <w:rPr>
          <w:snapToGrid w:val="0"/>
          <w:spacing w:val="-4"/>
          <w:lang w:val="sq-AL"/>
        </w:rPr>
        <w:t>MAS ka ndërmarrë politika subvencionimi të teksteve shkollore për nxënësit e grupeve në nevojë. Nga kompensimi i blerjes së teksteve shkollore,  përfitojnë rreth 120 mijë nxënës  (50% vajza)</w:t>
      </w:r>
      <w:r w:rsidRPr="007B4CD3">
        <w:rPr>
          <w:rStyle w:val="FootnoteReference"/>
          <w:rFonts w:eastAsiaTheme="majorEastAsia"/>
          <w:snapToGrid w:val="0"/>
          <w:spacing w:val="-4"/>
          <w:lang w:val="sq-AL"/>
        </w:rPr>
        <w:footnoteReference w:id="75"/>
      </w:r>
      <w:r w:rsidRPr="007B4CD3">
        <w:rPr>
          <w:snapToGrid w:val="0"/>
          <w:spacing w:val="-4"/>
          <w:lang w:val="sq-AL"/>
        </w:rPr>
        <w:t xml:space="preserve">. </w:t>
      </w:r>
      <w:r w:rsidRPr="007B4CD3">
        <w:rPr>
          <w:spacing w:val="-4"/>
          <w:lang w:val="sq-AL"/>
        </w:rPr>
        <w:t>Prej vitit 2011 fëmijët romë në arsimin e detyruar i marrin tekstet shkollore falas në shkollën ku janë të regjistruar. Në 2012, u pajisën 3231 nxënës; 2013</w:t>
      </w:r>
      <w:r w:rsidR="00B54298" w:rsidRPr="007B4CD3">
        <w:rPr>
          <w:spacing w:val="-4"/>
          <w:lang w:val="sq-AL"/>
        </w:rPr>
        <w:t>,</w:t>
      </w:r>
      <w:r w:rsidRPr="007B4CD3">
        <w:rPr>
          <w:spacing w:val="-4"/>
          <w:lang w:val="sq-AL"/>
        </w:rPr>
        <w:t xml:space="preserve"> 3370 nxënës.</w:t>
      </w:r>
    </w:p>
    <w:p w:rsidR="002347FE" w:rsidRPr="007B4CD3" w:rsidRDefault="00AC5A9D" w:rsidP="002347FE">
      <w:pPr>
        <w:pStyle w:val="Paragrafi"/>
        <w:rPr>
          <w:i/>
          <w:iCs/>
          <w:spacing w:val="-4"/>
          <w:szCs w:val="24"/>
          <w:lang w:val="sq-AL"/>
        </w:rPr>
      </w:pPr>
      <w:r>
        <w:rPr>
          <w:spacing w:val="-4"/>
          <w:szCs w:val="24"/>
          <w:lang w:val="sq-AL"/>
        </w:rPr>
        <w:t xml:space="preserve">- </w:t>
      </w:r>
      <w:r w:rsidR="002347FE" w:rsidRPr="007B4CD3">
        <w:rPr>
          <w:spacing w:val="-4"/>
          <w:szCs w:val="24"/>
          <w:lang w:val="sq-AL"/>
        </w:rPr>
        <w:t>MAS ka hartuar 27 programe për pakicat kombëtare, ka ndërtuar platforma të veçanta pune për</w:t>
      </w:r>
      <w:r w:rsidR="002347FE" w:rsidRPr="007B4CD3">
        <w:rPr>
          <w:snapToGrid w:val="0"/>
          <w:spacing w:val="-4"/>
          <w:szCs w:val="24"/>
          <w:lang w:val="sq-AL"/>
        </w:rPr>
        <w:t xml:space="preserve"> ngritjen e shërbimit psiko-social në njësitë arsimore vendore për nxën</w:t>
      </w:r>
      <w:r w:rsidR="00B54298" w:rsidRPr="007B4CD3">
        <w:rPr>
          <w:snapToGrid w:val="0"/>
          <w:spacing w:val="-4"/>
          <w:szCs w:val="24"/>
          <w:lang w:val="sq-AL"/>
        </w:rPr>
        <w:t>ës djem/</w:t>
      </w:r>
      <w:r w:rsidR="002347FE" w:rsidRPr="007B4CD3">
        <w:rPr>
          <w:snapToGrid w:val="0"/>
          <w:spacing w:val="-4"/>
          <w:szCs w:val="24"/>
          <w:lang w:val="sq-AL"/>
        </w:rPr>
        <w:t>vajza;</w:t>
      </w:r>
      <w:r w:rsidR="002347FE" w:rsidRPr="007B4CD3">
        <w:rPr>
          <w:spacing w:val="-4"/>
          <w:szCs w:val="24"/>
          <w:lang w:val="sq-AL"/>
        </w:rPr>
        <w:t xml:space="preserve"> krijimin e profesionistëve të mirëfilltë të arsimit special. </w:t>
      </w:r>
      <w:r w:rsidR="002347FE" w:rsidRPr="007B4CD3">
        <w:rPr>
          <w:spacing w:val="-4"/>
          <w:szCs w:val="24"/>
          <w:lang w:val="sq-AL" w:eastAsia="fr-FR"/>
        </w:rPr>
        <w:t xml:space="preserve">Në kurrikulat universitare (programet 3-vjeçare, master) përfshihen </w:t>
      </w:r>
      <w:r w:rsidR="002347FE" w:rsidRPr="007B4CD3">
        <w:rPr>
          <w:spacing w:val="-4"/>
          <w:szCs w:val="24"/>
          <w:lang w:val="sq-AL"/>
        </w:rPr>
        <w:t>leksione, kapituj të veçantë për arsimin special në fakultetet e mësuesisë; janë krijuar degë mbështetëse për aftësinë e kufizuar pranë Fakultetit të Mjekësisë.</w:t>
      </w:r>
    </w:p>
    <w:p w:rsidR="002347FE" w:rsidRPr="007B4CD3" w:rsidRDefault="00AC5A9D" w:rsidP="002347FE">
      <w:pPr>
        <w:pStyle w:val="Paragrafi"/>
        <w:rPr>
          <w:rFonts w:eastAsiaTheme="minorHAnsi"/>
          <w:spacing w:val="-4"/>
          <w:szCs w:val="24"/>
          <w:lang w:val="sq-AL"/>
        </w:rPr>
      </w:pPr>
      <w:r>
        <w:rPr>
          <w:rFonts w:eastAsiaTheme="minorHAnsi"/>
          <w:spacing w:val="-4"/>
          <w:szCs w:val="24"/>
          <w:lang w:val="sq-AL"/>
        </w:rPr>
        <w:t>Niveli i edukimit</w:t>
      </w:r>
    </w:p>
    <w:p w:rsidR="002347FE" w:rsidRPr="007B4CD3" w:rsidRDefault="002347FE" w:rsidP="002347FE">
      <w:pPr>
        <w:pStyle w:val="Paragrafi"/>
        <w:rPr>
          <w:spacing w:val="-4"/>
          <w:szCs w:val="24"/>
          <w:lang w:val="sq-AL"/>
        </w:rPr>
      </w:pPr>
      <w:r w:rsidRPr="007B4CD3">
        <w:rPr>
          <w:rFonts w:eastAsiaTheme="minorHAnsi"/>
          <w:spacing w:val="-4"/>
          <w:szCs w:val="24"/>
          <w:lang w:val="sq-AL"/>
        </w:rPr>
        <w:t xml:space="preserve">104. Të dhënat e Censusit 2011 tregojnë tendencë rritëse të nivelit arsimor të popullsisë, sidomos tek femrat. </w:t>
      </w:r>
      <w:r w:rsidRPr="007B4CD3">
        <w:rPr>
          <w:spacing w:val="-4"/>
          <w:szCs w:val="24"/>
          <w:lang w:val="sq-AL" w:eastAsia="es-ES" w:bidi="km-KH"/>
        </w:rPr>
        <w:t xml:space="preserve">Arsimi parashkollor (3-5 vjeç). Nga 2010-2011 deri në 2013-2014, përqindja e vajzave në kopshte është 47.1% dhe regjistrimi i tyre për 2013-2014 është 47.6% (rritur me 0.5%). </w:t>
      </w:r>
      <w:r w:rsidRPr="007B4CD3">
        <w:rPr>
          <w:spacing w:val="-4"/>
          <w:szCs w:val="24"/>
          <w:lang w:val="sq-AL"/>
        </w:rPr>
        <w:t>Udhëzimi nr.</w:t>
      </w:r>
      <w:r w:rsidR="00B54298" w:rsidRPr="007B4CD3">
        <w:rPr>
          <w:spacing w:val="-4"/>
          <w:szCs w:val="24"/>
          <w:lang w:val="sq-AL"/>
        </w:rPr>
        <w:t xml:space="preserve"> </w:t>
      </w:r>
      <w:r w:rsidRPr="007B4CD3">
        <w:rPr>
          <w:spacing w:val="-4"/>
          <w:szCs w:val="24"/>
          <w:lang w:val="sq-AL"/>
        </w:rPr>
        <w:t>21/2014 i Ministrisë së Arsimit dhe Sporteve (MAS) për rritjen e ndjekjes së arsimit parashkollor nga fëmijët romë, trajton me përparësi regjistrimet e tyre në kopshte, i përjashton nga detyrimet financiare dhe krijon lehtësi në ndjekjen e kopshtit pranë zonave të tyre të banimit.</w:t>
      </w:r>
    </w:p>
    <w:p w:rsidR="002347FE" w:rsidRPr="007B4CD3" w:rsidRDefault="002347FE" w:rsidP="002347FE">
      <w:pPr>
        <w:widowControl w:val="0"/>
        <w:autoSpaceDE w:val="0"/>
        <w:autoSpaceDN w:val="0"/>
        <w:adjustRightInd w:val="0"/>
        <w:spacing w:after="0" w:line="240" w:lineRule="auto"/>
        <w:rPr>
          <w:rFonts w:ascii="Garamond" w:hAnsi="Garamond"/>
          <w:spacing w:val="-4"/>
          <w:sz w:val="24"/>
          <w:szCs w:val="24"/>
          <w:lang w:val="sq-AL" w:eastAsia="es-ES" w:bidi="km-KH"/>
        </w:rPr>
      </w:pPr>
      <w:r w:rsidRPr="007B4CD3">
        <w:rPr>
          <w:rFonts w:ascii="Garamond" w:hAnsi="Garamond"/>
          <w:spacing w:val="-4"/>
          <w:sz w:val="24"/>
          <w:szCs w:val="24"/>
          <w:lang w:val="sq-AL" w:eastAsia="es-ES" w:bidi="km-KH"/>
        </w:rPr>
        <w:t>105. Nxënësit (në mijë) në shkolla:</w:t>
      </w:r>
    </w:p>
    <w:tbl>
      <w:tblPr>
        <w:tblW w:w="5245" w:type="pct"/>
        <w:tblLook w:val="04A0" w:firstRow="1" w:lastRow="0" w:firstColumn="1" w:lastColumn="0" w:noHBand="0" w:noVBand="1"/>
      </w:tblPr>
      <w:tblGrid>
        <w:gridCol w:w="661"/>
        <w:gridCol w:w="624"/>
        <w:gridCol w:w="489"/>
        <w:gridCol w:w="624"/>
        <w:gridCol w:w="489"/>
        <w:gridCol w:w="624"/>
        <w:gridCol w:w="489"/>
        <w:gridCol w:w="624"/>
        <w:gridCol w:w="489"/>
      </w:tblGrid>
      <w:tr w:rsidR="002347FE" w:rsidRPr="00FF37B0" w:rsidTr="003C3B8F">
        <w:trPr>
          <w:trHeight w:val="180"/>
        </w:trPr>
        <w:tc>
          <w:tcPr>
            <w:tcW w:w="84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347FE" w:rsidRPr="003C3B8F" w:rsidRDefault="002347FE" w:rsidP="00030E5B">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Programi</w:t>
            </w:r>
          </w:p>
        </w:tc>
        <w:tc>
          <w:tcPr>
            <w:tcW w:w="1039" w:type="pct"/>
            <w:gridSpan w:val="2"/>
            <w:tcBorders>
              <w:top w:val="single" w:sz="8" w:space="0" w:color="auto"/>
              <w:left w:val="nil"/>
              <w:bottom w:val="single" w:sz="4" w:space="0" w:color="auto"/>
              <w:right w:val="single" w:sz="8" w:space="0" w:color="000000"/>
            </w:tcBorders>
            <w:shd w:val="clear" w:color="auto" w:fill="auto"/>
            <w:hideMark/>
          </w:tcPr>
          <w:p w:rsidR="002347FE" w:rsidRPr="003C3B8F" w:rsidRDefault="002347FE" w:rsidP="00030E5B">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2008 - 2009</w:t>
            </w:r>
          </w:p>
        </w:tc>
        <w:tc>
          <w:tcPr>
            <w:tcW w:w="1038" w:type="pct"/>
            <w:gridSpan w:val="2"/>
            <w:tcBorders>
              <w:top w:val="single" w:sz="8" w:space="0" w:color="auto"/>
              <w:left w:val="nil"/>
              <w:bottom w:val="single" w:sz="4" w:space="0" w:color="auto"/>
              <w:right w:val="single" w:sz="8" w:space="0" w:color="000000"/>
            </w:tcBorders>
            <w:shd w:val="clear" w:color="auto" w:fill="auto"/>
            <w:noWrap/>
            <w:hideMark/>
          </w:tcPr>
          <w:p w:rsidR="002347FE" w:rsidRPr="003C3B8F" w:rsidRDefault="002347FE" w:rsidP="00030E5B">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2010-2011</w:t>
            </w:r>
          </w:p>
        </w:tc>
        <w:tc>
          <w:tcPr>
            <w:tcW w:w="1038" w:type="pct"/>
            <w:gridSpan w:val="2"/>
            <w:tcBorders>
              <w:top w:val="single" w:sz="8" w:space="0" w:color="auto"/>
              <w:left w:val="nil"/>
              <w:bottom w:val="single" w:sz="4" w:space="0" w:color="auto"/>
              <w:right w:val="single" w:sz="8" w:space="0" w:color="000000"/>
            </w:tcBorders>
            <w:shd w:val="clear" w:color="auto" w:fill="auto"/>
            <w:noWrap/>
            <w:hideMark/>
          </w:tcPr>
          <w:p w:rsidR="002347FE" w:rsidRPr="003C3B8F" w:rsidRDefault="002347FE" w:rsidP="00030E5B">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2012-2013</w:t>
            </w:r>
          </w:p>
        </w:tc>
        <w:tc>
          <w:tcPr>
            <w:tcW w:w="1038" w:type="pct"/>
            <w:gridSpan w:val="2"/>
            <w:tcBorders>
              <w:top w:val="single" w:sz="8" w:space="0" w:color="auto"/>
              <w:left w:val="nil"/>
              <w:bottom w:val="single" w:sz="4" w:space="0" w:color="auto"/>
              <w:right w:val="single" w:sz="8" w:space="0" w:color="000000"/>
            </w:tcBorders>
          </w:tcPr>
          <w:p w:rsidR="002347FE" w:rsidRPr="003C3B8F" w:rsidRDefault="002347FE" w:rsidP="00030E5B">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2013-2014</w:t>
            </w:r>
          </w:p>
        </w:tc>
      </w:tr>
      <w:tr w:rsidR="003C3B8F" w:rsidRPr="00FF37B0" w:rsidTr="003C3B8F">
        <w:trPr>
          <w:trHeight w:val="205"/>
        </w:trPr>
        <w:tc>
          <w:tcPr>
            <w:tcW w:w="848" w:type="pct"/>
            <w:vMerge/>
            <w:tcBorders>
              <w:top w:val="single" w:sz="8" w:space="0" w:color="auto"/>
              <w:left w:val="single" w:sz="8" w:space="0" w:color="auto"/>
              <w:bottom w:val="single" w:sz="8" w:space="0" w:color="000000"/>
              <w:right w:val="single" w:sz="8" w:space="0" w:color="auto"/>
            </w:tcBorders>
            <w:vAlign w:val="center"/>
            <w:hideMark/>
          </w:tcPr>
          <w:p w:rsidR="002347FE" w:rsidRPr="003C3B8F" w:rsidRDefault="002347FE" w:rsidP="00030E5B">
            <w:pPr>
              <w:widowControl w:val="0"/>
              <w:spacing w:after="0" w:line="240" w:lineRule="auto"/>
              <w:ind w:firstLine="0"/>
              <w:jc w:val="center"/>
              <w:rPr>
                <w:rFonts w:ascii="Garamond" w:hAnsi="Garamond"/>
                <w:b/>
                <w:bCs/>
                <w:spacing w:val="-4"/>
                <w:sz w:val="12"/>
                <w:szCs w:val="12"/>
                <w:lang w:val="sq-AL"/>
              </w:rPr>
            </w:pPr>
          </w:p>
        </w:tc>
        <w:tc>
          <w:tcPr>
            <w:tcW w:w="580" w:type="pct"/>
            <w:tcBorders>
              <w:top w:val="nil"/>
              <w:left w:val="nil"/>
              <w:bottom w:val="single" w:sz="8" w:space="0" w:color="auto"/>
              <w:right w:val="single" w:sz="4" w:space="0" w:color="auto"/>
            </w:tcBorders>
            <w:shd w:val="clear" w:color="auto" w:fill="auto"/>
            <w:noWrap/>
            <w:vAlign w:val="bottom"/>
            <w:hideMark/>
          </w:tcPr>
          <w:p w:rsidR="002347FE" w:rsidRPr="003C3B8F" w:rsidRDefault="002347FE" w:rsidP="00030E5B">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meshkuj</w:t>
            </w:r>
          </w:p>
        </w:tc>
        <w:tc>
          <w:tcPr>
            <w:tcW w:w="459" w:type="pct"/>
            <w:tcBorders>
              <w:top w:val="nil"/>
              <w:left w:val="nil"/>
              <w:bottom w:val="single" w:sz="8" w:space="0" w:color="auto"/>
              <w:right w:val="single" w:sz="8" w:space="0" w:color="auto"/>
            </w:tcBorders>
            <w:shd w:val="clear" w:color="auto" w:fill="auto"/>
            <w:noWrap/>
            <w:vAlign w:val="bottom"/>
            <w:hideMark/>
          </w:tcPr>
          <w:p w:rsidR="002347FE" w:rsidRPr="003C3B8F" w:rsidRDefault="002347FE" w:rsidP="00030E5B">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femra</w:t>
            </w:r>
          </w:p>
        </w:tc>
        <w:tc>
          <w:tcPr>
            <w:tcW w:w="579" w:type="pct"/>
            <w:tcBorders>
              <w:top w:val="nil"/>
              <w:left w:val="nil"/>
              <w:bottom w:val="single" w:sz="8" w:space="0" w:color="auto"/>
              <w:right w:val="single" w:sz="4" w:space="0" w:color="auto"/>
            </w:tcBorders>
            <w:shd w:val="clear" w:color="auto" w:fill="auto"/>
            <w:noWrap/>
            <w:vAlign w:val="bottom"/>
            <w:hideMark/>
          </w:tcPr>
          <w:p w:rsidR="002347FE" w:rsidRPr="003C3B8F" w:rsidRDefault="002347FE" w:rsidP="00030E5B">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meshkuj</w:t>
            </w:r>
          </w:p>
        </w:tc>
        <w:tc>
          <w:tcPr>
            <w:tcW w:w="459" w:type="pct"/>
            <w:tcBorders>
              <w:top w:val="nil"/>
              <w:left w:val="nil"/>
              <w:bottom w:val="single" w:sz="8" w:space="0" w:color="auto"/>
              <w:right w:val="single" w:sz="8" w:space="0" w:color="auto"/>
            </w:tcBorders>
            <w:shd w:val="clear" w:color="auto" w:fill="auto"/>
            <w:noWrap/>
            <w:vAlign w:val="bottom"/>
            <w:hideMark/>
          </w:tcPr>
          <w:p w:rsidR="002347FE" w:rsidRPr="003C3B8F" w:rsidRDefault="002347FE" w:rsidP="00030E5B">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femra</w:t>
            </w:r>
          </w:p>
        </w:tc>
        <w:tc>
          <w:tcPr>
            <w:tcW w:w="579" w:type="pct"/>
            <w:tcBorders>
              <w:top w:val="nil"/>
              <w:left w:val="nil"/>
              <w:bottom w:val="single" w:sz="8" w:space="0" w:color="auto"/>
              <w:right w:val="single" w:sz="4" w:space="0" w:color="auto"/>
            </w:tcBorders>
            <w:shd w:val="clear" w:color="auto" w:fill="auto"/>
            <w:noWrap/>
            <w:vAlign w:val="bottom"/>
            <w:hideMark/>
          </w:tcPr>
          <w:p w:rsidR="002347FE" w:rsidRPr="003C3B8F" w:rsidRDefault="002347FE" w:rsidP="00030E5B">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meshkuj</w:t>
            </w:r>
          </w:p>
        </w:tc>
        <w:tc>
          <w:tcPr>
            <w:tcW w:w="459" w:type="pct"/>
            <w:tcBorders>
              <w:top w:val="nil"/>
              <w:left w:val="nil"/>
              <w:bottom w:val="single" w:sz="8" w:space="0" w:color="auto"/>
              <w:right w:val="single" w:sz="8" w:space="0" w:color="auto"/>
            </w:tcBorders>
            <w:shd w:val="clear" w:color="auto" w:fill="auto"/>
            <w:noWrap/>
            <w:vAlign w:val="bottom"/>
            <w:hideMark/>
          </w:tcPr>
          <w:p w:rsidR="002347FE" w:rsidRPr="003C3B8F" w:rsidRDefault="002347FE" w:rsidP="00030E5B">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femra</w:t>
            </w:r>
          </w:p>
        </w:tc>
        <w:tc>
          <w:tcPr>
            <w:tcW w:w="579" w:type="pct"/>
            <w:tcBorders>
              <w:top w:val="nil"/>
              <w:left w:val="nil"/>
              <w:bottom w:val="single" w:sz="8" w:space="0" w:color="auto"/>
              <w:right w:val="single" w:sz="8" w:space="0" w:color="auto"/>
            </w:tcBorders>
          </w:tcPr>
          <w:p w:rsidR="002347FE" w:rsidRPr="003C3B8F" w:rsidRDefault="002347FE" w:rsidP="00030E5B">
            <w:pPr>
              <w:widowControl w:val="0"/>
              <w:spacing w:after="0" w:line="240" w:lineRule="auto"/>
              <w:ind w:firstLine="0"/>
              <w:rPr>
                <w:rFonts w:ascii="Garamond" w:hAnsi="Garamond"/>
                <w:b/>
                <w:spacing w:val="-4"/>
                <w:sz w:val="12"/>
                <w:szCs w:val="12"/>
                <w:lang w:val="sq-AL"/>
              </w:rPr>
            </w:pPr>
            <w:r w:rsidRPr="003C3B8F">
              <w:rPr>
                <w:rFonts w:ascii="Garamond" w:hAnsi="Garamond"/>
                <w:b/>
                <w:spacing w:val="-4"/>
                <w:sz w:val="12"/>
                <w:szCs w:val="12"/>
                <w:lang w:val="sq-AL"/>
              </w:rPr>
              <w:t>meshkuj</w:t>
            </w:r>
          </w:p>
        </w:tc>
        <w:tc>
          <w:tcPr>
            <w:tcW w:w="459" w:type="pct"/>
            <w:tcBorders>
              <w:top w:val="nil"/>
              <w:left w:val="nil"/>
              <w:bottom w:val="single" w:sz="8" w:space="0" w:color="auto"/>
              <w:right w:val="single" w:sz="8" w:space="0" w:color="auto"/>
            </w:tcBorders>
          </w:tcPr>
          <w:p w:rsidR="002347FE" w:rsidRPr="003C3B8F" w:rsidRDefault="002347FE" w:rsidP="00030E5B">
            <w:pPr>
              <w:widowControl w:val="0"/>
              <w:spacing w:after="0" w:line="240" w:lineRule="auto"/>
              <w:ind w:firstLine="0"/>
              <w:rPr>
                <w:rFonts w:ascii="Garamond" w:hAnsi="Garamond"/>
                <w:b/>
                <w:spacing w:val="-4"/>
                <w:sz w:val="12"/>
                <w:szCs w:val="12"/>
                <w:lang w:val="sq-AL"/>
              </w:rPr>
            </w:pPr>
            <w:r w:rsidRPr="003C3B8F">
              <w:rPr>
                <w:rFonts w:ascii="Garamond" w:hAnsi="Garamond"/>
                <w:b/>
                <w:spacing w:val="-4"/>
                <w:sz w:val="12"/>
                <w:szCs w:val="12"/>
                <w:lang w:val="sq-AL"/>
              </w:rPr>
              <w:t>femra</w:t>
            </w:r>
          </w:p>
        </w:tc>
      </w:tr>
      <w:tr w:rsidR="003C3B8F" w:rsidRPr="00FF37B0" w:rsidTr="003C3B8F">
        <w:trPr>
          <w:trHeight w:val="129"/>
        </w:trPr>
        <w:tc>
          <w:tcPr>
            <w:tcW w:w="848" w:type="pct"/>
            <w:tcBorders>
              <w:top w:val="nil"/>
              <w:left w:val="single" w:sz="8" w:space="0" w:color="auto"/>
              <w:bottom w:val="single" w:sz="4" w:space="0" w:color="auto"/>
              <w:right w:val="single" w:sz="8" w:space="0" w:color="auto"/>
            </w:tcBorders>
            <w:shd w:val="clear" w:color="auto" w:fill="FFFFFF" w:themeFill="background1"/>
            <w:noWrap/>
            <w:vAlign w:val="bottom"/>
            <w:hideMark/>
          </w:tcPr>
          <w:p w:rsidR="002347FE" w:rsidRPr="003C3B8F" w:rsidRDefault="002347FE" w:rsidP="00030E5B">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Mesëm</w:t>
            </w:r>
          </w:p>
        </w:tc>
        <w:tc>
          <w:tcPr>
            <w:tcW w:w="580" w:type="pct"/>
            <w:tcBorders>
              <w:top w:val="nil"/>
              <w:left w:val="nil"/>
              <w:bottom w:val="single" w:sz="4" w:space="0" w:color="auto"/>
              <w:right w:val="single" w:sz="4" w:space="0" w:color="auto"/>
            </w:tcBorders>
            <w:shd w:val="clear" w:color="auto" w:fill="FFFFFF" w:themeFill="background1"/>
            <w:noWrap/>
            <w:vAlign w:val="bottom"/>
            <w:hideMark/>
          </w:tcPr>
          <w:p w:rsidR="002347FE" w:rsidRPr="003C3B8F" w:rsidRDefault="002347FE" w:rsidP="00030E5B">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51</w:t>
            </w:r>
          </w:p>
        </w:tc>
        <w:tc>
          <w:tcPr>
            <w:tcW w:w="459" w:type="pct"/>
            <w:tcBorders>
              <w:top w:val="nil"/>
              <w:left w:val="nil"/>
              <w:bottom w:val="single" w:sz="4" w:space="0" w:color="auto"/>
              <w:right w:val="single" w:sz="8" w:space="0" w:color="auto"/>
            </w:tcBorders>
            <w:shd w:val="clear" w:color="auto" w:fill="FFFFFF" w:themeFill="background1"/>
            <w:noWrap/>
            <w:vAlign w:val="bottom"/>
            <w:hideMark/>
          </w:tcPr>
          <w:p w:rsidR="002347FE" w:rsidRPr="003C3B8F" w:rsidRDefault="002347FE" w:rsidP="00030E5B">
            <w:pPr>
              <w:widowControl w:val="0"/>
              <w:spacing w:after="0" w:line="240" w:lineRule="auto"/>
              <w:ind w:firstLine="0"/>
              <w:jc w:val="center"/>
              <w:rPr>
                <w:rFonts w:ascii="Garamond" w:hAnsi="Garamond"/>
                <w:bCs/>
                <w:spacing w:val="-4"/>
                <w:sz w:val="12"/>
                <w:szCs w:val="12"/>
                <w:lang w:val="sq-AL"/>
              </w:rPr>
            </w:pPr>
            <w:r w:rsidRPr="003C3B8F">
              <w:rPr>
                <w:rFonts w:ascii="Garamond" w:hAnsi="Garamond"/>
                <w:bCs/>
                <w:spacing w:val="-4"/>
                <w:sz w:val="12"/>
                <w:szCs w:val="12"/>
                <w:lang w:val="sq-AL"/>
              </w:rPr>
              <w:t>49</w:t>
            </w:r>
          </w:p>
        </w:tc>
        <w:tc>
          <w:tcPr>
            <w:tcW w:w="579" w:type="pct"/>
            <w:tcBorders>
              <w:top w:val="nil"/>
              <w:left w:val="nil"/>
              <w:bottom w:val="single" w:sz="4" w:space="0" w:color="auto"/>
              <w:right w:val="single" w:sz="4" w:space="0" w:color="auto"/>
            </w:tcBorders>
            <w:shd w:val="clear" w:color="auto" w:fill="FFFFFF" w:themeFill="background1"/>
            <w:noWrap/>
            <w:vAlign w:val="bottom"/>
            <w:hideMark/>
          </w:tcPr>
          <w:p w:rsidR="002347FE" w:rsidRPr="003C3B8F" w:rsidRDefault="002347FE" w:rsidP="00030E5B">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54</w:t>
            </w:r>
          </w:p>
        </w:tc>
        <w:tc>
          <w:tcPr>
            <w:tcW w:w="459" w:type="pct"/>
            <w:tcBorders>
              <w:top w:val="nil"/>
              <w:left w:val="nil"/>
              <w:bottom w:val="single" w:sz="4" w:space="0" w:color="auto"/>
              <w:right w:val="single" w:sz="8" w:space="0" w:color="auto"/>
            </w:tcBorders>
            <w:shd w:val="clear" w:color="auto" w:fill="FFFFFF" w:themeFill="background1"/>
            <w:noWrap/>
            <w:vAlign w:val="bottom"/>
            <w:hideMark/>
          </w:tcPr>
          <w:p w:rsidR="002347FE" w:rsidRPr="003C3B8F" w:rsidRDefault="002347FE" w:rsidP="00030E5B">
            <w:pPr>
              <w:widowControl w:val="0"/>
              <w:spacing w:after="0" w:line="240" w:lineRule="auto"/>
              <w:ind w:firstLine="0"/>
              <w:jc w:val="center"/>
              <w:rPr>
                <w:rFonts w:ascii="Garamond" w:hAnsi="Garamond"/>
                <w:bCs/>
                <w:spacing w:val="-4"/>
                <w:sz w:val="12"/>
                <w:szCs w:val="12"/>
                <w:lang w:val="sq-AL"/>
              </w:rPr>
            </w:pPr>
            <w:r w:rsidRPr="003C3B8F">
              <w:rPr>
                <w:rFonts w:ascii="Garamond" w:hAnsi="Garamond"/>
                <w:bCs/>
                <w:spacing w:val="-4"/>
                <w:sz w:val="12"/>
                <w:szCs w:val="12"/>
                <w:lang w:val="sq-AL"/>
              </w:rPr>
              <w:t>46</w:t>
            </w:r>
          </w:p>
        </w:tc>
        <w:tc>
          <w:tcPr>
            <w:tcW w:w="579" w:type="pct"/>
            <w:tcBorders>
              <w:top w:val="nil"/>
              <w:left w:val="nil"/>
              <w:bottom w:val="single" w:sz="4" w:space="0" w:color="auto"/>
              <w:right w:val="single" w:sz="4" w:space="0" w:color="auto"/>
            </w:tcBorders>
            <w:shd w:val="clear" w:color="auto" w:fill="FFFFFF" w:themeFill="background1"/>
            <w:noWrap/>
            <w:vAlign w:val="bottom"/>
            <w:hideMark/>
          </w:tcPr>
          <w:p w:rsidR="002347FE" w:rsidRPr="003C3B8F" w:rsidRDefault="002347FE" w:rsidP="00030E5B">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54</w:t>
            </w:r>
          </w:p>
        </w:tc>
        <w:tc>
          <w:tcPr>
            <w:tcW w:w="459" w:type="pct"/>
            <w:tcBorders>
              <w:top w:val="nil"/>
              <w:left w:val="nil"/>
              <w:bottom w:val="single" w:sz="4" w:space="0" w:color="auto"/>
              <w:right w:val="single" w:sz="8" w:space="0" w:color="auto"/>
            </w:tcBorders>
            <w:shd w:val="clear" w:color="auto" w:fill="FFFFFF" w:themeFill="background1"/>
            <w:noWrap/>
            <w:vAlign w:val="bottom"/>
            <w:hideMark/>
          </w:tcPr>
          <w:p w:rsidR="002347FE" w:rsidRPr="003C3B8F" w:rsidRDefault="002347FE" w:rsidP="00030E5B">
            <w:pPr>
              <w:widowControl w:val="0"/>
              <w:spacing w:after="0" w:line="240" w:lineRule="auto"/>
              <w:ind w:firstLine="0"/>
              <w:jc w:val="center"/>
              <w:rPr>
                <w:rFonts w:ascii="Garamond" w:hAnsi="Garamond"/>
                <w:bCs/>
                <w:spacing w:val="-4"/>
                <w:sz w:val="12"/>
                <w:szCs w:val="12"/>
                <w:lang w:val="sq-AL"/>
              </w:rPr>
            </w:pPr>
            <w:r w:rsidRPr="003C3B8F">
              <w:rPr>
                <w:rFonts w:ascii="Garamond" w:hAnsi="Garamond"/>
                <w:bCs/>
                <w:spacing w:val="-4"/>
                <w:sz w:val="12"/>
                <w:szCs w:val="12"/>
                <w:lang w:val="sq-AL"/>
              </w:rPr>
              <w:t>46</w:t>
            </w:r>
          </w:p>
        </w:tc>
        <w:tc>
          <w:tcPr>
            <w:tcW w:w="579" w:type="pct"/>
            <w:tcBorders>
              <w:top w:val="nil"/>
              <w:left w:val="nil"/>
              <w:bottom w:val="single" w:sz="4" w:space="0" w:color="auto"/>
              <w:right w:val="single" w:sz="8" w:space="0" w:color="auto"/>
            </w:tcBorders>
            <w:shd w:val="clear" w:color="auto" w:fill="FFFFFF" w:themeFill="background1"/>
          </w:tcPr>
          <w:p w:rsidR="002347FE" w:rsidRPr="003C3B8F" w:rsidRDefault="002347FE" w:rsidP="00030E5B">
            <w:pPr>
              <w:widowControl w:val="0"/>
              <w:spacing w:after="0" w:line="240" w:lineRule="auto"/>
              <w:ind w:firstLine="0"/>
              <w:jc w:val="center"/>
              <w:rPr>
                <w:rFonts w:ascii="Garamond" w:hAnsi="Garamond"/>
                <w:bCs/>
                <w:spacing w:val="-4"/>
                <w:sz w:val="12"/>
                <w:szCs w:val="12"/>
                <w:lang w:val="sq-AL"/>
              </w:rPr>
            </w:pPr>
            <w:r w:rsidRPr="003C3B8F">
              <w:rPr>
                <w:rFonts w:ascii="Garamond" w:hAnsi="Garamond"/>
                <w:bCs/>
                <w:spacing w:val="-4"/>
                <w:sz w:val="12"/>
                <w:szCs w:val="12"/>
                <w:lang w:val="sq-AL"/>
              </w:rPr>
              <w:t>52.5</w:t>
            </w:r>
          </w:p>
        </w:tc>
        <w:tc>
          <w:tcPr>
            <w:tcW w:w="459" w:type="pct"/>
            <w:tcBorders>
              <w:top w:val="nil"/>
              <w:left w:val="nil"/>
              <w:bottom w:val="single" w:sz="4" w:space="0" w:color="auto"/>
              <w:right w:val="single" w:sz="8" w:space="0" w:color="auto"/>
            </w:tcBorders>
            <w:shd w:val="clear" w:color="auto" w:fill="FFFFFF" w:themeFill="background1"/>
          </w:tcPr>
          <w:p w:rsidR="002347FE" w:rsidRPr="003C3B8F" w:rsidRDefault="002347FE" w:rsidP="00030E5B">
            <w:pPr>
              <w:widowControl w:val="0"/>
              <w:spacing w:after="0" w:line="240" w:lineRule="auto"/>
              <w:ind w:firstLine="0"/>
              <w:jc w:val="center"/>
              <w:rPr>
                <w:rFonts w:ascii="Garamond" w:hAnsi="Garamond"/>
                <w:bCs/>
                <w:spacing w:val="-4"/>
                <w:sz w:val="12"/>
                <w:szCs w:val="12"/>
                <w:lang w:val="sq-AL"/>
              </w:rPr>
            </w:pPr>
            <w:r w:rsidRPr="003C3B8F">
              <w:rPr>
                <w:rFonts w:ascii="Garamond" w:hAnsi="Garamond"/>
                <w:bCs/>
                <w:spacing w:val="-4"/>
                <w:sz w:val="12"/>
                <w:szCs w:val="12"/>
                <w:lang w:val="sq-AL"/>
              </w:rPr>
              <w:t>47.5</w:t>
            </w:r>
          </w:p>
        </w:tc>
      </w:tr>
      <w:tr w:rsidR="003C3B8F" w:rsidRPr="00FF37B0" w:rsidTr="003C3B8F">
        <w:trPr>
          <w:trHeight w:val="315"/>
        </w:trPr>
        <w:tc>
          <w:tcPr>
            <w:tcW w:w="848" w:type="pct"/>
            <w:tcBorders>
              <w:top w:val="single" w:sz="4" w:space="0" w:color="auto"/>
              <w:left w:val="single" w:sz="8" w:space="0" w:color="auto"/>
              <w:bottom w:val="single" w:sz="4" w:space="0" w:color="auto"/>
              <w:right w:val="single" w:sz="8" w:space="0" w:color="auto"/>
            </w:tcBorders>
            <w:shd w:val="clear" w:color="auto" w:fill="FFFFFF" w:themeFill="background1"/>
            <w:vAlign w:val="bottom"/>
            <w:hideMark/>
          </w:tcPr>
          <w:p w:rsidR="002347FE" w:rsidRPr="003C3B8F" w:rsidRDefault="002347FE" w:rsidP="00B54298">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Cikli 9</w:t>
            </w:r>
            <w:r w:rsidR="00B54298" w:rsidRPr="003C3B8F">
              <w:rPr>
                <w:rFonts w:ascii="Garamond" w:hAnsi="Garamond"/>
                <w:b/>
                <w:bCs/>
                <w:spacing w:val="-4"/>
                <w:sz w:val="12"/>
                <w:szCs w:val="12"/>
                <w:lang w:val="sq-AL"/>
              </w:rPr>
              <w:t>-</w:t>
            </w:r>
            <w:r w:rsidRPr="003C3B8F">
              <w:rPr>
                <w:rFonts w:ascii="Garamond" w:hAnsi="Garamond"/>
                <w:b/>
                <w:bCs/>
                <w:spacing w:val="-4"/>
                <w:sz w:val="12"/>
                <w:szCs w:val="12"/>
                <w:lang w:val="sq-AL"/>
              </w:rPr>
              <w:t>vjeçar</w:t>
            </w:r>
          </w:p>
        </w:tc>
        <w:tc>
          <w:tcPr>
            <w:tcW w:w="58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2347FE" w:rsidRPr="003C3B8F" w:rsidRDefault="002347FE" w:rsidP="00030E5B">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51</w:t>
            </w:r>
          </w:p>
        </w:tc>
        <w:tc>
          <w:tcPr>
            <w:tcW w:w="459"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2347FE" w:rsidRPr="003C3B8F" w:rsidRDefault="002347FE" w:rsidP="00030E5B">
            <w:pPr>
              <w:widowControl w:val="0"/>
              <w:spacing w:after="0" w:line="240" w:lineRule="auto"/>
              <w:ind w:firstLine="0"/>
              <w:jc w:val="center"/>
              <w:rPr>
                <w:rFonts w:ascii="Garamond" w:hAnsi="Garamond"/>
                <w:bCs/>
                <w:spacing w:val="-4"/>
                <w:sz w:val="12"/>
                <w:szCs w:val="12"/>
                <w:lang w:val="sq-AL"/>
              </w:rPr>
            </w:pPr>
            <w:r w:rsidRPr="003C3B8F">
              <w:rPr>
                <w:rFonts w:ascii="Garamond" w:hAnsi="Garamond"/>
                <w:bCs/>
                <w:spacing w:val="-4"/>
                <w:sz w:val="12"/>
                <w:szCs w:val="12"/>
                <w:lang w:val="sq-AL"/>
              </w:rPr>
              <w:t>49</w:t>
            </w:r>
          </w:p>
        </w:tc>
        <w:tc>
          <w:tcPr>
            <w:tcW w:w="57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2347FE" w:rsidRPr="003C3B8F" w:rsidRDefault="002347FE" w:rsidP="00030E5B">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52</w:t>
            </w:r>
          </w:p>
        </w:tc>
        <w:tc>
          <w:tcPr>
            <w:tcW w:w="459"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2347FE" w:rsidRPr="003C3B8F" w:rsidRDefault="002347FE" w:rsidP="00030E5B">
            <w:pPr>
              <w:widowControl w:val="0"/>
              <w:spacing w:after="0" w:line="240" w:lineRule="auto"/>
              <w:ind w:firstLine="0"/>
              <w:jc w:val="center"/>
              <w:rPr>
                <w:rFonts w:ascii="Garamond" w:hAnsi="Garamond"/>
                <w:bCs/>
                <w:spacing w:val="-4"/>
                <w:sz w:val="12"/>
                <w:szCs w:val="12"/>
                <w:lang w:val="sq-AL"/>
              </w:rPr>
            </w:pPr>
            <w:r w:rsidRPr="003C3B8F">
              <w:rPr>
                <w:rFonts w:ascii="Garamond" w:hAnsi="Garamond"/>
                <w:bCs/>
                <w:spacing w:val="-4"/>
                <w:sz w:val="12"/>
                <w:szCs w:val="12"/>
                <w:lang w:val="sq-AL"/>
              </w:rPr>
              <w:t>48</w:t>
            </w:r>
          </w:p>
        </w:tc>
        <w:tc>
          <w:tcPr>
            <w:tcW w:w="57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2347FE" w:rsidRPr="003C3B8F" w:rsidRDefault="002347FE" w:rsidP="00030E5B">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52</w:t>
            </w:r>
          </w:p>
        </w:tc>
        <w:tc>
          <w:tcPr>
            <w:tcW w:w="459"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2347FE" w:rsidRPr="003C3B8F" w:rsidRDefault="002347FE" w:rsidP="00030E5B">
            <w:pPr>
              <w:widowControl w:val="0"/>
              <w:spacing w:after="0" w:line="240" w:lineRule="auto"/>
              <w:ind w:firstLine="0"/>
              <w:jc w:val="center"/>
              <w:rPr>
                <w:rFonts w:ascii="Garamond" w:hAnsi="Garamond"/>
                <w:bCs/>
                <w:spacing w:val="-4"/>
                <w:sz w:val="12"/>
                <w:szCs w:val="12"/>
                <w:lang w:val="sq-AL"/>
              </w:rPr>
            </w:pPr>
            <w:r w:rsidRPr="003C3B8F">
              <w:rPr>
                <w:rFonts w:ascii="Garamond" w:hAnsi="Garamond"/>
                <w:bCs/>
                <w:spacing w:val="-4"/>
                <w:sz w:val="12"/>
                <w:szCs w:val="12"/>
                <w:lang w:val="sq-AL"/>
              </w:rPr>
              <w:t>48</w:t>
            </w:r>
          </w:p>
        </w:tc>
        <w:tc>
          <w:tcPr>
            <w:tcW w:w="579" w:type="pct"/>
            <w:tcBorders>
              <w:top w:val="single" w:sz="4" w:space="0" w:color="auto"/>
              <w:left w:val="nil"/>
              <w:bottom w:val="single" w:sz="4" w:space="0" w:color="auto"/>
              <w:right w:val="single" w:sz="8" w:space="0" w:color="auto"/>
            </w:tcBorders>
            <w:shd w:val="clear" w:color="auto" w:fill="FFFFFF" w:themeFill="background1"/>
          </w:tcPr>
          <w:p w:rsidR="002347FE" w:rsidRPr="003C3B8F" w:rsidRDefault="002347FE" w:rsidP="00030E5B">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52.7</w:t>
            </w:r>
          </w:p>
        </w:tc>
        <w:tc>
          <w:tcPr>
            <w:tcW w:w="459" w:type="pct"/>
            <w:tcBorders>
              <w:top w:val="single" w:sz="4" w:space="0" w:color="auto"/>
              <w:left w:val="nil"/>
              <w:bottom w:val="single" w:sz="4" w:space="0" w:color="auto"/>
              <w:right w:val="single" w:sz="8" w:space="0" w:color="auto"/>
            </w:tcBorders>
            <w:shd w:val="clear" w:color="auto" w:fill="FFFFFF" w:themeFill="background1"/>
          </w:tcPr>
          <w:p w:rsidR="002347FE" w:rsidRPr="003C3B8F" w:rsidRDefault="002347FE" w:rsidP="00030E5B">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47.3</w:t>
            </w:r>
          </w:p>
        </w:tc>
      </w:tr>
      <w:tr w:rsidR="003C3B8F" w:rsidRPr="00FF37B0" w:rsidTr="003C3B8F">
        <w:trPr>
          <w:trHeight w:val="70"/>
        </w:trPr>
        <w:tc>
          <w:tcPr>
            <w:tcW w:w="848" w:type="pct"/>
            <w:tcBorders>
              <w:top w:val="single" w:sz="4" w:space="0" w:color="auto"/>
              <w:left w:val="single" w:sz="8" w:space="0" w:color="auto"/>
              <w:bottom w:val="single" w:sz="8" w:space="0" w:color="auto"/>
              <w:right w:val="single" w:sz="8" w:space="0" w:color="auto"/>
            </w:tcBorders>
            <w:shd w:val="clear" w:color="auto" w:fill="FFFFFF" w:themeFill="background1"/>
            <w:noWrap/>
            <w:vAlign w:val="bottom"/>
            <w:hideMark/>
          </w:tcPr>
          <w:p w:rsidR="002347FE" w:rsidRPr="00FF37B0" w:rsidRDefault="002347FE" w:rsidP="00030E5B">
            <w:pPr>
              <w:widowControl w:val="0"/>
              <w:spacing w:after="0" w:line="240" w:lineRule="auto"/>
              <w:ind w:firstLine="0"/>
              <w:jc w:val="center"/>
              <w:rPr>
                <w:rFonts w:ascii="Garamond" w:hAnsi="Garamond"/>
                <w:b/>
                <w:bCs/>
                <w:spacing w:val="-4"/>
                <w:sz w:val="14"/>
                <w:szCs w:val="14"/>
                <w:lang w:val="sq-AL"/>
              </w:rPr>
            </w:pPr>
            <w:r w:rsidRPr="00FF37B0">
              <w:rPr>
                <w:rFonts w:ascii="Garamond" w:hAnsi="Garamond"/>
                <w:b/>
                <w:bCs/>
                <w:spacing w:val="-4"/>
                <w:sz w:val="14"/>
                <w:szCs w:val="14"/>
                <w:lang w:val="sq-AL"/>
              </w:rPr>
              <w:t>Fillor</w:t>
            </w:r>
          </w:p>
        </w:tc>
        <w:tc>
          <w:tcPr>
            <w:tcW w:w="580" w:type="pct"/>
            <w:tcBorders>
              <w:top w:val="single" w:sz="4" w:space="0" w:color="auto"/>
              <w:left w:val="nil"/>
              <w:bottom w:val="single" w:sz="8" w:space="0" w:color="auto"/>
              <w:right w:val="single" w:sz="4" w:space="0" w:color="auto"/>
            </w:tcBorders>
            <w:shd w:val="clear" w:color="auto" w:fill="FFFFFF" w:themeFill="background1"/>
            <w:noWrap/>
            <w:vAlign w:val="bottom"/>
            <w:hideMark/>
          </w:tcPr>
          <w:p w:rsidR="002347FE" w:rsidRPr="00FF37B0" w:rsidRDefault="002347FE" w:rsidP="00030E5B">
            <w:pPr>
              <w:widowControl w:val="0"/>
              <w:spacing w:after="0" w:line="240" w:lineRule="auto"/>
              <w:ind w:firstLine="0"/>
              <w:jc w:val="center"/>
              <w:rPr>
                <w:rFonts w:ascii="Garamond" w:hAnsi="Garamond"/>
                <w:spacing w:val="-4"/>
                <w:sz w:val="14"/>
                <w:szCs w:val="14"/>
                <w:lang w:val="sq-AL"/>
              </w:rPr>
            </w:pPr>
            <w:r w:rsidRPr="00FF37B0">
              <w:rPr>
                <w:rFonts w:ascii="Garamond" w:hAnsi="Garamond"/>
                <w:spacing w:val="-4"/>
                <w:sz w:val="14"/>
                <w:szCs w:val="14"/>
                <w:lang w:val="sq-AL"/>
              </w:rPr>
              <w:t>52</w:t>
            </w:r>
          </w:p>
        </w:tc>
        <w:tc>
          <w:tcPr>
            <w:tcW w:w="459" w:type="pct"/>
            <w:tcBorders>
              <w:top w:val="single" w:sz="4" w:space="0" w:color="auto"/>
              <w:left w:val="nil"/>
              <w:bottom w:val="single" w:sz="8" w:space="0" w:color="auto"/>
              <w:right w:val="single" w:sz="8" w:space="0" w:color="auto"/>
            </w:tcBorders>
            <w:shd w:val="clear" w:color="auto" w:fill="FFFFFF" w:themeFill="background1"/>
            <w:noWrap/>
            <w:vAlign w:val="bottom"/>
            <w:hideMark/>
          </w:tcPr>
          <w:p w:rsidR="002347FE" w:rsidRPr="00FF37B0" w:rsidRDefault="002347FE" w:rsidP="00030E5B">
            <w:pPr>
              <w:widowControl w:val="0"/>
              <w:spacing w:after="0" w:line="240" w:lineRule="auto"/>
              <w:ind w:firstLine="0"/>
              <w:jc w:val="center"/>
              <w:rPr>
                <w:rFonts w:ascii="Garamond" w:hAnsi="Garamond"/>
                <w:bCs/>
                <w:spacing w:val="-4"/>
                <w:sz w:val="14"/>
                <w:szCs w:val="14"/>
                <w:lang w:val="sq-AL"/>
              </w:rPr>
            </w:pPr>
            <w:r w:rsidRPr="00FF37B0">
              <w:rPr>
                <w:rFonts w:ascii="Garamond" w:hAnsi="Garamond"/>
                <w:bCs/>
                <w:spacing w:val="-4"/>
                <w:sz w:val="14"/>
                <w:szCs w:val="14"/>
                <w:lang w:val="sq-AL"/>
              </w:rPr>
              <w:t>48</w:t>
            </w:r>
          </w:p>
        </w:tc>
        <w:tc>
          <w:tcPr>
            <w:tcW w:w="579" w:type="pct"/>
            <w:tcBorders>
              <w:top w:val="single" w:sz="4" w:space="0" w:color="auto"/>
              <w:left w:val="nil"/>
              <w:bottom w:val="single" w:sz="8" w:space="0" w:color="auto"/>
              <w:right w:val="single" w:sz="4" w:space="0" w:color="auto"/>
            </w:tcBorders>
            <w:shd w:val="clear" w:color="auto" w:fill="FFFFFF" w:themeFill="background1"/>
            <w:noWrap/>
            <w:vAlign w:val="bottom"/>
            <w:hideMark/>
          </w:tcPr>
          <w:p w:rsidR="002347FE" w:rsidRPr="00FF37B0" w:rsidRDefault="002347FE" w:rsidP="00030E5B">
            <w:pPr>
              <w:widowControl w:val="0"/>
              <w:spacing w:after="0" w:line="240" w:lineRule="auto"/>
              <w:ind w:firstLine="0"/>
              <w:jc w:val="center"/>
              <w:rPr>
                <w:rFonts w:ascii="Garamond" w:hAnsi="Garamond"/>
                <w:spacing w:val="-4"/>
                <w:sz w:val="14"/>
                <w:szCs w:val="14"/>
                <w:lang w:val="sq-AL"/>
              </w:rPr>
            </w:pPr>
            <w:r w:rsidRPr="00FF37B0">
              <w:rPr>
                <w:rFonts w:ascii="Garamond" w:hAnsi="Garamond"/>
                <w:spacing w:val="-4"/>
                <w:sz w:val="14"/>
                <w:szCs w:val="14"/>
                <w:lang w:val="sq-AL"/>
              </w:rPr>
              <w:t>53</w:t>
            </w:r>
          </w:p>
        </w:tc>
        <w:tc>
          <w:tcPr>
            <w:tcW w:w="459" w:type="pct"/>
            <w:tcBorders>
              <w:top w:val="single" w:sz="4" w:space="0" w:color="auto"/>
              <w:left w:val="nil"/>
              <w:bottom w:val="single" w:sz="8" w:space="0" w:color="auto"/>
              <w:right w:val="single" w:sz="8" w:space="0" w:color="auto"/>
            </w:tcBorders>
            <w:shd w:val="clear" w:color="auto" w:fill="FFFFFF" w:themeFill="background1"/>
            <w:noWrap/>
            <w:vAlign w:val="bottom"/>
            <w:hideMark/>
          </w:tcPr>
          <w:p w:rsidR="002347FE" w:rsidRPr="00FF37B0" w:rsidRDefault="002347FE" w:rsidP="00030E5B">
            <w:pPr>
              <w:widowControl w:val="0"/>
              <w:spacing w:after="0" w:line="240" w:lineRule="auto"/>
              <w:ind w:firstLine="0"/>
              <w:jc w:val="center"/>
              <w:rPr>
                <w:rFonts w:ascii="Garamond" w:hAnsi="Garamond"/>
                <w:bCs/>
                <w:spacing w:val="-4"/>
                <w:sz w:val="14"/>
                <w:szCs w:val="14"/>
                <w:lang w:val="sq-AL"/>
              </w:rPr>
            </w:pPr>
            <w:r w:rsidRPr="00FF37B0">
              <w:rPr>
                <w:rFonts w:ascii="Garamond" w:hAnsi="Garamond"/>
                <w:bCs/>
                <w:spacing w:val="-4"/>
                <w:sz w:val="14"/>
                <w:szCs w:val="14"/>
                <w:lang w:val="sq-AL"/>
              </w:rPr>
              <w:t>47</w:t>
            </w:r>
          </w:p>
        </w:tc>
        <w:tc>
          <w:tcPr>
            <w:tcW w:w="579" w:type="pct"/>
            <w:tcBorders>
              <w:top w:val="single" w:sz="4" w:space="0" w:color="auto"/>
              <w:left w:val="nil"/>
              <w:bottom w:val="single" w:sz="8" w:space="0" w:color="auto"/>
              <w:right w:val="single" w:sz="4" w:space="0" w:color="auto"/>
            </w:tcBorders>
            <w:shd w:val="clear" w:color="auto" w:fill="FFFFFF" w:themeFill="background1"/>
            <w:noWrap/>
            <w:vAlign w:val="bottom"/>
            <w:hideMark/>
          </w:tcPr>
          <w:p w:rsidR="002347FE" w:rsidRPr="00FF37B0" w:rsidRDefault="002347FE" w:rsidP="00030E5B">
            <w:pPr>
              <w:widowControl w:val="0"/>
              <w:spacing w:after="0" w:line="240" w:lineRule="auto"/>
              <w:ind w:firstLine="0"/>
              <w:jc w:val="center"/>
              <w:rPr>
                <w:rFonts w:ascii="Garamond" w:hAnsi="Garamond"/>
                <w:spacing w:val="-4"/>
                <w:sz w:val="14"/>
                <w:szCs w:val="14"/>
                <w:lang w:val="sq-AL"/>
              </w:rPr>
            </w:pPr>
            <w:r w:rsidRPr="00FF37B0">
              <w:rPr>
                <w:rFonts w:ascii="Garamond" w:hAnsi="Garamond"/>
                <w:spacing w:val="-4"/>
                <w:sz w:val="14"/>
                <w:szCs w:val="14"/>
                <w:lang w:val="sq-AL"/>
              </w:rPr>
              <w:t>53</w:t>
            </w:r>
          </w:p>
        </w:tc>
        <w:tc>
          <w:tcPr>
            <w:tcW w:w="459" w:type="pct"/>
            <w:tcBorders>
              <w:top w:val="single" w:sz="4" w:space="0" w:color="auto"/>
              <w:left w:val="nil"/>
              <w:bottom w:val="single" w:sz="8" w:space="0" w:color="auto"/>
              <w:right w:val="single" w:sz="8" w:space="0" w:color="auto"/>
            </w:tcBorders>
            <w:shd w:val="clear" w:color="auto" w:fill="FFFFFF" w:themeFill="background1"/>
            <w:noWrap/>
            <w:vAlign w:val="bottom"/>
            <w:hideMark/>
          </w:tcPr>
          <w:p w:rsidR="002347FE" w:rsidRPr="00FF37B0" w:rsidRDefault="002347FE" w:rsidP="00030E5B">
            <w:pPr>
              <w:widowControl w:val="0"/>
              <w:spacing w:after="0" w:line="240" w:lineRule="auto"/>
              <w:ind w:firstLine="0"/>
              <w:jc w:val="center"/>
              <w:rPr>
                <w:rFonts w:ascii="Garamond" w:hAnsi="Garamond"/>
                <w:bCs/>
                <w:spacing w:val="-4"/>
                <w:sz w:val="14"/>
                <w:szCs w:val="14"/>
                <w:lang w:val="sq-AL"/>
              </w:rPr>
            </w:pPr>
            <w:r w:rsidRPr="00FF37B0">
              <w:rPr>
                <w:rFonts w:ascii="Garamond" w:hAnsi="Garamond"/>
                <w:bCs/>
                <w:spacing w:val="-4"/>
                <w:sz w:val="14"/>
                <w:szCs w:val="14"/>
                <w:lang w:val="sq-AL"/>
              </w:rPr>
              <w:t>47</w:t>
            </w:r>
          </w:p>
        </w:tc>
        <w:tc>
          <w:tcPr>
            <w:tcW w:w="579" w:type="pct"/>
            <w:tcBorders>
              <w:top w:val="single" w:sz="4" w:space="0" w:color="auto"/>
              <w:left w:val="nil"/>
              <w:bottom w:val="single" w:sz="8" w:space="0" w:color="auto"/>
              <w:right w:val="single" w:sz="8" w:space="0" w:color="auto"/>
            </w:tcBorders>
            <w:shd w:val="clear" w:color="auto" w:fill="FFFFFF" w:themeFill="background1"/>
          </w:tcPr>
          <w:p w:rsidR="002347FE" w:rsidRPr="00FF37B0" w:rsidRDefault="002347FE" w:rsidP="00030E5B">
            <w:pPr>
              <w:widowControl w:val="0"/>
              <w:spacing w:after="0" w:line="240" w:lineRule="auto"/>
              <w:ind w:firstLine="0"/>
              <w:jc w:val="center"/>
              <w:rPr>
                <w:rFonts w:ascii="Garamond" w:hAnsi="Garamond"/>
                <w:spacing w:val="-4"/>
                <w:sz w:val="14"/>
                <w:szCs w:val="14"/>
                <w:lang w:val="sq-AL"/>
              </w:rPr>
            </w:pPr>
            <w:r w:rsidRPr="00FF37B0">
              <w:rPr>
                <w:rFonts w:ascii="Garamond" w:hAnsi="Garamond"/>
                <w:spacing w:val="-4"/>
                <w:sz w:val="14"/>
                <w:szCs w:val="14"/>
                <w:lang w:val="sq-AL"/>
              </w:rPr>
              <w:t>52.6</w:t>
            </w:r>
          </w:p>
        </w:tc>
        <w:tc>
          <w:tcPr>
            <w:tcW w:w="459" w:type="pct"/>
            <w:tcBorders>
              <w:top w:val="single" w:sz="4" w:space="0" w:color="auto"/>
              <w:left w:val="nil"/>
              <w:bottom w:val="single" w:sz="8" w:space="0" w:color="auto"/>
              <w:right w:val="single" w:sz="8" w:space="0" w:color="auto"/>
            </w:tcBorders>
            <w:shd w:val="clear" w:color="auto" w:fill="FFFFFF" w:themeFill="background1"/>
          </w:tcPr>
          <w:p w:rsidR="002347FE" w:rsidRPr="00FF37B0" w:rsidRDefault="002347FE" w:rsidP="00030E5B">
            <w:pPr>
              <w:widowControl w:val="0"/>
              <w:spacing w:after="0" w:line="240" w:lineRule="auto"/>
              <w:ind w:firstLine="0"/>
              <w:jc w:val="center"/>
              <w:rPr>
                <w:rFonts w:ascii="Garamond" w:hAnsi="Garamond"/>
                <w:spacing w:val="-4"/>
                <w:sz w:val="14"/>
                <w:szCs w:val="14"/>
                <w:lang w:val="sq-AL"/>
              </w:rPr>
            </w:pPr>
            <w:r w:rsidRPr="00FF37B0">
              <w:rPr>
                <w:rFonts w:ascii="Garamond" w:hAnsi="Garamond"/>
                <w:spacing w:val="-4"/>
                <w:sz w:val="14"/>
                <w:szCs w:val="14"/>
                <w:lang w:val="sq-AL"/>
              </w:rPr>
              <w:t>47.4</w:t>
            </w:r>
          </w:p>
        </w:tc>
      </w:tr>
    </w:tbl>
    <w:p w:rsidR="002347FE" w:rsidRPr="00FF37B0" w:rsidRDefault="002347FE" w:rsidP="002347FE">
      <w:pPr>
        <w:widowControl w:val="0"/>
        <w:autoSpaceDE w:val="0"/>
        <w:autoSpaceDN w:val="0"/>
        <w:adjustRightInd w:val="0"/>
        <w:spacing w:after="0" w:line="240" w:lineRule="auto"/>
        <w:rPr>
          <w:rFonts w:ascii="Garamond" w:hAnsi="Garamond"/>
          <w:spacing w:val="-4"/>
          <w:sz w:val="16"/>
          <w:szCs w:val="16"/>
          <w:lang w:val="sq-AL" w:eastAsia="es-ES" w:bidi="km-KH"/>
        </w:rPr>
      </w:pPr>
    </w:p>
    <w:p w:rsidR="002347FE" w:rsidRPr="007B4CD3" w:rsidRDefault="002347FE" w:rsidP="002347FE">
      <w:pPr>
        <w:pStyle w:val="Default"/>
        <w:widowControl w:val="0"/>
        <w:jc w:val="both"/>
        <w:rPr>
          <w:rFonts w:ascii="Garamond" w:hAnsi="Garamond"/>
          <w:snapToGrid w:val="0"/>
          <w:color w:val="auto"/>
          <w:spacing w:val="-4"/>
          <w:lang w:val="sq-AL"/>
        </w:rPr>
      </w:pPr>
      <w:r w:rsidRPr="007B4CD3">
        <w:rPr>
          <w:rFonts w:ascii="Garamond" w:hAnsi="Garamond"/>
          <w:color w:val="auto"/>
          <w:spacing w:val="-4"/>
          <w:lang w:val="sq-AL"/>
        </w:rPr>
        <w:t xml:space="preserve">106. Arsimi i </w:t>
      </w:r>
      <w:r w:rsidR="00B54298" w:rsidRPr="007B4CD3">
        <w:rPr>
          <w:rFonts w:ascii="Garamond" w:hAnsi="Garamond"/>
          <w:color w:val="auto"/>
          <w:spacing w:val="-4"/>
          <w:lang w:val="sq-AL"/>
        </w:rPr>
        <w:t>l</w:t>
      </w:r>
      <w:r w:rsidRPr="007B4CD3">
        <w:rPr>
          <w:rFonts w:ascii="Garamond" w:hAnsi="Garamond"/>
          <w:color w:val="auto"/>
          <w:spacing w:val="-4"/>
          <w:lang w:val="sq-AL"/>
        </w:rPr>
        <w:t>artë</w:t>
      </w:r>
      <w:r w:rsidR="00B54298" w:rsidRPr="007B4CD3">
        <w:rPr>
          <w:rFonts w:ascii="Garamond" w:hAnsi="Garamond"/>
          <w:color w:val="auto"/>
          <w:spacing w:val="-4"/>
          <w:lang w:val="sq-AL"/>
        </w:rPr>
        <w:t>.</w:t>
      </w:r>
      <w:r w:rsidRPr="007B4CD3">
        <w:rPr>
          <w:rFonts w:ascii="Garamond" w:hAnsi="Garamond"/>
          <w:b/>
          <w:color w:val="auto"/>
          <w:spacing w:val="-4"/>
          <w:lang w:val="sq-AL"/>
        </w:rPr>
        <w:t xml:space="preserve"> </w:t>
      </w:r>
      <w:r w:rsidRPr="007B4CD3">
        <w:rPr>
          <w:rFonts w:ascii="Garamond" w:hAnsi="Garamond"/>
          <w:snapToGrid w:val="0"/>
          <w:color w:val="auto"/>
          <w:spacing w:val="-4"/>
          <w:lang w:val="sq-AL"/>
        </w:rPr>
        <w:t>Në fakultete të ndryshme, raporti femra-meshkuj është i ndryshëm. Femrat në arsimin me kohë të plotë, kohë të pjesshme, për 2012-2013 55.7%; 83.6% të studentëve</w:t>
      </w:r>
      <w:r w:rsidR="00B54298" w:rsidRPr="007B4CD3">
        <w:rPr>
          <w:rFonts w:ascii="Garamond" w:hAnsi="Garamond"/>
          <w:snapToGrid w:val="0"/>
          <w:color w:val="auto"/>
          <w:spacing w:val="-4"/>
          <w:lang w:val="sq-AL"/>
        </w:rPr>
        <w:t xml:space="preserve"> në edukim;, 69% në shëndetësi;</w:t>
      </w:r>
      <w:r w:rsidRPr="007B4CD3">
        <w:rPr>
          <w:rFonts w:ascii="Garamond" w:hAnsi="Garamond"/>
          <w:snapToGrid w:val="0"/>
          <w:color w:val="auto"/>
          <w:spacing w:val="-4"/>
          <w:lang w:val="sq-AL"/>
        </w:rPr>
        <w:t xml:space="preserve"> 65.3% në shkenca humanitare dhe arte; 49.7% në shkenca natyrore; 55.8% në shkenca sociale, biznes, drejtësi. </w:t>
      </w:r>
    </w:p>
    <w:p w:rsidR="002347FE" w:rsidRPr="007B4CD3" w:rsidRDefault="002347FE" w:rsidP="002347FE">
      <w:pPr>
        <w:pStyle w:val="Default"/>
        <w:widowControl w:val="0"/>
        <w:jc w:val="both"/>
        <w:rPr>
          <w:rFonts w:ascii="Garamond" w:hAnsi="Garamond"/>
          <w:snapToGrid w:val="0"/>
          <w:color w:val="auto"/>
          <w:spacing w:val="-4"/>
          <w:lang w:val="sq-AL"/>
        </w:rPr>
      </w:pPr>
      <w:r w:rsidRPr="007B4CD3">
        <w:rPr>
          <w:rFonts w:ascii="Garamond" w:hAnsi="Garamond"/>
          <w:snapToGrid w:val="0"/>
          <w:color w:val="auto"/>
          <w:spacing w:val="-4"/>
          <w:lang w:val="sq-AL"/>
        </w:rPr>
        <w:t xml:space="preserve">Femra të diplomuara gjatë 2012-2013 janë: 64% cikli I (bachelor); 66.6% master profesional; 71.4% master shkencor. </w:t>
      </w:r>
    </w:p>
    <w:p w:rsidR="002347FE" w:rsidRPr="007B4CD3" w:rsidRDefault="002347FE" w:rsidP="002347FE">
      <w:pPr>
        <w:widowControl w:val="0"/>
        <w:autoSpaceDE w:val="0"/>
        <w:autoSpaceDN w:val="0"/>
        <w:adjustRightInd w:val="0"/>
        <w:spacing w:after="0" w:line="240" w:lineRule="auto"/>
        <w:rPr>
          <w:rFonts w:ascii="Garamond" w:hAnsi="Garamond"/>
          <w:spacing w:val="-4"/>
          <w:sz w:val="24"/>
          <w:szCs w:val="24"/>
          <w:lang w:val="sq-AL"/>
        </w:rPr>
      </w:pPr>
      <w:r w:rsidRPr="007B4CD3">
        <w:rPr>
          <w:rFonts w:ascii="Garamond" w:hAnsi="Garamond"/>
          <w:spacing w:val="-4"/>
          <w:sz w:val="24"/>
          <w:szCs w:val="24"/>
          <w:lang w:val="sq-AL"/>
        </w:rPr>
        <w:t>107. Niveli arsimor i popullsisë mbi 25 vjeç (%)</w:t>
      </w:r>
    </w:p>
    <w:tbl>
      <w:tblPr>
        <w:tblW w:w="4930" w:type="pct"/>
        <w:tblLayout w:type="fixed"/>
        <w:tblLook w:val="04A0" w:firstRow="1" w:lastRow="0" w:firstColumn="1" w:lastColumn="0" w:noHBand="0" w:noVBand="1"/>
      </w:tblPr>
      <w:tblGrid>
        <w:gridCol w:w="903"/>
        <w:gridCol w:w="666"/>
        <w:gridCol w:w="538"/>
        <w:gridCol w:w="667"/>
        <w:gridCol w:w="537"/>
        <w:gridCol w:w="625"/>
        <w:gridCol w:w="805"/>
      </w:tblGrid>
      <w:tr w:rsidR="003C3B8F" w:rsidRPr="003C3B8F" w:rsidTr="003C3B8F">
        <w:trPr>
          <w:trHeight w:val="153"/>
        </w:trPr>
        <w:tc>
          <w:tcPr>
            <w:tcW w:w="95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Grupmoshat</w:t>
            </w:r>
          </w:p>
        </w:tc>
        <w:tc>
          <w:tcPr>
            <w:tcW w:w="1270" w:type="pct"/>
            <w:gridSpan w:val="2"/>
            <w:tcBorders>
              <w:top w:val="single" w:sz="8" w:space="0" w:color="auto"/>
              <w:left w:val="nil"/>
              <w:bottom w:val="single" w:sz="4" w:space="0" w:color="auto"/>
              <w:right w:val="single" w:sz="8" w:space="0" w:color="000000"/>
            </w:tcBorders>
            <w:shd w:val="clear" w:color="auto" w:fill="auto"/>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25-39</w:t>
            </w:r>
          </w:p>
        </w:tc>
        <w:tc>
          <w:tcPr>
            <w:tcW w:w="1269" w:type="pct"/>
            <w:gridSpan w:val="2"/>
            <w:tcBorders>
              <w:top w:val="single" w:sz="8" w:space="0" w:color="auto"/>
              <w:left w:val="nil"/>
              <w:bottom w:val="single" w:sz="4" w:space="0" w:color="auto"/>
              <w:right w:val="single" w:sz="8" w:space="0" w:color="000000"/>
            </w:tcBorders>
            <w:shd w:val="clear" w:color="auto" w:fill="auto"/>
            <w:noWrap/>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40-64</w:t>
            </w:r>
          </w:p>
        </w:tc>
        <w:tc>
          <w:tcPr>
            <w:tcW w:w="1508" w:type="pct"/>
            <w:gridSpan w:val="2"/>
            <w:tcBorders>
              <w:top w:val="single" w:sz="8" w:space="0" w:color="auto"/>
              <w:left w:val="nil"/>
              <w:bottom w:val="single" w:sz="4" w:space="0" w:color="auto"/>
              <w:right w:val="single" w:sz="8" w:space="0" w:color="000000"/>
            </w:tcBorders>
            <w:shd w:val="clear" w:color="auto" w:fill="auto"/>
            <w:noWrap/>
            <w:hideMark/>
          </w:tcPr>
          <w:p w:rsidR="002347FE" w:rsidRPr="003C3B8F" w:rsidRDefault="002347FE" w:rsidP="003C3B8F">
            <w:pPr>
              <w:widowControl w:val="0"/>
              <w:spacing w:after="0" w:line="240" w:lineRule="auto"/>
              <w:ind w:right="277" w:firstLine="0"/>
              <w:jc w:val="center"/>
              <w:rPr>
                <w:rFonts w:ascii="Garamond" w:hAnsi="Garamond"/>
                <w:b/>
                <w:bCs/>
                <w:spacing w:val="-4"/>
                <w:sz w:val="12"/>
                <w:szCs w:val="12"/>
                <w:lang w:val="sq-AL"/>
              </w:rPr>
            </w:pPr>
            <w:r w:rsidRPr="003C3B8F">
              <w:rPr>
                <w:rFonts w:ascii="Garamond" w:hAnsi="Garamond"/>
                <w:b/>
                <w:bCs/>
                <w:spacing w:val="-4"/>
                <w:sz w:val="12"/>
                <w:szCs w:val="12"/>
                <w:lang w:val="sq-AL"/>
              </w:rPr>
              <w:t>mbi 65</w:t>
            </w:r>
          </w:p>
        </w:tc>
      </w:tr>
      <w:tr w:rsidR="003C3B8F" w:rsidRPr="003C3B8F" w:rsidTr="003C3B8F">
        <w:trPr>
          <w:trHeight w:val="324"/>
        </w:trPr>
        <w:tc>
          <w:tcPr>
            <w:tcW w:w="953" w:type="pct"/>
            <w:vMerge/>
            <w:tcBorders>
              <w:top w:val="single" w:sz="8" w:space="0" w:color="auto"/>
              <w:left w:val="single" w:sz="8" w:space="0" w:color="auto"/>
              <w:bottom w:val="single" w:sz="8" w:space="0" w:color="000000"/>
              <w:right w:val="single" w:sz="8" w:space="0" w:color="auto"/>
            </w:tcBorders>
            <w:vAlign w:val="center"/>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p>
        </w:tc>
        <w:tc>
          <w:tcPr>
            <w:tcW w:w="703" w:type="pct"/>
            <w:tcBorders>
              <w:top w:val="nil"/>
              <w:left w:val="nil"/>
              <w:bottom w:val="single" w:sz="8" w:space="0" w:color="auto"/>
              <w:right w:val="single" w:sz="4" w:space="0" w:color="auto"/>
            </w:tcBorders>
            <w:shd w:val="clear" w:color="auto" w:fill="auto"/>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meshkuj</w:t>
            </w:r>
          </w:p>
        </w:tc>
        <w:tc>
          <w:tcPr>
            <w:tcW w:w="566" w:type="pct"/>
            <w:tcBorders>
              <w:top w:val="nil"/>
              <w:left w:val="nil"/>
              <w:bottom w:val="single" w:sz="8" w:space="0" w:color="auto"/>
              <w:right w:val="single" w:sz="8" w:space="0" w:color="auto"/>
            </w:tcBorders>
            <w:shd w:val="clear" w:color="auto" w:fill="auto"/>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femra</w:t>
            </w:r>
          </w:p>
        </w:tc>
        <w:tc>
          <w:tcPr>
            <w:tcW w:w="703" w:type="pct"/>
            <w:tcBorders>
              <w:top w:val="nil"/>
              <w:left w:val="nil"/>
              <w:bottom w:val="single" w:sz="8" w:space="0" w:color="auto"/>
              <w:right w:val="single" w:sz="4" w:space="0" w:color="auto"/>
            </w:tcBorders>
            <w:shd w:val="clear" w:color="auto" w:fill="auto"/>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meshkuj</w:t>
            </w:r>
          </w:p>
        </w:tc>
        <w:tc>
          <w:tcPr>
            <w:tcW w:w="565" w:type="pct"/>
            <w:tcBorders>
              <w:top w:val="nil"/>
              <w:left w:val="nil"/>
              <w:bottom w:val="single" w:sz="8" w:space="0" w:color="auto"/>
              <w:right w:val="single" w:sz="8" w:space="0" w:color="auto"/>
            </w:tcBorders>
            <w:shd w:val="clear" w:color="auto" w:fill="auto"/>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femra</w:t>
            </w:r>
          </w:p>
        </w:tc>
        <w:tc>
          <w:tcPr>
            <w:tcW w:w="659" w:type="pct"/>
            <w:tcBorders>
              <w:top w:val="nil"/>
              <w:left w:val="nil"/>
              <w:bottom w:val="single" w:sz="8" w:space="0" w:color="auto"/>
              <w:right w:val="single" w:sz="4" w:space="0" w:color="auto"/>
            </w:tcBorders>
            <w:shd w:val="clear" w:color="auto" w:fill="auto"/>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meshkuj</w:t>
            </w:r>
          </w:p>
        </w:tc>
        <w:tc>
          <w:tcPr>
            <w:tcW w:w="849" w:type="pct"/>
            <w:tcBorders>
              <w:top w:val="nil"/>
              <w:left w:val="nil"/>
              <w:bottom w:val="single" w:sz="8" w:space="0" w:color="auto"/>
              <w:right w:val="single" w:sz="8" w:space="0" w:color="auto"/>
            </w:tcBorders>
            <w:shd w:val="clear" w:color="auto" w:fill="auto"/>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femra</w:t>
            </w:r>
          </w:p>
        </w:tc>
      </w:tr>
      <w:tr w:rsidR="003C3B8F" w:rsidRPr="003C3B8F" w:rsidTr="003C3B8F">
        <w:trPr>
          <w:trHeight w:val="309"/>
        </w:trPr>
        <w:tc>
          <w:tcPr>
            <w:tcW w:w="953" w:type="pct"/>
            <w:tcBorders>
              <w:top w:val="nil"/>
              <w:left w:val="single" w:sz="8" w:space="0" w:color="auto"/>
              <w:bottom w:val="single" w:sz="4"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S’kanë ndjekur asnjëherë shkollën</w:t>
            </w:r>
          </w:p>
        </w:tc>
        <w:tc>
          <w:tcPr>
            <w:tcW w:w="703" w:type="pct"/>
            <w:tcBorders>
              <w:top w:val="nil"/>
              <w:left w:val="nil"/>
              <w:bottom w:val="single" w:sz="4" w:space="0" w:color="auto"/>
              <w:right w:val="single" w:sz="4"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3</w:t>
            </w:r>
          </w:p>
        </w:tc>
        <w:tc>
          <w:tcPr>
            <w:tcW w:w="566" w:type="pct"/>
            <w:tcBorders>
              <w:top w:val="nil"/>
              <w:left w:val="nil"/>
              <w:bottom w:val="single" w:sz="4"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2</w:t>
            </w:r>
          </w:p>
        </w:tc>
        <w:tc>
          <w:tcPr>
            <w:tcW w:w="703" w:type="pct"/>
            <w:tcBorders>
              <w:top w:val="nil"/>
              <w:left w:val="nil"/>
              <w:bottom w:val="single" w:sz="4" w:space="0" w:color="auto"/>
              <w:right w:val="single" w:sz="4"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2</w:t>
            </w:r>
          </w:p>
        </w:tc>
        <w:tc>
          <w:tcPr>
            <w:tcW w:w="565" w:type="pct"/>
            <w:tcBorders>
              <w:top w:val="nil"/>
              <w:left w:val="nil"/>
              <w:bottom w:val="single" w:sz="4"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2</w:t>
            </w:r>
          </w:p>
        </w:tc>
        <w:tc>
          <w:tcPr>
            <w:tcW w:w="659" w:type="pct"/>
            <w:tcBorders>
              <w:top w:val="nil"/>
              <w:left w:val="nil"/>
              <w:bottom w:val="single" w:sz="4" w:space="0" w:color="auto"/>
              <w:right w:val="single" w:sz="4"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7</w:t>
            </w:r>
          </w:p>
        </w:tc>
        <w:tc>
          <w:tcPr>
            <w:tcW w:w="849" w:type="pct"/>
            <w:tcBorders>
              <w:top w:val="nil"/>
              <w:left w:val="nil"/>
              <w:bottom w:val="single" w:sz="4"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21</w:t>
            </w:r>
          </w:p>
        </w:tc>
      </w:tr>
      <w:tr w:rsidR="003C3B8F" w:rsidRPr="003C3B8F" w:rsidTr="00857C52">
        <w:trPr>
          <w:trHeight w:val="75"/>
        </w:trPr>
        <w:tc>
          <w:tcPr>
            <w:tcW w:w="953" w:type="pct"/>
            <w:tcBorders>
              <w:top w:val="single" w:sz="4" w:space="0" w:color="auto"/>
              <w:left w:val="single" w:sz="8" w:space="0" w:color="auto"/>
              <w:bottom w:val="single" w:sz="4"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Arsim fillor</w:t>
            </w:r>
          </w:p>
        </w:tc>
        <w:tc>
          <w:tcPr>
            <w:tcW w:w="70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2</w:t>
            </w:r>
          </w:p>
        </w:tc>
        <w:tc>
          <w:tcPr>
            <w:tcW w:w="566"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2</w:t>
            </w:r>
          </w:p>
        </w:tc>
        <w:tc>
          <w:tcPr>
            <w:tcW w:w="70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4</w:t>
            </w:r>
          </w:p>
        </w:tc>
        <w:tc>
          <w:tcPr>
            <w:tcW w:w="565"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8</w:t>
            </w:r>
          </w:p>
        </w:tc>
        <w:tc>
          <w:tcPr>
            <w:tcW w:w="65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34</w:t>
            </w:r>
          </w:p>
        </w:tc>
        <w:tc>
          <w:tcPr>
            <w:tcW w:w="849"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44</w:t>
            </w:r>
          </w:p>
        </w:tc>
      </w:tr>
      <w:tr w:rsidR="003C3B8F" w:rsidRPr="003C3B8F" w:rsidTr="00857C52">
        <w:trPr>
          <w:trHeight w:val="62"/>
        </w:trPr>
        <w:tc>
          <w:tcPr>
            <w:tcW w:w="953" w:type="pct"/>
            <w:tcBorders>
              <w:top w:val="single" w:sz="4" w:space="0" w:color="auto"/>
              <w:left w:val="single" w:sz="8" w:space="0" w:color="auto"/>
              <w:bottom w:val="single" w:sz="4"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Arsim 9-vjeçar</w:t>
            </w:r>
          </w:p>
        </w:tc>
        <w:tc>
          <w:tcPr>
            <w:tcW w:w="70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45</w:t>
            </w:r>
          </w:p>
        </w:tc>
        <w:tc>
          <w:tcPr>
            <w:tcW w:w="566"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49</w:t>
            </w:r>
          </w:p>
        </w:tc>
        <w:tc>
          <w:tcPr>
            <w:tcW w:w="70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40</w:t>
            </w:r>
          </w:p>
        </w:tc>
        <w:tc>
          <w:tcPr>
            <w:tcW w:w="565"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47</w:t>
            </w:r>
          </w:p>
        </w:tc>
        <w:tc>
          <w:tcPr>
            <w:tcW w:w="65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28</w:t>
            </w:r>
          </w:p>
        </w:tc>
        <w:tc>
          <w:tcPr>
            <w:tcW w:w="849"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22</w:t>
            </w:r>
          </w:p>
        </w:tc>
      </w:tr>
      <w:tr w:rsidR="003C3B8F" w:rsidRPr="003C3B8F" w:rsidTr="003C3B8F">
        <w:trPr>
          <w:trHeight w:val="324"/>
        </w:trPr>
        <w:tc>
          <w:tcPr>
            <w:tcW w:w="953" w:type="pct"/>
            <w:tcBorders>
              <w:top w:val="single" w:sz="4" w:space="0" w:color="auto"/>
              <w:left w:val="single" w:sz="8" w:space="0" w:color="auto"/>
              <w:bottom w:val="single" w:sz="4" w:space="0" w:color="auto"/>
              <w:right w:val="single" w:sz="8" w:space="0" w:color="auto"/>
            </w:tcBorders>
            <w:shd w:val="clear" w:color="auto" w:fill="FFFFFF" w:themeFill="background1"/>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Arsim i mesëm</w:t>
            </w:r>
          </w:p>
        </w:tc>
        <w:tc>
          <w:tcPr>
            <w:tcW w:w="70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34</w:t>
            </w:r>
          </w:p>
        </w:tc>
        <w:tc>
          <w:tcPr>
            <w:tcW w:w="566"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36</w:t>
            </w:r>
          </w:p>
        </w:tc>
        <w:tc>
          <w:tcPr>
            <w:tcW w:w="70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42</w:t>
            </w:r>
          </w:p>
        </w:tc>
        <w:tc>
          <w:tcPr>
            <w:tcW w:w="565"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34</w:t>
            </w:r>
          </w:p>
        </w:tc>
        <w:tc>
          <w:tcPr>
            <w:tcW w:w="65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19</w:t>
            </w:r>
          </w:p>
        </w:tc>
        <w:tc>
          <w:tcPr>
            <w:tcW w:w="849"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10</w:t>
            </w:r>
          </w:p>
        </w:tc>
      </w:tr>
      <w:tr w:rsidR="003C3B8F" w:rsidRPr="003C3B8F" w:rsidTr="00857C52">
        <w:trPr>
          <w:trHeight w:val="60"/>
        </w:trPr>
        <w:tc>
          <w:tcPr>
            <w:tcW w:w="953" w:type="pct"/>
            <w:tcBorders>
              <w:top w:val="single" w:sz="4" w:space="0" w:color="auto"/>
              <w:left w:val="single" w:sz="8" w:space="0" w:color="auto"/>
              <w:bottom w:val="single" w:sz="8"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Arsim i lartë</w:t>
            </w:r>
          </w:p>
        </w:tc>
        <w:tc>
          <w:tcPr>
            <w:tcW w:w="703" w:type="pct"/>
            <w:tcBorders>
              <w:top w:val="single" w:sz="4" w:space="0" w:color="auto"/>
              <w:left w:val="nil"/>
              <w:bottom w:val="single" w:sz="8" w:space="0" w:color="auto"/>
              <w:right w:val="single" w:sz="4"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15</w:t>
            </w:r>
          </w:p>
        </w:tc>
        <w:tc>
          <w:tcPr>
            <w:tcW w:w="566" w:type="pct"/>
            <w:tcBorders>
              <w:top w:val="single" w:sz="4" w:space="0" w:color="auto"/>
              <w:left w:val="nil"/>
              <w:bottom w:val="single" w:sz="8"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21</w:t>
            </w:r>
          </w:p>
        </w:tc>
        <w:tc>
          <w:tcPr>
            <w:tcW w:w="703" w:type="pct"/>
            <w:tcBorders>
              <w:top w:val="single" w:sz="4" w:space="0" w:color="auto"/>
              <w:left w:val="nil"/>
              <w:bottom w:val="single" w:sz="8" w:space="0" w:color="auto"/>
              <w:right w:val="single" w:sz="4"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12</w:t>
            </w:r>
          </w:p>
        </w:tc>
        <w:tc>
          <w:tcPr>
            <w:tcW w:w="565" w:type="pct"/>
            <w:tcBorders>
              <w:top w:val="single" w:sz="4" w:space="0" w:color="auto"/>
              <w:left w:val="nil"/>
              <w:bottom w:val="single" w:sz="8"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10</w:t>
            </w:r>
          </w:p>
        </w:tc>
        <w:tc>
          <w:tcPr>
            <w:tcW w:w="659" w:type="pct"/>
            <w:tcBorders>
              <w:top w:val="single" w:sz="4" w:space="0" w:color="auto"/>
              <w:left w:val="nil"/>
              <w:bottom w:val="single" w:sz="8" w:space="0" w:color="auto"/>
              <w:right w:val="single" w:sz="4"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spacing w:val="-4"/>
                <w:sz w:val="12"/>
                <w:szCs w:val="12"/>
                <w:lang w:val="sq-AL"/>
              </w:rPr>
            </w:pPr>
            <w:r w:rsidRPr="003C3B8F">
              <w:rPr>
                <w:rFonts w:ascii="Garamond" w:hAnsi="Garamond"/>
                <w:spacing w:val="-4"/>
                <w:sz w:val="12"/>
                <w:szCs w:val="12"/>
                <w:lang w:val="sq-AL"/>
              </w:rPr>
              <w:t>11</w:t>
            </w:r>
          </w:p>
        </w:tc>
        <w:tc>
          <w:tcPr>
            <w:tcW w:w="849" w:type="pct"/>
            <w:tcBorders>
              <w:top w:val="single" w:sz="4" w:space="0" w:color="auto"/>
              <w:left w:val="nil"/>
              <w:bottom w:val="single" w:sz="8" w:space="0" w:color="auto"/>
              <w:right w:val="single" w:sz="8" w:space="0" w:color="auto"/>
            </w:tcBorders>
            <w:shd w:val="clear" w:color="auto" w:fill="FFFFFF" w:themeFill="background1"/>
            <w:noWrap/>
            <w:vAlign w:val="bottom"/>
            <w:hideMark/>
          </w:tcPr>
          <w:p w:rsidR="002347FE" w:rsidRPr="003C3B8F" w:rsidRDefault="002347FE" w:rsidP="00234291">
            <w:pPr>
              <w:widowControl w:val="0"/>
              <w:spacing w:after="0" w:line="240" w:lineRule="auto"/>
              <w:ind w:firstLine="0"/>
              <w:jc w:val="center"/>
              <w:rPr>
                <w:rFonts w:ascii="Garamond" w:hAnsi="Garamond"/>
                <w:b/>
                <w:bCs/>
                <w:spacing w:val="-4"/>
                <w:sz w:val="12"/>
                <w:szCs w:val="12"/>
                <w:lang w:val="sq-AL"/>
              </w:rPr>
            </w:pPr>
            <w:r w:rsidRPr="003C3B8F">
              <w:rPr>
                <w:rFonts w:ascii="Garamond" w:hAnsi="Garamond"/>
                <w:b/>
                <w:bCs/>
                <w:spacing w:val="-4"/>
                <w:sz w:val="12"/>
                <w:szCs w:val="12"/>
                <w:lang w:val="sq-AL"/>
              </w:rPr>
              <w:t>3</w:t>
            </w:r>
          </w:p>
        </w:tc>
      </w:tr>
    </w:tbl>
    <w:p w:rsidR="002347FE" w:rsidRPr="00AC5A9D" w:rsidRDefault="002347FE" w:rsidP="002347FE">
      <w:pPr>
        <w:widowControl w:val="0"/>
        <w:autoSpaceDE w:val="0"/>
        <w:autoSpaceDN w:val="0"/>
        <w:adjustRightInd w:val="0"/>
        <w:spacing w:after="0" w:line="240" w:lineRule="auto"/>
        <w:rPr>
          <w:rFonts w:ascii="Garamond" w:hAnsi="Garamond"/>
          <w:spacing w:val="-4"/>
          <w:sz w:val="14"/>
          <w:szCs w:val="24"/>
          <w:lang w:val="sq-AL"/>
        </w:rPr>
      </w:pPr>
    </w:p>
    <w:p w:rsidR="002347FE" w:rsidRPr="007B4CD3" w:rsidRDefault="002347FE" w:rsidP="002347FE">
      <w:pPr>
        <w:pStyle w:val="Paragrafi"/>
        <w:rPr>
          <w:spacing w:val="-4"/>
          <w:lang w:val="sq-AL"/>
        </w:rPr>
      </w:pPr>
      <w:r w:rsidRPr="007B4CD3">
        <w:rPr>
          <w:spacing w:val="-4"/>
          <w:lang w:val="sq-AL"/>
        </w:rPr>
        <w:t xml:space="preserve">108. Aftësia e lexim-shkrimit e personave mbi 15 vjeç rezulton 98.4% për meshkujt, 96.1% për femrat. </w:t>
      </w:r>
    </w:p>
    <w:p w:rsidR="002347FE" w:rsidRPr="007B4CD3" w:rsidRDefault="002347FE" w:rsidP="002347FE">
      <w:pPr>
        <w:pStyle w:val="Paragrafi"/>
        <w:rPr>
          <w:spacing w:val="-4"/>
          <w:lang w:val="sq-AL"/>
        </w:rPr>
      </w:pPr>
      <w:r w:rsidRPr="007B4CD3">
        <w:rPr>
          <w:spacing w:val="-4"/>
          <w:lang w:val="sq-AL"/>
        </w:rPr>
        <w:t>109. Mësueset femra përbëjnë mbi 61% në arsimin e mesëm; mbi 70% në arsimin 9</w:t>
      </w:r>
      <w:r w:rsidR="00B54298" w:rsidRPr="007B4CD3">
        <w:rPr>
          <w:spacing w:val="-4"/>
          <w:lang w:val="sq-AL"/>
        </w:rPr>
        <w:t>-</w:t>
      </w:r>
      <w:r w:rsidRPr="007B4CD3">
        <w:rPr>
          <w:spacing w:val="-4"/>
          <w:lang w:val="sq-AL"/>
        </w:rPr>
        <w:t>vjeçar. Gra mësuese në qytet -61.6% (2009-2010); 62.2% (2010-2011); 62.5% (2011-2012). Në zonat ruralet 51.1%, 51.9%, 53% (2010, 2011, 2012). Në arsimin e lartë, dy vitet e fundit femrat docente, pedagogë pa tituj janë në numër më të madh</w:t>
      </w:r>
      <w:r w:rsidRPr="007B4CD3">
        <w:rPr>
          <w:rStyle w:val="FootnoteReference"/>
          <w:rFonts w:eastAsiaTheme="majorEastAsia"/>
          <w:color w:val="000000" w:themeColor="text1"/>
          <w:spacing w:val="-4"/>
          <w:szCs w:val="24"/>
          <w:lang w:val="sq-AL"/>
        </w:rPr>
        <w:footnoteReference w:id="76"/>
      </w:r>
      <w:r w:rsidRPr="007B4CD3">
        <w:rPr>
          <w:spacing w:val="-4"/>
          <w:lang w:val="sq-AL"/>
        </w:rPr>
        <w:t xml:space="preserve">. </w:t>
      </w:r>
    </w:p>
    <w:p w:rsidR="002347FE" w:rsidRPr="007B4CD3" w:rsidRDefault="002347FE" w:rsidP="002347FE">
      <w:pPr>
        <w:pStyle w:val="Paragrafi"/>
        <w:rPr>
          <w:spacing w:val="-4"/>
          <w:lang w:val="sq-AL"/>
        </w:rPr>
      </w:pPr>
      <w:r w:rsidRPr="007B4CD3">
        <w:rPr>
          <w:spacing w:val="-4"/>
          <w:lang w:val="sq-AL"/>
        </w:rPr>
        <w:t>110. Arsimimi i PAK</w:t>
      </w:r>
      <w:r w:rsidR="00AC5A9D">
        <w:rPr>
          <w:spacing w:val="-4"/>
          <w:lang w:val="sq-AL"/>
        </w:rPr>
        <w:t>.</w:t>
      </w:r>
      <w:r w:rsidRPr="007B4CD3">
        <w:rPr>
          <w:b/>
          <w:spacing w:val="-4"/>
          <w:lang w:val="sq-AL"/>
        </w:rPr>
        <w:t xml:space="preserve"> </w:t>
      </w:r>
      <w:r w:rsidRPr="007B4CD3">
        <w:rPr>
          <w:spacing w:val="-4"/>
          <w:lang w:val="sq-AL"/>
        </w:rPr>
        <w:t xml:space="preserve">Sipas Censusit 2011, 55,6% e popullsisë mbi 15 vjeç me aftësi të kufizuar kanë përfunduar arsimin bazë; 3,3% arsimin e lartë, pasuniversitar; 24,3% nuk e kanë ndjekur asnjëherë shkollën. 1,9% e popullsisë mbi 15 vjeç që kanë ndjekur/janë duke ndjekur shkollën janë pa diplomë, (59,6% femra). Ky kufizim rritet me rritjen e moshës. </w:t>
      </w:r>
      <w:r w:rsidRPr="007B4CD3">
        <w:rPr>
          <w:snapToGrid w:val="0"/>
          <w:spacing w:val="-4"/>
          <w:lang w:val="sq-AL"/>
        </w:rPr>
        <w:t xml:space="preserve">Për 2013-2014 në shkallë vendi, janë regjistruar 2410 fëmijë në kopshte, shkolla normale të arsimit parauniversitar 1013 fëmijë me paaftësi mendore; 465 fizike; 298 pamore; 126 dëgjimore; 505 fëmijë autikë). Në ndërtimin, rehabilitimin e infrastrukturës shkollore po krijohen mundësitë për të lehtësuar përfshirjen kopshte, shkolla të fëmijëve me aftësi të kufizuara. </w:t>
      </w:r>
    </w:p>
    <w:p w:rsidR="002347FE" w:rsidRPr="009C5DC8" w:rsidRDefault="002347FE" w:rsidP="002347FE">
      <w:pPr>
        <w:pStyle w:val="Paragrafi"/>
        <w:rPr>
          <w:snapToGrid w:val="0"/>
          <w:spacing w:val="-4"/>
          <w:lang w:val="sq-AL"/>
        </w:rPr>
      </w:pPr>
      <w:r w:rsidRPr="009C5DC8">
        <w:rPr>
          <w:snapToGrid w:val="0"/>
          <w:spacing w:val="-4"/>
          <w:lang w:val="sq-AL"/>
        </w:rPr>
        <w:t>Eliminimi i diskriminimit në arsim</w:t>
      </w:r>
    </w:p>
    <w:p w:rsidR="002347FE" w:rsidRPr="007B4CD3" w:rsidRDefault="002347FE" w:rsidP="002347FE">
      <w:pPr>
        <w:pStyle w:val="Paragrafi"/>
        <w:rPr>
          <w:snapToGrid w:val="0"/>
          <w:spacing w:val="-4"/>
          <w:lang w:val="sq-AL"/>
        </w:rPr>
      </w:pPr>
      <w:r w:rsidRPr="007B4CD3">
        <w:rPr>
          <w:snapToGrid w:val="0"/>
          <w:spacing w:val="-4"/>
          <w:lang w:val="sq-AL"/>
        </w:rPr>
        <w:t xml:space="preserve">111. MAS punon vazhdimisht për rishikimin e kurrikulave, teksteve nga këndvështrimi gjinor, eliminimin e qëndrimeve përjashtuese, inferiore ndaj vajzave, eliminimin e diskriminimit të tërthortë. </w:t>
      </w:r>
    </w:p>
    <w:p w:rsidR="002347FE" w:rsidRPr="007B4CD3" w:rsidRDefault="009C5DC8" w:rsidP="002347FE">
      <w:pPr>
        <w:pStyle w:val="Paragrafi"/>
        <w:rPr>
          <w:spacing w:val="-4"/>
          <w:lang w:val="sq-AL" w:eastAsia="fr-FR"/>
        </w:rPr>
      </w:pPr>
      <w:r>
        <w:rPr>
          <w:snapToGrid w:val="0"/>
          <w:spacing w:val="-4"/>
          <w:lang w:val="sq-AL"/>
        </w:rPr>
        <w:t xml:space="preserve">- </w:t>
      </w:r>
      <w:r w:rsidR="002347FE" w:rsidRPr="007B4CD3">
        <w:rPr>
          <w:snapToGrid w:val="0"/>
          <w:spacing w:val="-4"/>
          <w:lang w:val="sq-AL"/>
        </w:rPr>
        <w:t>Integrimi gjinor</w:t>
      </w:r>
      <w:r w:rsidR="00B54298" w:rsidRPr="007B4CD3">
        <w:rPr>
          <w:snapToGrid w:val="0"/>
          <w:spacing w:val="-4"/>
          <w:lang w:val="sq-AL"/>
        </w:rPr>
        <w:t>.</w:t>
      </w:r>
      <w:r w:rsidR="002347FE" w:rsidRPr="007B4CD3">
        <w:rPr>
          <w:snapToGrid w:val="0"/>
          <w:spacing w:val="-4"/>
          <w:lang w:val="sq-AL"/>
        </w:rPr>
        <w:t xml:space="preserve"> Programi “Arsimi universitar” përfshin nxitjen/aplikimin e kuotave për të sjellë va</w:t>
      </w:r>
      <w:r w:rsidR="00B54298" w:rsidRPr="007B4CD3">
        <w:rPr>
          <w:snapToGrid w:val="0"/>
          <w:spacing w:val="-4"/>
          <w:lang w:val="sq-AL"/>
        </w:rPr>
        <w:t>jzat/ djemtë në degë studimi jo</w:t>
      </w:r>
      <w:r w:rsidR="002347FE" w:rsidRPr="007B4CD3">
        <w:rPr>
          <w:snapToGrid w:val="0"/>
          <w:spacing w:val="-4"/>
          <w:lang w:val="sq-AL"/>
        </w:rPr>
        <w:t xml:space="preserve">tradicionale. </w:t>
      </w:r>
      <w:r w:rsidR="002347FE" w:rsidRPr="007B4CD3">
        <w:rPr>
          <w:spacing w:val="-4"/>
          <w:lang w:val="sq-AL"/>
        </w:rPr>
        <w:t>Në universitetet publike të vendit janë rishikuar kurrikulat e përgatitjes fillestare të mësuesve.</w:t>
      </w:r>
      <w:r w:rsidR="00B54298" w:rsidRPr="007B4CD3">
        <w:rPr>
          <w:spacing w:val="-4"/>
          <w:lang w:val="sq-AL"/>
        </w:rPr>
        <w:t xml:space="preserve"> </w:t>
      </w:r>
      <w:r w:rsidR="002347FE" w:rsidRPr="007B4CD3">
        <w:rPr>
          <w:spacing w:val="-4"/>
          <w:lang w:val="sq-AL"/>
        </w:rPr>
        <w:t>Në degët e Shkencave Sociale dhe Mësuesisë zhvillohen lëndë, module të veçanta për BGJ,  programe të veçanta studimi të përgatitjes së nëpunësve gjinorë në nivelin "Bachelor", "Master". Në 2012 filluan studimet në Shkollën Bazë të Policisë 20 kursantë (50% gra). Në dhjetor 2013, u rihap konkurrimi për Shkollën Bazë të Policisë “Patrullë e Përgjithshme”, pati 10.000 aplikime (1400 gra), u finalizuan 1000 aplikues (500 gra). Gjatë 2012 për Forcat e Armatosura nën uniformë, 596 aplikantë (46 gra ose 7.71%), fituan 30 gra 11.2%, me arsim të lartë 26.6%. Për 2013, 560 aplikantë (41 gra -7.32%), fituan 8 gra (5.6%), 50% me arsim të lartë.</w:t>
      </w:r>
    </w:p>
    <w:p w:rsidR="002347FE" w:rsidRPr="007B4CD3" w:rsidRDefault="009C5DC8" w:rsidP="002347FE">
      <w:pPr>
        <w:pStyle w:val="Paragrafi"/>
        <w:rPr>
          <w:spacing w:val="-4"/>
          <w:lang w:val="sq-AL"/>
        </w:rPr>
      </w:pPr>
      <w:r>
        <w:rPr>
          <w:spacing w:val="-4"/>
          <w:lang w:val="sq-AL"/>
        </w:rPr>
        <w:t xml:space="preserve">- </w:t>
      </w:r>
      <w:r w:rsidR="002347FE" w:rsidRPr="007B4CD3">
        <w:rPr>
          <w:spacing w:val="-4"/>
          <w:lang w:val="sq-AL"/>
        </w:rPr>
        <w:t>Në sporte: Prej 2009, Federata Shqiptare e Futbollit organizon kampionatin e Futbollit për femra (10 ekipe). Është krijuar ekipi përfaqësues i Shqipërisë në futbollin për femra (2011), hartohet projekti për përfshirjen e futbollit edhe për femrat në sistemin arsimor fillor. Prej 2010 organizohet “Festival Graff Roots” (6 qytete, pjesëmarrës 400-500 f</w:t>
      </w:r>
      <w:r w:rsidR="00B54298" w:rsidRPr="007B4CD3">
        <w:rPr>
          <w:spacing w:val="-4"/>
          <w:lang w:val="sq-AL"/>
        </w:rPr>
        <w:t>ëmijëve/të rinj, ekipe meshkuj/</w:t>
      </w:r>
      <w:r w:rsidR="002347FE" w:rsidRPr="007B4CD3">
        <w:rPr>
          <w:spacing w:val="-4"/>
          <w:lang w:val="sq-AL"/>
        </w:rPr>
        <w:t>femra/mikse). Femrat përfshihen në kampionatet kombëtare në basketboll, volejboll, not, shah, në poste drejtuese (</w:t>
      </w:r>
      <w:r w:rsidR="00B54298" w:rsidRPr="007B4CD3">
        <w:rPr>
          <w:spacing w:val="-4"/>
          <w:lang w:val="sq-AL"/>
        </w:rPr>
        <w:t>federatat e notit, të shahut, gjimnastikës, karatesë).</w:t>
      </w:r>
    </w:p>
    <w:p w:rsidR="002347FE" w:rsidRPr="007B4CD3" w:rsidRDefault="009C5DC8" w:rsidP="002347FE">
      <w:pPr>
        <w:pStyle w:val="Paragrafi"/>
        <w:rPr>
          <w:spacing w:val="-4"/>
          <w:lang w:val="sq-AL"/>
        </w:rPr>
      </w:pPr>
      <w:r>
        <w:rPr>
          <w:spacing w:val="-4"/>
          <w:lang w:val="sq-AL" w:eastAsia="fr-FR"/>
        </w:rPr>
        <w:t xml:space="preserve">- </w:t>
      </w:r>
      <w:r w:rsidR="002347FE" w:rsidRPr="007B4CD3">
        <w:rPr>
          <w:spacing w:val="-4"/>
          <w:lang w:val="sq-AL" w:eastAsia="fr-FR"/>
        </w:rPr>
        <w:t>Gjatë 2011, u rishikuan 96 kurrikulave lëndore (klasa 1-9): lënda gjuhë shqipe, lëndët shoqërore, artistike, sportive, për tematikat mbi historinë, kulturën rome. Rreth 300 mësues (Korçë, Gjirokastër) janë informuar për integrimin e gjuhës, kulturës, traditës rome dhe egjiptiane në kurrikulat e arsimit bazë. Hartimi dhe botimi i paketës së moduleve (manuali) “Historia, kultura rome dhe përfshirja e saj në kurrikulën shkollore”. Funksionon Departamenti i Gjuhëve Sllave, Ballkanike pranë Universitetit të Tiranës, Departamenti i Gjuhës, Letërsisë, Qytetërimit Grek pranë Universitetit të Gjirokastrës.</w:t>
      </w:r>
    </w:p>
    <w:p w:rsidR="002347FE" w:rsidRPr="007B4CD3" w:rsidRDefault="009C5DC8" w:rsidP="002347FE">
      <w:pPr>
        <w:pStyle w:val="Paragrafi"/>
        <w:rPr>
          <w:spacing w:val="-4"/>
          <w:lang w:val="sq-AL"/>
        </w:rPr>
      </w:pPr>
      <w:r>
        <w:rPr>
          <w:spacing w:val="-4"/>
          <w:lang w:val="sq-AL"/>
        </w:rPr>
        <w:t xml:space="preserve">- </w:t>
      </w:r>
      <w:r w:rsidR="002347FE" w:rsidRPr="007B4CD3">
        <w:rPr>
          <w:spacing w:val="-4"/>
          <w:lang w:val="sq-AL"/>
        </w:rPr>
        <w:t xml:space="preserve">Sipas </w:t>
      </w:r>
      <w:r w:rsidR="00B54298" w:rsidRPr="007B4CD3">
        <w:rPr>
          <w:spacing w:val="-4"/>
          <w:lang w:val="sq-AL"/>
        </w:rPr>
        <w:t>u</w:t>
      </w:r>
      <w:r w:rsidR="002347FE" w:rsidRPr="007B4CD3">
        <w:rPr>
          <w:spacing w:val="-4"/>
          <w:lang w:val="sq-AL"/>
        </w:rPr>
        <w:t>dhëzimit nr.</w:t>
      </w:r>
      <w:r w:rsidR="00B54298" w:rsidRPr="007B4CD3">
        <w:rPr>
          <w:spacing w:val="-4"/>
          <w:lang w:val="sq-AL"/>
        </w:rPr>
        <w:t xml:space="preserve"> </w:t>
      </w:r>
      <w:r w:rsidR="002347FE" w:rsidRPr="007B4CD3">
        <w:rPr>
          <w:spacing w:val="-4"/>
          <w:lang w:val="sq-AL"/>
        </w:rPr>
        <w:t xml:space="preserve">40/13.102014 “Kriteret dhe procedurat e përzgjedhjes, regjistrimit për kandidatët me statusin e të </w:t>
      </w:r>
      <w:r w:rsidR="00872D1E" w:rsidRPr="007B4CD3">
        <w:rPr>
          <w:spacing w:val="-4"/>
          <w:lang w:val="sq-AL"/>
        </w:rPr>
        <w:t>verbrit</w:t>
      </w:r>
      <w:r w:rsidR="002347FE" w:rsidRPr="007B4CD3">
        <w:rPr>
          <w:spacing w:val="-4"/>
          <w:lang w:val="sq-AL"/>
        </w:rPr>
        <w:t xml:space="preserve">, invalidit paraplegjik/tetraplegjik, </w:t>
      </w:r>
      <w:r w:rsidR="00872D1E" w:rsidRPr="007B4CD3">
        <w:rPr>
          <w:spacing w:val="-4"/>
          <w:lang w:val="sq-AL"/>
        </w:rPr>
        <w:t xml:space="preserve">të </w:t>
      </w:r>
      <w:r w:rsidR="002347FE" w:rsidRPr="007B4CD3">
        <w:rPr>
          <w:spacing w:val="-4"/>
          <w:lang w:val="sq-AL"/>
        </w:rPr>
        <w:t xml:space="preserve">jetimit, </w:t>
      </w:r>
      <w:r w:rsidR="00872D1E" w:rsidRPr="007B4CD3">
        <w:rPr>
          <w:spacing w:val="-4"/>
          <w:lang w:val="sq-AL"/>
        </w:rPr>
        <w:t>r</w:t>
      </w:r>
      <w:r w:rsidR="002347FE" w:rsidRPr="007B4CD3">
        <w:rPr>
          <w:spacing w:val="-4"/>
          <w:lang w:val="sq-AL"/>
        </w:rPr>
        <w:t xml:space="preserve">om, </w:t>
      </w:r>
      <w:r w:rsidR="00872D1E" w:rsidRPr="007B4CD3">
        <w:rPr>
          <w:spacing w:val="-4"/>
          <w:lang w:val="sq-AL"/>
        </w:rPr>
        <w:t>e</w:t>
      </w:r>
      <w:r w:rsidR="002347FE" w:rsidRPr="007B4CD3">
        <w:rPr>
          <w:spacing w:val="-4"/>
          <w:lang w:val="sq-AL"/>
        </w:rPr>
        <w:t>gjiptian në programet e ciklit I-rë të studimeve me kohë të plotë”</w:t>
      </w:r>
      <w:r w:rsidR="00872D1E" w:rsidRPr="007B4CD3">
        <w:rPr>
          <w:spacing w:val="-4"/>
          <w:lang w:val="sq-AL"/>
        </w:rPr>
        <w:t>,</w:t>
      </w:r>
      <w:r w:rsidR="002347FE" w:rsidRPr="007B4CD3">
        <w:rPr>
          <w:spacing w:val="-4"/>
          <w:lang w:val="sq-AL"/>
        </w:rPr>
        <w:t xml:space="preserve"> kandidatët mund të aplikojnë direkt në MAS, për 65 kuotat për 2015.</w:t>
      </w:r>
    </w:p>
    <w:p w:rsidR="002347FE" w:rsidRDefault="002347FE" w:rsidP="00DE56A1">
      <w:pPr>
        <w:pStyle w:val="Hapesira7"/>
        <w:rPr>
          <w:lang w:val="sq-AL"/>
        </w:rPr>
      </w:pPr>
    </w:p>
    <w:p w:rsidR="00193F73" w:rsidRPr="007B4CD3" w:rsidRDefault="00193F73" w:rsidP="00DE56A1">
      <w:pPr>
        <w:pStyle w:val="Hapesira7"/>
        <w:rPr>
          <w:lang w:val="sq-AL"/>
        </w:rPr>
      </w:pPr>
    </w:p>
    <w:p w:rsidR="002347FE" w:rsidRPr="007B4CD3" w:rsidRDefault="002347FE" w:rsidP="002347FE">
      <w:pPr>
        <w:pStyle w:val="NeniNr"/>
        <w:rPr>
          <w:spacing w:val="-4"/>
          <w:lang w:val="sq-AL"/>
        </w:rPr>
      </w:pPr>
      <w:r w:rsidRPr="007B4CD3">
        <w:rPr>
          <w:spacing w:val="-4"/>
          <w:lang w:val="sq-AL"/>
        </w:rPr>
        <w:t xml:space="preserve">Neni 11 </w:t>
      </w:r>
    </w:p>
    <w:p w:rsidR="002347FE" w:rsidRPr="007B4CD3" w:rsidRDefault="002347FE" w:rsidP="00DE56A1">
      <w:pPr>
        <w:pStyle w:val="Hapesira7"/>
        <w:rPr>
          <w:lang w:val="sq-AL"/>
        </w:rPr>
      </w:pPr>
    </w:p>
    <w:p w:rsidR="002347FE" w:rsidRPr="007B4CD3" w:rsidRDefault="002347FE" w:rsidP="002347FE">
      <w:pPr>
        <w:pStyle w:val="Paragrafi"/>
        <w:rPr>
          <w:spacing w:val="-4"/>
          <w:lang w:val="sq-AL"/>
        </w:rPr>
      </w:pPr>
      <w:r w:rsidRPr="007B4CD3">
        <w:rPr>
          <w:color w:val="000000"/>
          <w:spacing w:val="-4"/>
          <w:lang w:val="sq-AL"/>
        </w:rPr>
        <w:t>112. Legjislacioni shqiptar ndalon diskriminimin në fushën e punësimit, veprimtarisë profesionale dhe përfitimeve nga sigurimet shoqërore. Kushtetuta, Kodi i Punës, Ligji për Mbrojtjen nga Diskriminimi, LBGJ, etj</w:t>
      </w:r>
      <w:r w:rsidR="001F0EDA" w:rsidRPr="007B4CD3">
        <w:rPr>
          <w:color w:val="000000"/>
          <w:spacing w:val="-4"/>
          <w:lang w:val="sq-AL"/>
        </w:rPr>
        <w:t>.</w:t>
      </w:r>
      <w:r w:rsidRPr="007B4CD3">
        <w:rPr>
          <w:color w:val="000000"/>
          <w:spacing w:val="-4"/>
          <w:lang w:val="sq-AL"/>
        </w:rPr>
        <w:t xml:space="preserve"> përfshijnë parimin e mosdiskriminimit, </w:t>
      </w:r>
      <w:r w:rsidR="001F0EDA" w:rsidRPr="007B4CD3">
        <w:rPr>
          <w:color w:val="000000"/>
          <w:spacing w:val="-4"/>
          <w:lang w:val="sq-AL"/>
        </w:rPr>
        <w:t xml:space="preserve">të </w:t>
      </w:r>
      <w:r w:rsidRPr="007B4CD3">
        <w:rPr>
          <w:color w:val="000000"/>
          <w:spacing w:val="-4"/>
          <w:lang w:val="sq-AL"/>
        </w:rPr>
        <w:t xml:space="preserve">barazisë e </w:t>
      </w:r>
      <w:r w:rsidR="001F0EDA" w:rsidRPr="007B4CD3">
        <w:rPr>
          <w:color w:val="000000"/>
          <w:spacing w:val="-4"/>
          <w:lang w:val="sq-AL"/>
        </w:rPr>
        <w:t xml:space="preserve">të </w:t>
      </w:r>
      <w:r w:rsidRPr="007B4CD3">
        <w:rPr>
          <w:color w:val="000000"/>
          <w:spacing w:val="-4"/>
          <w:lang w:val="sq-AL"/>
        </w:rPr>
        <w:t>trajtimit të barabartë si për burrat dhe gratë në marrëdhëniet e punësimit, shpërblimit të barabartë.</w:t>
      </w:r>
      <w:r w:rsidRPr="007B4CD3">
        <w:rPr>
          <w:rStyle w:val="FootnoteReference"/>
          <w:rFonts w:eastAsiaTheme="majorEastAsia"/>
          <w:color w:val="000000"/>
          <w:spacing w:val="-4"/>
          <w:szCs w:val="24"/>
          <w:lang w:val="sq-AL"/>
        </w:rPr>
        <w:footnoteReference w:id="77"/>
      </w:r>
      <w:r w:rsidRPr="007B4CD3">
        <w:rPr>
          <w:color w:val="000000"/>
          <w:spacing w:val="-4"/>
          <w:lang w:val="sq-AL"/>
        </w:rPr>
        <w:t xml:space="preserve"> </w:t>
      </w:r>
      <w:r w:rsidRPr="007B4CD3">
        <w:rPr>
          <w:bCs/>
          <w:spacing w:val="-4"/>
          <w:lang w:val="sq-AL"/>
        </w:rPr>
        <w:t xml:space="preserve">Ndryshimet në </w:t>
      </w:r>
      <w:r w:rsidR="001F0EDA" w:rsidRPr="007B4CD3">
        <w:rPr>
          <w:bCs/>
          <w:spacing w:val="-4"/>
          <w:lang w:val="sq-AL"/>
        </w:rPr>
        <w:t>l</w:t>
      </w:r>
      <w:r w:rsidRPr="007B4CD3">
        <w:rPr>
          <w:bCs/>
          <w:spacing w:val="-4"/>
          <w:lang w:val="sq-AL"/>
        </w:rPr>
        <w:t xml:space="preserve">igjin </w:t>
      </w:r>
      <w:r w:rsidR="001F0EDA" w:rsidRPr="007B4CD3">
        <w:rPr>
          <w:bCs/>
          <w:spacing w:val="-4"/>
          <w:lang w:val="sq-AL"/>
        </w:rPr>
        <w:t>n</w:t>
      </w:r>
      <w:r w:rsidRPr="007B4CD3">
        <w:rPr>
          <w:bCs/>
          <w:spacing w:val="-4"/>
          <w:lang w:val="sq-AL"/>
        </w:rPr>
        <w:t>r.</w:t>
      </w:r>
      <w:r w:rsidR="001F0EDA" w:rsidRPr="007B4CD3">
        <w:rPr>
          <w:bCs/>
          <w:spacing w:val="-4"/>
          <w:lang w:val="sq-AL"/>
        </w:rPr>
        <w:t xml:space="preserve"> 7703/11.</w:t>
      </w:r>
      <w:r w:rsidRPr="007B4CD3">
        <w:rPr>
          <w:bCs/>
          <w:spacing w:val="-4"/>
          <w:lang w:val="sq-AL"/>
        </w:rPr>
        <w:t xml:space="preserve">5.1993 “Për sigurimet shoqërore në RSH” me </w:t>
      </w:r>
      <w:r w:rsidR="001F0EDA" w:rsidRPr="007B4CD3">
        <w:rPr>
          <w:bCs/>
          <w:spacing w:val="-4"/>
          <w:lang w:val="sq-AL"/>
        </w:rPr>
        <w:t>l</w:t>
      </w:r>
      <w:r w:rsidRPr="007B4CD3">
        <w:rPr>
          <w:bCs/>
          <w:spacing w:val="-4"/>
          <w:lang w:val="sq-AL"/>
        </w:rPr>
        <w:t xml:space="preserve">igjin </w:t>
      </w:r>
      <w:r w:rsidR="001F0EDA" w:rsidRPr="007B4CD3">
        <w:rPr>
          <w:bCs/>
          <w:spacing w:val="-4"/>
          <w:lang w:val="sq-AL"/>
        </w:rPr>
        <w:t>n</w:t>
      </w:r>
      <w:r w:rsidRPr="007B4CD3">
        <w:rPr>
          <w:bCs/>
          <w:spacing w:val="-4"/>
          <w:lang w:val="sq-AL"/>
        </w:rPr>
        <w:t>r.</w:t>
      </w:r>
      <w:r w:rsidR="001F0EDA" w:rsidRPr="007B4CD3">
        <w:rPr>
          <w:bCs/>
          <w:spacing w:val="-4"/>
          <w:lang w:val="sq-AL"/>
        </w:rPr>
        <w:t xml:space="preserve"> 104/31.</w:t>
      </w:r>
      <w:r w:rsidRPr="007B4CD3">
        <w:rPr>
          <w:bCs/>
          <w:spacing w:val="-4"/>
          <w:lang w:val="sq-AL"/>
        </w:rPr>
        <w:t>7.2014, parashikojnë:</w:t>
      </w:r>
    </w:p>
    <w:p w:rsidR="002347FE" w:rsidRPr="007B4CD3" w:rsidRDefault="000B1C77" w:rsidP="002347FE">
      <w:pPr>
        <w:pStyle w:val="Paragrafi"/>
        <w:rPr>
          <w:spacing w:val="-4"/>
          <w:lang w:val="sq-AL"/>
        </w:rPr>
      </w:pPr>
      <w:r>
        <w:rPr>
          <w:spacing w:val="-4"/>
          <w:lang w:val="sq-AL"/>
        </w:rPr>
        <w:t xml:space="preserve">- </w:t>
      </w:r>
      <w:r w:rsidR="002347FE" w:rsidRPr="007B4CD3">
        <w:rPr>
          <w:spacing w:val="-4"/>
          <w:lang w:val="sq-AL"/>
        </w:rPr>
        <w:t>Rritjen graduale të moshës së daljes në pension për gratë me dy muaj në vit, për të arritur në 63 vjeç 2032. Në 2032 mosha e daljes në pension për burrat do të rritet me një muaj në vit dhe për gratë me dy muaj në vit duke synuar barazinë e moshës për të dyja gjinitë në 67 vjeç, në vitin 2056</w:t>
      </w:r>
      <w:r w:rsidR="002347FE" w:rsidRPr="007B4CD3">
        <w:rPr>
          <w:rStyle w:val="FootnoteReference"/>
          <w:rFonts w:eastAsiaTheme="majorEastAsia"/>
          <w:color w:val="000000" w:themeColor="text1"/>
          <w:spacing w:val="-4"/>
          <w:szCs w:val="24"/>
          <w:lang w:val="sq-AL"/>
        </w:rPr>
        <w:footnoteReference w:id="78"/>
      </w:r>
      <w:r w:rsidR="002347FE" w:rsidRPr="007B4CD3">
        <w:rPr>
          <w:spacing w:val="-4"/>
          <w:lang w:val="sq-AL"/>
        </w:rPr>
        <w:t xml:space="preserve">. Përmirësimin e mënyrës së llogaritjes së pensioneve për nënat me shumë fëmijë, pensionet familjare, duke përcaktuar si moshë për përfitimin e pensionit nga bashkëshortët, moshën e daljes në pension.  </w:t>
      </w:r>
    </w:p>
    <w:p w:rsidR="002347FE" w:rsidRPr="007B4CD3" w:rsidRDefault="000B1C77" w:rsidP="002347FE">
      <w:pPr>
        <w:pStyle w:val="Paragrafi"/>
        <w:rPr>
          <w:spacing w:val="-4"/>
          <w:lang w:val="sq-AL"/>
        </w:rPr>
      </w:pPr>
      <w:r>
        <w:rPr>
          <w:spacing w:val="-4"/>
          <w:lang w:val="sq-AL"/>
        </w:rPr>
        <w:t xml:space="preserve">- </w:t>
      </w:r>
      <w:r w:rsidR="002347FE" w:rsidRPr="007B4CD3">
        <w:rPr>
          <w:spacing w:val="-4"/>
          <w:lang w:val="sq-AL"/>
        </w:rPr>
        <w:t xml:space="preserve">Ngritjen e skemave profesionale që i japin mundësinë çdo personi të kontribuojë për rritjen e të ardhurave në pleqëri. </w:t>
      </w:r>
    </w:p>
    <w:p w:rsidR="002347FE" w:rsidRPr="007B4CD3" w:rsidRDefault="000B1C77" w:rsidP="002347FE">
      <w:pPr>
        <w:pStyle w:val="Paragrafi"/>
        <w:rPr>
          <w:spacing w:val="-4"/>
          <w:lang w:val="sq-AL"/>
        </w:rPr>
      </w:pPr>
      <w:r>
        <w:rPr>
          <w:spacing w:val="-4"/>
          <w:lang w:val="sq-AL"/>
        </w:rPr>
        <w:t xml:space="preserve">- </w:t>
      </w:r>
      <w:r w:rsidR="002347FE" w:rsidRPr="007B4CD3">
        <w:rPr>
          <w:spacing w:val="-4"/>
          <w:lang w:val="sq-AL"/>
        </w:rPr>
        <w:t xml:space="preserve">Të drejtën e babait për të marrë kujdes fëmije të pagueshëm, nëse këtë të drejtë nuk e ushtron, nuk ka kushte për ta përfituar nëna. </w:t>
      </w:r>
    </w:p>
    <w:p w:rsidR="00844E53" w:rsidRDefault="000B1C77" w:rsidP="001F0EDA">
      <w:pPr>
        <w:pStyle w:val="Paragrafi"/>
        <w:rPr>
          <w:spacing w:val="-4"/>
          <w:lang w:val="sq-AL"/>
        </w:rPr>
      </w:pPr>
      <w:r>
        <w:rPr>
          <w:spacing w:val="-4"/>
          <w:lang w:val="sq-AL"/>
        </w:rPr>
        <w:t xml:space="preserve">- </w:t>
      </w:r>
      <w:r w:rsidR="002347FE" w:rsidRPr="007B4CD3">
        <w:rPr>
          <w:spacing w:val="-4"/>
          <w:lang w:val="sq-AL"/>
        </w:rPr>
        <w:t xml:space="preserve">Pas 2015 e ardhura për barrëlindje për gratë e siguruara si të vetëpunësuara në bujqësi të llogaritet bazuar </w:t>
      </w:r>
      <w:r>
        <w:rPr>
          <w:spacing w:val="-4"/>
          <w:lang w:val="sq-AL"/>
        </w:rPr>
        <w:t xml:space="preserve">në pagën mbi të cilën </w:t>
      </w:r>
      <w:r w:rsidR="00B04EF2">
        <w:rPr>
          <w:spacing w:val="-4"/>
          <w:lang w:val="sq-AL"/>
        </w:rPr>
        <w:t>janë paguar</w:t>
      </w:r>
      <w:r>
        <w:rPr>
          <w:spacing w:val="-4"/>
          <w:lang w:val="sq-AL"/>
        </w:rPr>
        <w:t xml:space="preserve"> kontributet, që është e njëjtë si në qytet</w:t>
      </w:r>
      <w:r w:rsidR="00B04EF2">
        <w:rPr>
          <w:spacing w:val="-4"/>
          <w:lang w:val="sq-AL"/>
        </w:rPr>
        <w:t>.</w:t>
      </w:r>
      <w:r>
        <w:rPr>
          <w:spacing w:val="-4"/>
          <w:lang w:val="sq-AL"/>
        </w:rPr>
        <w:t xml:space="preserve"> </w:t>
      </w:r>
    </w:p>
    <w:p w:rsidR="002347FE" w:rsidRPr="007B4CD3" w:rsidRDefault="00844E53" w:rsidP="001F0EDA">
      <w:pPr>
        <w:pStyle w:val="Paragrafi"/>
        <w:rPr>
          <w:bCs/>
          <w:spacing w:val="-4"/>
          <w:lang w:val="sq-AL"/>
        </w:rPr>
      </w:pPr>
      <w:r>
        <w:rPr>
          <w:spacing w:val="-4"/>
          <w:lang w:val="sq-AL"/>
        </w:rPr>
        <w:t xml:space="preserve">1. </w:t>
      </w:r>
      <w:r w:rsidR="00B04EF2">
        <w:rPr>
          <w:spacing w:val="-4"/>
          <w:lang w:val="sq-AL"/>
        </w:rPr>
        <w:t xml:space="preserve">Ligji </w:t>
      </w:r>
      <w:r w:rsidR="002347FE" w:rsidRPr="007B4CD3">
        <w:rPr>
          <w:spacing w:val="-4"/>
          <w:lang w:val="sq-AL"/>
        </w:rPr>
        <w:t>n</w:t>
      </w:r>
      <w:r w:rsidR="001F0EDA" w:rsidRPr="007B4CD3">
        <w:rPr>
          <w:spacing w:val="-4"/>
          <w:lang w:val="sq-AL"/>
        </w:rPr>
        <w:t>r</w:t>
      </w:r>
      <w:r w:rsidR="002347FE" w:rsidRPr="007B4CD3">
        <w:rPr>
          <w:bCs/>
          <w:spacing w:val="-4"/>
          <w:lang w:val="sq-AL"/>
        </w:rPr>
        <w:t>.</w:t>
      </w:r>
      <w:r w:rsidR="001F0EDA" w:rsidRPr="007B4CD3">
        <w:rPr>
          <w:bCs/>
          <w:spacing w:val="-4"/>
          <w:lang w:val="sq-AL"/>
        </w:rPr>
        <w:t xml:space="preserve"> </w:t>
      </w:r>
      <w:r w:rsidR="002347FE" w:rsidRPr="007B4CD3">
        <w:rPr>
          <w:bCs/>
          <w:spacing w:val="-4"/>
          <w:lang w:val="sq-AL"/>
        </w:rPr>
        <w:t>152/2013 “Për nëpunësin civil” aktet nënligjore në zbatim, bazuar në parimet e shanseve të barabarta, mosdiskriminimit, profesionalizmit, transparencës, qëndrueshmërisë.</w:t>
      </w:r>
    </w:p>
    <w:p w:rsidR="002347FE" w:rsidRPr="007B4CD3" w:rsidRDefault="000B1C77" w:rsidP="002347FE">
      <w:pPr>
        <w:pStyle w:val="Paragrafi"/>
        <w:rPr>
          <w:b/>
          <w:bCs/>
          <w:spacing w:val="-4"/>
          <w:lang w:val="sq-AL"/>
        </w:rPr>
      </w:pPr>
      <w:r>
        <w:rPr>
          <w:spacing w:val="-4"/>
        </w:rPr>
        <w:t xml:space="preserve">2. </w:t>
      </w:r>
      <w:r w:rsidR="001F0EDA" w:rsidRPr="007B4CD3">
        <w:rPr>
          <w:spacing w:val="-4"/>
        </w:rPr>
        <w:t>Vendimi i Këshillit të Ministrave</w:t>
      </w:r>
      <w:r w:rsidR="002347FE" w:rsidRPr="007B4CD3">
        <w:rPr>
          <w:b/>
          <w:spacing w:val="-4"/>
          <w:lang w:val="sq-AL"/>
        </w:rPr>
        <w:t xml:space="preserve"> </w:t>
      </w:r>
      <w:r w:rsidR="001F0EDA" w:rsidRPr="007B4CD3">
        <w:rPr>
          <w:spacing w:val="-4"/>
          <w:lang w:val="sq-AL"/>
        </w:rPr>
        <w:t>nr.143/12.</w:t>
      </w:r>
      <w:r w:rsidR="002347FE" w:rsidRPr="007B4CD3">
        <w:rPr>
          <w:spacing w:val="-4"/>
          <w:lang w:val="sq-AL"/>
        </w:rPr>
        <w:t xml:space="preserve">3.2014 “Për </w:t>
      </w:r>
      <w:r w:rsidR="001F0EDA" w:rsidRPr="007B4CD3">
        <w:rPr>
          <w:spacing w:val="-4"/>
          <w:lang w:val="sq-AL"/>
        </w:rPr>
        <w:t>procedurat</w:t>
      </w:r>
      <w:r w:rsidR="002347FE" w:rsidRPr="007B4CD3">
        <w:rPr>
          <w:spacing w:val="-4"/>
          <w:lang w:val="sq-AL"/>
        </w:rPr>
        <w:t xml:space="preserve"> e rekrutimit, përzgjedhjes, periudhës së provës, lëvizjes paralele e ngritjes në detyrë për nëpunësit civilë të kategorisë ekzekutive, të ulët, të mesme drejtuese”. </w:t>
      </w:r>
    </w:p>
    <w:p w:rsidR="002347FE" w:rsidRPr="007B4CD3" w:rsidRDefault="002347FE" w:rsidP="002347FE">
      <w:pPr>
        <w:pStyle w:val="Paragrafi"/>
        <w:rPr>
          <w:bCs/>
          <w:spacing w:val="-4"/>
          <w:lang w:val="sq-AL"/>
        </w:rPr>
      </w:pPr>
      <w:r w:rsidRPr="007B4CD3">
        <w:rPr>
          <w:bCs/>
          <w:spacing w:val="-4"/>
          <w:lang w:val="sq-AL"/>
        </w:rPr>
        <w:t>Rishikimi i Kodit të Punës në</w:t>
      </w:r>
      <w:r w:rsidRPr="007B4CD3">
        <w:rPr>
          <w:spacing w:val="-4"/>
          <w:lang w:val="sq-AL"/>
        </w:rPr>
        <w:t xml:space="preserve"> </w:t>
      </w:r>
      <w:r w:rsidR="00030E5B" w:rsidRPr="007B4CD3">
        <w:rPr>
          <w:spacing w:val="-4"/>
          <w:lang w:val="sq-AL"/>
        </w:rPr>
        <w:t>proces</w:t>
      </w:r>
    </w:p>
    <w:p w:rsidR="002347FE" w:rsidRPr="007B4CD3" w:rsidRDefault="002347FE" w:rsidP="002347FE">
      <w:pPr>
        <w:pStyle w:val="Paragrafi"/>
        <w:rPr>
          <w:spacing w:val="-4"/>
          <w:lang w:val="sq-AL"/>
        </w:rPr>
      </w:pPr>
      <w:r w:rsidRPr="007B4CD3">
        <w:rPr>
          <w:bCs/>
          <w:spacing w:val="-4"/>
          <w:lang w:val="sq-AL"/>
        </w:rPr>
        <w:t>113. Prej 2010 MMSR</w:t>
      </w:r>
      <w:r w:rsidR="001F0EDA" w:rsidRPr="007B4CD3">
        <w:rPr>
          <w:color w:val="000000" w:themeColor="text1"/>
          <w:spacing w:val="-4"/>
          <w:szCs w:val="24"/>
          <w:lang w:val="sq-AL"/>
        </w:rPr>
        <w:t>-ja</w:t>
      </w:r>
      <w:r w:rsidRPr="007B4CD3">
        <w:rPr>
          <w:bCs/>
          <w:spacing w:val="-4"/>
          <w:lang w:val="sq-AL"/>
        </w:rPr>
        <w:t xml:space="preserve"> punoi </w:t>
      </w:r>
      <w:r w:rsidRPr="007B4CD3">
        <w:rPr>
          <w:spacing w:val="-4"/>
          <w:lang w:val="sq-AL"/>
        </w:rPr>
        <w:t>duke zgjeruar rrethin e aktorëve, reflektoi vërejtj</w:t>
      </w:r>
      <w:r w:rsidRPr="007B4CD3">
        <w:rPr>
          <w:bCs/>
          <w:spacing w:val="-4"/>
          <w:lang w:val="sq-AL"/>
        </w:rPr>
        <w:t>et/</w:t>
      </w:r>
      <w:r w:rsidR="00DE56A1">
        <w:rPr>
          <w:bCs/>
          <w:spacing w:val="-4"/>
          <w:lang w:val="sq-AL"/>
        </w:rPr>
        <w:t xml:space="preserve"> </w:t>
      </w:r>
      <w:r w:rsidRPr="007B4CD3">
        <w:rPr>
          <w:bCs/>
          <w:spacing w:val="-4"/>
          <w:lang w:val="sq-AL"/>
        </w:rPr>
        <w:t>rekomandimet e</w:t>
      </w:r>
      <w:r w:rsidRPr="007B4CD3">
        <w:rPr>
          <w:b/>
          <w:bCs/>
          <w:spacing w:val="-4"/>
          <w:lang w:val="sq-AL"/>
        </w:rPr>
        <w:t xml:space="preserve"> </w:t>
      </w:r>
      <w:r w:rsidRPr="007B4CD3">
        <w:rPr>
          <w:bCs/>
          <w:spacing w:val="-4"/>
          <w:lang w:val="sq-AL"/>
        </w:rPr>
        <w:t>Komitetit të Ekspertëve të ILO-s, Komitetit Evropian të të Drejtave S</w:t>
      </w:r>
      <w:r w:rsidRPr="007B4CD3">
        <w:rPr>
          <w:spacing w:val="-4"/>
          <w:lang w:val="sq-AL"/>
        </w:rPr>
        <w:t>ociale për përafrimin me</w:t>
      </w:r>
      <w:r w:rsidRPr="007B4CD3">
        <w:rPr>
          <w:i/>
          <w:spacing w:val="-4"/>
          <w:lang w:val="sq-AL"/>
        </w:rPr>
        <w:t xml:space="preserve"> acquis communautaire,</w:t>
      </w:r>
      <w:r w:rsidRPr="007B4CD3">
        <w:rPr>
          <w:spacing w:val="-4"/>
          <w:lang w:val="sq-AL"/>
        </w:rPr>
        <w:t xml:space="preserve"> ka marrë në konsideratë rekomandimet e Komitetit </w:t>
      </w:r>
      <w:r w:rsidR="00CD65CD">
        <w:rPr>
          <w:spacing w:val="-4"/>
          <w:lang w:val="sq-AL"/>
        </w:rPr>
        <w:t>CEDAW</w:t>
      </w:r>
      <w:r w:rsidRPr="007B4CD3">
        <w:rPr>
          <w:spacing w:val="-4"/>
          <w:lang w:val="sq-AL"/>
        </w:rPr>
        <w:t xml:space="preserve">për barrën e provës mbi  ngacmimin seksual. Për </w:t>
      </w:r>
      <w:r w:rsidRPr="007B4CD3">
        <w:rPr>
          <w:bCs/>
          <w:spacing w:val="-4"/>
          <w:lang w:val="sq-AL"/>
        </w:rPr>
        <w:t xml:space="preserve">gratë dhe barazinë gjinore, draft-kodi parashikon: zëvendësimin e termit “seks” me “gjini”; </w:t>
      </w:r>
      <w:r w:rsidRPr="007B4CD3">
        <w:rPr>
          <w:spacing w:val="-4"/>
          <w:lang w:val="sq-AL"/>
        </w:rPr>
        <w:t xml:space="preserve">shton si shkaqe të mosdiskriminimit edhe orientimin </w:t>
      </w:r>
      <w:r w:rsidRPr="007B4CD3">
        <w:rPr>
          <w:bCs/>
          <w:spacing w:val="-4"/>
          <w:lang w:val="sq-AL"/>
        </w:rPr>
        <w:t xml:space="preserve">seksual, identitetin gjinor; parashikon masa për gratë shtatzëna, nënat me fëmijë në gji. </w:t>
      </w:r>
    </w:p>
    <w:p w:rsidR="002347FE" w:rsidRPr="007B4CD3" w:rsidRDefault="002347FE" w:rsidP="002347FE">
      <w:pPr>
        <w:pStyle w:val="Paragrafi"/>
        <w:rPr>
          <w:spacing w:val="-4"/>
          <w:lang w:val="sq-AL"/>
        </w:rPr>
      </w:pPr>
      <w:r w:rsidRPr="007B4CD3">
        <w:rPr>
          <w:spacing w:val="-4"/>
          <w:lang w:val="sq-AL"/>
        </w:rPr>
        <w:t xml:space="preserve">114. Për shqetësimin seksual në vendin e punës LBGJ, </w:t>
      </w:r>
      <w:r w:rsidR="001F0EDA" w:rsidRPr="007B4CD3">
        <w:rPr>
          <w:spacing w:val="-4"/>
          <w:lang w:val="sq-AL"/>
        </w:rPr>
        <w:t xml:space="preserve">ligji për mbrojtjen nga diskriminimi </w:t>
      </w:r>
      <w:r w:rsidRPr="007B4CD3">
        <w:rPr>
          <w:spacing w:val="-4"/>
          <w:lang w:val="sq-AL"/>
        </w:rPr>
        <w:t>parashikojnë rregulla, sanksione të veçanta. Draft–Kodi i Punës për këtë çështje synon përputhjen e përkufizimit të shqetësimit seksual me atë të direktivës së BE mbi trajtimin e barabartë. Lidhur me barrën e provës parashikon: “Kur çështja paraqitet për shqyrtim në gjykatë dhe paditësi paraqet fakte nga të cilat mund të pretendohet se është diskriminuar, i padituri duhet të provojë se nuk është shkelur parimi i trajtimit të barabartë, apo se ka pasur cenim të parimit të trajtimit të barabartë.”</w:t>
      </w:r>
    </w:p>
    <w:p w:rsidR="002347FE" w:rsidRPr="007B4CD3" w:rsidRDefault="002347FE" w:rsidP="002347FE">
      <w:pPr>
        <w:pStyle w:val="Paragrafi"/>
        <w:rPr>
          <w:bCs/>
          <w:spacing w:val="-4"/>
          <w:lang w:val="sq-AL"/>
        </w:rPr>
      </w:pPr>
      <w:r w:rsidRPr="007B4CD3">
        <w:rPr>
          <w:bCs/>
          <w:spacing w:val="-4"/>
          <w:lang w:val="sq-AL"/>
        </w:rPr>
        <w:t>Tregu i punës-</w:t>
      </w:r>
      <w:r w:rsidR="006879A5" w:rsidRPr="007B4CD3">
        <w:rPr>
          <w:bCs/>
          <w:spacing w:val="-4"/>
          <w:lang w:val="sq-AL"/>
        </w:rPr>
        <w:t>punësimi</w:t>
      </w:r>
    </w:p>
    <w:p w:rsidR="002347FE" w:rsidRPr="007B4CD3" w:rsidRDefault="002347FE" w:rsidP="002347FE">
      <w:pPr>
        <w:pStyle w:val="Paragrafi"/>
        <w:rPr>
          <w:spacing w:val="-4"/>
          <w:lang w:val="sq-AL"/>
        </w:rPr>
      </w:pPr>
      <w:r w:rsidRPr="007B4CD3">
        <w:rPr>
          <w:spacing w:val="-4"/>
          <w:lang w:val="sq-AL"/>
        </w:rPr>
        <w:t>115. Sipas të dhënave të Anketave së Forcave të Punës (AFP) 2012, 2013 të punësuar gjithsej në 2012 ishin: 1.117 mijë persona; 2013 ishin 1.024 mijë, ku femrat përbënin respektivisht 43,9% dhe 45%. Shkalla e punësimit për femrat në moshë 15-64 vjeç ishte 49,5% (2012); 43,1% (2013). Për meshkujt respektivisht 63,2%, 57,3%. Nga analiza sipas sektorëve të ekonomisë, në sektorin privat jo-bujqësor, të punësuarit meshkuj përbëjnë 69,2 % (2012); 66,6% (2013). Në sektorin privat bujqësor femrat përbëjnë 54% (2012); 54,4% (2013). Në sektorin shtetëror, femrat përbëjnë 43,9% (2012); 48% (2013). Analiza e punësimit sipas grup-profesioneve (2012) tregon se për disa grup-profesione ka diferenca të dukshme në punësimin e meshkujve dhe femrave. Në grupin e ligjvënësve, nëpunësve të lartë dhe drejtuesve: 14.6% janë femra dhe 85,4% meshkuj. Në grup-profesionet “Punëtorë të shërbimeve, shitblerjeve dhe dyqaneve” femrat përbëjnë 37,7% të të punësuarve ndërsa meshkujt 62,3%. Në Shëndetësi dhe Arsim femrat zënë peshën më të madhe të të punësuarve përkatësisht 66,9% dhe 68,3% (2012) dhe 68,2% dhe 72,4% (2013). Në ndërtim, transport telekomunikacion meshkujt përbëjnë 92,8 % dhe 87,7 % të të punësuarve (2012); 97,3% dhe 80,5% (2013).</w:t>
      </w:r>
    </w:p>
    <w:p w:rsidR="002347FE" w:rsidRPr="007B4CD3" w:rsidRDefault="002347FE" w:rsidP="002347FE">
      <w:pPr>
        <w:pStyle w:val="Paragrafi"/>
        <w:rPr>
          <w:bCs/>
          <w:spacing w:val="-4"/>
          <w:lang w:val="sq-AL"/>
        </w:rPr>
      </w:pPr>
      <w:r w:rsidRPr="007B4CD3">
        <w:rPr>
          <w:bCs/>
          <w:spacing w:val="-4"/>
          <w:lang w:val="sq-AL"/>
        </w:rPr>
        <w:t>Papunësia</w:t>
      </w:r>
    </w:p>
    <w:p w:rsidR="002347FE" w:rsidRPr="007B4CD3" w:rsidRDefault="002347FE" w:rsidP="002347FE">
      <w:pPr>
        <w:pStyle w:val="Paragrafi"/>
        <w:rPr>
          <w:spacing w:val="-4"/>
          <w:lang w:val="sq-AL"/>
        </w:rPr>
      </w:pPr>
      <w:r w:rsidRPr="007B4CD3">
        <w:rPr>
          <w:spacing w:val="-4"/>
          <w:lang w:val="sq-AL"/>
        </w:rPr>
        <w:t>116.</w:t>
      </w:r>
      <w:r w:rsidR="001F0EDA" w:rsidRPr="007B4CD3">
        <w:rPr>
          <w:spacing w:val="-4"/>
          <w:lang w:val="sq-AL"/>
        </w:rPr>
        <w:t xml:space="preserve"> </w:t>
      </w:r>
      <w:r w:rsidRPr="007B4CD3">
        <w:rPr>
          <w:spacing w:val="-4"/>
          <w:lang w:val="sq-AL"/>
        </w:rPr>
        <w:t>Sipas AFP 2012 rezultojnë të papunë 173.420 persona, 38,8% femra;r 2013 rezultojnë 194 mijë persona, (37,2% femra). Shkalla e papunësisë për femrat e grupmoshës 15-29 vjeç është 21,4%; për grupmoshën 30–64 vjeç është 9,7%, respektivisht 23,6%, 11,2%. (2013). Shkalla e papunësisë për meshkujt e grupmoshës 15-29 vjeç është 27,4%,për grupmoshën 30-64 vjeç është 10,2% (2012), respektivisht 29,7%, 14,6% (2013).</w:t>
      </w:r>
    </w:p>
    <w:p w:rsidR="002347FE" w:rsidRPr="007B4CD3" w:rsidRDefault="002347FE" w:rsidP="002347FE">
      <w:pPr>
        <w:pStyle w:val="Paragrafi"/>
        <w:rPr>
          <w:bCs/>
          <w:iCs/>
          <w:spacing w:val="-4"/>
          <w:lang w:val="sq-AL"/>
        </w:rPr>
      </w:pPr>
      <w:r w:rsidRPr="007B4CD3">
        <w:rPr>
          <w:bCs/>
          <w:iCs/>
          <w:spacing w:val="-4"/>
          <w:lang w:val="sq-AL"/>
        </w:rPr>
        <w:t>Politikat për punësimin e grave</w:t>
      </w:r>
    </w:p>
    <w:p w:rsidR="002347FE" w:rsidRPr="007B4CD3" w:rsidRDefault="002347FE" w:rsidP="002347FE">
      <w:pPr>
        <w:pStyle w:val="Paragrafi"/>
        <w:rPr>
          <w:spacing w:val="-4"/>
          <w:lang w:val="sq-AL"/>
        </w:rPr>
      </w:pPr>
      <w:r w:rsidRPr="007B4CD3">
        <w:rPr>
          <w:bCs/>
          <w:iCs/>
          <w:spacing w:val="-4"/>
          <w:lang w:val="sq-AL"/>
        </w:rPr>
        <w:t>117. Politikat</w:t>
      </w:r>
      <w:r w:rsidRPr="007B4CD3">
        <w:rPr>
          <w:spacing w:val="-4"/>
          <w:lang w:val="sq-AL"/>
        </w:rPr>
        <w:t xml:space="preserve"> e punësimit për 2010-2013 fokusoheshin në zhvillimin e tregut të punës, nxitjen e punësimit, si komponentët kryesorë të politikave shtetërore për rritjen e nivelit të punësimit, reduktimin e varfërisë. (Strategjia Kombëtare e Punësimit dhe Formimit Profesional, 2007- 2013). </w:t>
      </w:r>
    </w:p>
    <w:p w:rsidR="002347FE" w:rsidRPr="007B4CD3" w:rsidRDefault="002347FE" w:rsidP="002347FE">
      <w:pPr>
        <w:pStyle w:val="Paragrafi"/>
        <w:rPr>
          <w:spacing w:val="-4"/>
          <w:lang w:val="sq-AL"/>
        </w:rPr>
      </w:pPr>
      <w:r w:rsidRPr="007B4CD3">
        <w:rPr>
          <w:spacing w:val="-4"/>
          <w:lang w:val="sq-AL"/>
        </w:rPr>
        <w:t xml:space="preserve">118. Qeveria në programin </w:t>
      </w:r>
      <w:r w:rsidRPr="007B4CD3">
        <w:rPr>
          <w:bCs/>
          <w:iCs/>
          <w:spacing w:val="-4"/>
          <w:lang w:val="sq-AL"/>
        </w:rPr>
        <w:t xml:space="preserve">2013 – 2017 </w:t>
      </w:r>
      <w:r w:rsidRPr="007B4CD3">
        <w:rPr>
          <w:spacing w:val="-4"/>
          <w:lang w:val="sq-AL"/>
        </w:rPr>
        <w:t xml:space="preserve">fokusohet te punësimi, zhvillimi cilësor i forcës së punës, në përputhje me vizionin, direktivat e BE, Strategjisë Europiane 2020, kritereve për integrimin evropian të Shqipërisë. </w:t>
      </w:r>
      <w:r w:rsidRPr="007B4CD3">
        <w:rPr>
          <w:spacing w:val="-4"/>
          <w:lang w:val="sq-AL" w:eastAsia="de-DE"/>
        </w:rPr>
        <w:t xml:space="preserve">Strategjia Kombëtare për Punësim dhe Aftësitë 2014-2020 (në proces miratimi) synon </w:t>
      </w:r>
      <w:r w:rsidRPr="007B4CD3">
        <w:rPr>
          <w:spacing w:val="-4"/>
          <w:lang w:val="sq-AL"/>
        </w:rPr>
        <w:t>identifikimin, hartimin e politikave nxitëse të punësimit dhe formimit profesional të forcës së punës, për hapjen e vendeve pune cilësore, mundësi për aftësi, gjatë të gjithë ciklit të jetës, mundësi PuPa të formohen profesionalisht, punësohen.</w:t>
      </w:r>
    </w:p>
    <w:p w:rsidR="002347FE" w:rsidRPr="007B4CD3" w:rsidRDefault="002347FE" w:rsidP="002347FE">
      <w:pPr>
        <w:pStyle w:val="Paragrafi"/>
        <w:rPr>
          <w:spacing w:val="-4"/>
          <w:lang w:val="sq-AL"/>
        </w:rPr>
      </w:pPr>
      <w:r w:rsidRPr="007B4CD3">
        <w:rPr>
          <w:spacing w:val="-4"/>
          <w:lang w:val="sq-AL"/>
        </w:rPr>
        <w:t>A) Politikat aktive:</w:t>
      </w:r>
    </w:p>
    <w:p w:rsidR="002347FE" w:rsidRPr="007B4CD3" w:rsidRDefault="002347FE" w:rsidP="002347FE">
      <w:pPr>
        <w:pStyle w:val="Paragrafi"/>
        <w:rPr>
          <w:spacing w:val="-4"/>
          <w:lang w:val="sq-AL"/>
        </w:rPr>
      </w:pPr>
      <w:r w:rsidRPr="007B4CD3">
        <w:rPr>
          <w:spacing w:val="-4"/>
          <w:lang w:val="sq-AL"/>
        </w:rPr>
        <w:t>Ndërmjetësimi për punë, Këshillimi dhe orientimi për profesion dhe punësim</w:t>
      </w:r>
    </w:p>
    <w:p w:rsidR="002347FE" w:rsidRDefault="001F0EDA" w:rsidP="002347FE">
      <w:pPr>
        <w:pStyle w:val="Paragrafi"/>
        <w:rPr>
          <w:bCs/>
          <w:iCs/>
          <w:spacing w:val="-4"/>
          <w:lang w:val="sq-AL"/>
        </w:rPr>
      </w:pPr>
      <w:r w:rsidRPr="007B4CD3">
        <w:rPr>
          <w:spacing w:val="-4"/>
          <w:lang w:val="sq-AL"/>
        </w:rPr>
        <w:t>119. Gjatë periudhës 2010-q</w:t>
      </w:r>
      <w:r w:rsidR="002347FE" w:rsidRPr="007B4CD3">
        <w:rPr>
          <w:spacing w:val="-4"/>
          <w:lang w:val="sq-AL"/>
        </w:rPr>
        <w:t xml:space="preserve">ershor 2014 </w:t>
      </w:r>
      <w:r w:rsidR="002347FE" w:rsidRPr="007B4CD3">
        <w:rPr>
          <w:bCs/>
          <w:iCs/>
          <w:spacing w:val="-4"/>
          <w:lang w:val="sq-AL"/>
        </w:rPr>
        <w:t>të punësuarit nëpërmjet ndërmjetësimit nga Shërbimi Kombëtar i Punësimit (SHKP) në shkallë vendi janë rreth 12 mijë persona (mesatarisht 50% femra).</w:t>
      </w:r>
    </w:p>
    <w:p w:rsidR="006879A5" w:rsidRDefault="006879A5" w:rsidP="002347FE">
      <w:pPr>
        <w:pStyle w:val="Paragrafi"/>
        <w:rPr>
          <w:bCs/>
          <w:iCs/>
          <w:spacing w:val="-4"/>
          <w:lang w:val="sq-AL"/>
        </w:rPr>
      </w:pPr>
    </w:p>
    <w:p w:rsidR="006879A5" w:rsidRPr="007B4CD3" w:rsidRDefault="006879A5" w:rsidP="002347FE">
      <w:pPr>
        <w:pStyle w:val="Paragrafi"/>
        <w:rPr>
          <w:bCs/>
          <w:iCs/>
          <w:spacing w:val="-4"/>
          <w:lang w:val="sq-AL"/>
        </w:rPr>
      </w:pPr>
    </w:p>
    <w:p w:rsidR="00144269" w:rsidRDefault="00144269" w:rsidP="002347FE">
      <w:pPr>
        <w:widowControl w:val="0"/>
        <w:spacing w:after="0" w:line="240" w:lineRule="auto"/>
        <w:ind w:left="360"/>
        <w:rPr>
          <w:rFonts w:ascii="Garamond" w:hAnsi="Garamond"/>
          <w:b/>
          <w:bCs/>
          <w:iCs/>
          <w:spacing w:val="-4"/>
          <w:u w:val="single"/>
          <w:lang w:val="sq-AL"/>
        </w:rPr>
      </w:pPr>
    </w:p>
    <w:p w:rsidR="006879A5" w:rsidRDefault="006879A5" w:rsidP="002347FE">
      <w:pPr>
        <w:widowControl w:val="0"/>
        <w:spacing w:after="0" w:line="240" w:lineRule="auto"/>
        <w:ind w:left="360"/>
        <w:rPr>
          <w:rFonts w:ascii="Garamond" w:hAnsi="Garamond"/>
          <w:b/>
          <w:bCs/>
          <w:iCs/>
          <w:spacing w:val="-4"/>
          <w:u w:val="single"/>
          <w:lang w:val="sq-AL"/>
        </w:rPr>
        <w:sectPr w:rsidR="006879A5" w:rsidSect="00377C40">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720" w:right="1134" w:bottom="720" w:left="1134" w:header="851" w:footer="851" w:gutter="0"/>
          <w:pgNumType w:start="10171"/>
          <w:cols w:num="2" w:space="454"/>
          <w:docGrid w:linePitch="360"/>
        </w:sectPr>
      </w:pPr>
    </w:p>
    <w:p w:rsidR="006879A5" w:rsidRPr="006879A5" w:rsidRDefault="006879A5" w:rsidP="006879A5">
      <w:pPr>
        <w:pStyle w:val="Paragrafi"/>
        <w:rPr>
          <w:bCs/>
          <w:iCs/>
          <w:spacing w:val="-4"/>
          <w:sz w:val="14"/>
          <w:lang w:val="sq-AL"/>
        </w:rPr>
      </w:pPr>
    </w:p>
    <w:p w:rsidR="006879A5" w:rsidRPr="007B4CD3" w:rsidRDefault="006879A5" w:rsidP="006879A5">
      <w:pPr>
        <w:pStyle w:val="Paragrafi"/>
        <w:rPr>
          <w:bCs/>
          <w:iCs/>
          <w:spacing w:val="-4"/>
          <w:lang w:val="sq-AL"/>
        </w:rPr>
      </w:pPr>
      <w:r w:rsidRPr="007B4CD3">
        <w:rPr>
          <w:bCs/>
          <w:iCs/>
          <w:spacing w:val="-4"/>
          <w:lang w:val="sq-AL"/>
        </w:rPr>
        <w:t>PuPa të punësuar:</w:t>
      </w:r>
    </w:p>
    <w:p w:rsidR="002347FE" w:rsidRPr="006879A5" w:rsidRDefault="002347FE" w:rsidP="002347FE">
      <w:pPr>
        <w:widowControl w:val="0"/>
        <w:spacing w:after="0" w:line="240" w:lineRule="auto"/>
        <w:ind w:left="360"/>
        <w:rPr>
          <w:rFonts w:ascii="Garamond" w:hAnsi="Garamond"/>
          <w:b/>
          <w:bCs/>
          <w:iCs/>
          <w:spacing w:val="-4"/>
          <w:sz w:val="12"/>
          <w:u w:val="single"/>
          <w:lang w:val="sq-AL"/>
        </w:rPr>
      </w:pPr>
    </w:p>
    <w:tbl>
      <w:tblPr>
        <w:tblStyle w:val="TableGrid"/>
        <w:tblW w:w="5000" w:type="pct"/>
        <w:jc w:val="center"/>
        <w:tblLook w:val="04A0" w:firstRow="1" w:lastRow="0" w:firstColumn="1" w:lastColumn="0" w:noHBand="0" w:noVBand="1"/>
      </w:tblPr>
      <w:tblGrid>
        <w:gridCol w:w="2733"/>
        <w:gridCol w:w="1275"/>
        <w:gridCol w:w="1194"/>
        <w:gridCol w:w="1366"/>
        <w:gridCol w:w="1194"/>
        <w:gridCol w:w="2093"/>
      </w:tblGrid>
      <w:tr w:rsidR="002347FE" w:rsidRPr="007B4CD3" w:rsidTr="00DE56A1">
        <w:trPr>
          <w:trHeight w:val="336"/>
          <w:jc w:val="center"/>
        </w:trPr>
        <w:tc>
          <w:tcPr>
            <w:tcW w:w="1386" w:type="pct"/>
          </w:tcPr>
          <w:p w:rsidR="002347FE" w:rsidRPr="007B4CD3" w:rsidRDefault="002347FE" w:rsidP="00030E5B">
            <w:pPr>
              <w:widowControl w:val="0"/>
              <w:ind w:firstLine="0"/>
              <w:rPr>
                <w:rFonts w:ascii="Garamond" w:hAnsi="Garamond"/>
                <w:b/>
                <w:bCs/>
                <w:iCs/>
                <w:spacing w:val="-4"/>
                <w:sz w:val="22"/>
                <w:szCs w:val="22"/>
                <w:lang w:val="sq-AL"/>
              </w:rPr>
            </w:pPr>
            <w:r w:rsidRPr="007B4CD3">
              <w:rPr>
                <w:rFonts w:ascii="Garamond" w:hAnsi="Garamond"/>
                <w:b/>
                <w:bCs/>
                <w:iCs/>
                <w:spacing w:val="-4"/>
                <w:sz w:val="22"/>
                <w:szCs w:val="22"/>
                <w:lang w:val="sq-AL"/>
              </w:rPr>
              <w:t>Vitet</w:t>
            </w:r>
          </w:p>
        </w:tc>
        <w:tc>
          <w:tcPr>
            <w:tcW w:w="647" w:type="pct"/>
          </w:tcPr>
          <w:p w:rsidR="002347FE" w:rsidRPr="007B4CD3" w:rsidRDefault="002347FE" w:rsidP="00030E5B">
            <w:pPr>
              <w:widowControl w:val="0"/>
              <w:ind w:firstLine="0"/>
              <w:rPr>
                <w:rFonts w:ascii="Garamond" w:hAnsi="Garamond"/>
                <w:b/>
                <w:bCs/>
                <w:iCs/>
                <w:spacing w:val="-4"/>
                <w:sz w:val="22"/>
                <w:szCs w:val="22"/>
                <w:lang w:val="sq-AL"/>
              </w:rPr>
            </w:pPr>
            <w:r w:rsidRPr="007B4CD3">
              <w:rPr>
                <w:rFonts w:ascii="Garamond" w:hAnsi="Garamond"/>
                <w:b/>
                <w:bCs/>
                <w:iCs/>
                <w:spacing w:val="-4"/>
                <w:sz w:val="22"/>
                <w:szCs w:val="22"/>
                <w:lang w:val="sq-AL"/>
              </w:rPr>
              <w:t>2010</w:t>
            </w:r>
          </w:p>
        </w:tc>
        <w:tc>
          <w:tcPr>
            <w:tcW w:w="606" w:type="pct"/>
          </w:tcPr>
          <w:p w:rsidR="002347FE" w:rsidRPr="007B4CD3" w:rsidRDefault="002347FE" w:rsidP="00030E5B">
            <w:pPr>
              <w:widowControl w:val="0"/>
              <w:ind w:firstLine="0"/>
              <w:rPr>
                <w:rFonts w:ascii="Garamond" w:hAnsi="Garamond"/>
                <w:b/>
                <w:bCs/>
                <w:iCs/>
                <w:spacing w:val="-4"/>
                <w:sz w:val="22"/>
                <w:szCs w:val="22"/>
                <w:lang w:val="sq-AL"/>
              </w:rPr>
            </w:pPr>
            <w:r w:rsidRPr="007B4CD3">
              <w:rPr>
                <w:rFonts w:ascii="Garamond" w:hAnsi="Garamond"/>
                <w:b/>
                <w:bCs/>
                <w:iCs/>
                <w:spacing w:val="-4"/>
                <w:sz w:val="22"/>
                <w:szCs w:val="22"/>
                <w:lang w:val="sq-AL"/>
              </w:rPr>
              <w:t>2011</w:t>
            </w:r>
          </w:p>
        </w:tc>
        <w:tc>
          <w:tcPr>
            <w:tcW w:w="693" w:type="pct"/>
          </w:tcPr>
          <w:p w:rsidR="002347FE" w:rsidRPr="007B4CD3" w:rsidRDefault="002347FE" w:rsidP="00030E5B">
            <w:pPr>
              <w:widowControl w:val="0"/>
              <w:ind w:firstLine="0"/>
              <w:rPr>
                <w:rFonts w:ascii="Garamond" w:hAnsi="Garamond"/>
                <w:b/>
                <w:bCs/>
                <w:iCs/>
                <w:spacing w:val="-4"/>
                <w:sz w:val="22"/>
                <w:szCs w:val="22"/>
                <w:lang w:val="sq-AL"/>
              </w:rPr>
            </w:pPr>
            <w:r w:rsidRPr="007B4CD3">
              <w:rPr>
                <w:rFonts w:ascii="Garamond" w:hAnsi="Garamond"/>
                <w:b/>
                <w:bCs/>
                <w:iCs/>
                <w:spacing w:val="-4"/>
                <w:sz w:val="22"/>
                <w:szCs w:val="22"/>
                <w:lang w:val="sq-AL"/>
              </w:rPr>
              <w:t>2012</w:t>
            </w:r>
          </w:p>
        </w:tc>
        <w:tc>
          <w:tcPr>
            <w:tcW w:w="606" w:type="pct"/>
          </w:tcPr>
          <w:p w:rsidR="002347FE" w:rsidRPr="007B4CD3" w:rsidRDefault="002347FE" w:rsidP="00030E5B">
            <w:pPr>
              <w:widowControl w:val="0"/>
              <w:ind w:firstLine="0"/>
              <w:rPr>
                <w:rFonts w:ascii="Garamond" w:hAnsi="Garamond"/>
                <w:b/>
                <w:bCs/>
                <w:iCs/>
                <w:spacing w:val="-4"/>
                <w:sz w:val="22"/>
                <w:szCs w:val="22"/>
                <w:lang w:val="sq-AL"/>
              </w:rPr>
            </w:pPr>
            <w:r w:rsidRPr="007B4CD3">
              <w:rPr>
                <w:rFonts w:ascii="Garamond" w:hAnsi="Garamond"/>
                <w:b/>
                <w:bCs/>
                <w:iCs/>
                <w:spacing w:val="-4"/>
                <w:sz w:val="22"/>
                <w:szCs w:val="22"/>
                <w:lang w:val="sq-AL"/>
              </w:rPr>
              <w:t>2013</w:t>
            </w:r>
          </w:p>
        </w:tc>
        <w:tc>
          <w:tcPr>
            <w:tcW w:w="1062" w:type="pct"/>
          </w:tcPr>
          <w:p w:rsidR="002347FE" w:rsidRPr="007B4CD3" w:rsidRDefault="002347FE" w:rsidP="00030E5B">
            <w:pPr>
              <w:widowControl w:val="0"/>
              <w:ind w:firstLine="0"/>
              <w:rPr>
                <w:rFonts w:ascii="Garamond" w:hAnsi="Garamond"/>
                <w:b/>
                <w:bCs/>
                <w:iCs/>
                <w:spacing w:val="-4"/>
                <w:sz w:val="22"/>
                <w:szCs w:val="22"/>
                <w:lang w:val="sq-AL"/>
              </w:rPr>
            </w:pPr>
            <w:r w:rsidRPr="007B4CD3">
              <w:rPr>
                <w:rFonts w:ascii="Garamond" w:hAnsi="Garamond"/>
                <w:b/>
                <w:bCs/>
                <w:iCs/>
                <w:spacing w:val="-4"/>
                <w:sz w:val="22"/>
                <w:szCs w:val="22"/>
                <w:lang w:val="sq-AL"/>
              </w:rPr>
              <w:t>Qershor  2014</w:t>
            </w:r>
          </w:p>
        </w:tc>
      </w:tr>
      <w:tr w:rsidR="002347FE" w:rsidRPr="007B4CD3" w:rsidTr="00DE56A1">
        <w:trPr>
          <w:jc w:val="center"/>
        </w:trPr>
        <w:tc>
          <w:tcPr>
            <w:tcW w:w="1386" w:type="pct"/>
          </w:tcPr>
          <w:p w:rsidR="002347FE" w:rsidRPr="007B4CD3" w:rsidRDefault="002347FE" w:rsidP="00030E5B">
            <w:pPr>
              <w:widowControl w:val="0"/>
              <w:ind w:firstLine="0"/>
              <w:rPr>
                <w:rFonts w:ascii="Garamond" w:hAnsi="Garamond"/>
                <w:b/>
                <w:bCs/>
                <w:iCs/>
                <w:spacing w:val="-4"/>
                <w:sz w:val="22"/>
                <w:szCs w:val="22"/>
                <w:lang w:val="sq-AL"/>
              </w:rPr>
            </w:pPr>
            <w:r w:rsidRPr="007B4CD3">
              <w:rPr>
                <w:rFonts w:ascii="Garamond" w:hAnsi="Garamond"/>
                <w:b/>
                <w:bCs/>
                <w:iCs/>
                <w:spacing w:val="-4"/>
                <w:sz w:val="22"/>
                <w:szCs w:val="22"/>
                <w:lang w:val="sq-AL"/>
              </w:rPr>
              <w:t>Gjithsej</w:t>
            </w:r>
          </w:p>
        </w:tc>
        <w:tc>
          <w:tcPr>
            <w:tcW w:w="647" w:type="pct"/>
            <w:vAlign w:val="bottom"/>
          </w:tcPr>
          <w:p w:rsidR="002347FE" w:rsidRPr="007B4CD3" w:rsidRDefault="002347FE" w:rsidP="00030E5B">
            <w:pPr>
              <w:widowControl w:val="0"/>
              <w:ind w:firstLine="0"/>
              <w:rPr>
                <w:rFonts w:ascii="Garamond" w:hAnsi="Garamond"/>
                <w:bCs/>
                <w:iCs/>
                <w:spacing w:val="-4"/>
                <w:sz w:val="22"/>
                <w:szCs w:val="22"/>
                <w:lang w:val="sq-AL"/>
              </w:rPr>
            </w:pPr>
            <w:r w:rsidRPr="007B4CD3">
              <w:rPr>
                <w:rFonts w:ascii="Garamond" w:hAnsi="Garamond"/>
                <w:bCs/>
                <w:iCs/>
                <w:spacing w:val="-4"/>
                <w:sz w:val="22"/>
                <w:szCs w:val="22"/>
                <w:lang w:val="sq-AL"/>
              </w:rPr>
              <w:t>12.317</w:t>
            </w:r>
          </w:p>
        </w:tc>
        <w:tc>
          <w:tcPr>
            <w:tcW w:w="606" w:type="pct"/>
            <w:vAlign w:val="bottom"/>
          </w:tcPr>
          <w:p w:rsidR="002347FE" w:rsidRPr="007B4CD3" w:rsidRDefault="002347FE" w:rsidP="00030E5B">
            <w:pPr>
              <w:widowControl w:val="0"/>
              <w:ind w:firstLine="0"/>
              <w:rPr>
                <w:rFonts w:ascii="Garamond" w:hAnsi="Garamond"/>
                <w:bCs/>
                <w:iCs/>
                <w:spacing w:val="-4"/>
                <w:sz w:val="22"/>
                <w:szCs w:val="22"/>
                <w:lang w:val="sq-AL"/>
              </w:rPr>
            </w:pPr>
            <w:r w:rsidRPr="007B4CD3">
              <w:rPr>
                <w:rFonts w:ascii="Garamond" w:hAnsi="Garamond"/>
                <w:bCs/>
                <w:iCs/>
                <w:spacing w:val="-4"/>
                <w:sz w:val="22"/>
                <w:szCs w:val="22"/>
                <w:lang w:val="sq-AL"/>
              </w:rPr>
              <w:t>12.748</w:t>
            </w:r>
          </w:p>
        </w:tc>
        <w:tc>
          <w:tcPr>
            <w:tcW w:w="693" w:type="pct"/>
            <w:vAlign w:val="bottom"/>
          </w:tcPr>
          <w:p w:rsidR="002347FE" w:rsidRPr="007B4CD3" w:rsidRDefault="002347FE" w:rsidP="00030E5B">
            <w:pPr>
              <w:widowControl w:val="0"/>
              <w:ind w:firstLine="0"/>
              <w:rPr>
                <w:rFonts w:ascii="Garamond" w:hAnsi="Garamond"/>
                <w:bCs/>
                <w:iCs/>
                <w:spacing w:val="-4"/>
                <w:sz w:val="22"/>
                <w:szCs w:val="22"/>
                <w:lang w:val="sq-AL"/>
              </w:rPr>
            </w:pPr>
            <w:r w:rsidRPr="007B4CD3">
              <w:rPr>
                <w:rFonts w:ascii="Garamond" w:hAnsi="Garamond"/>
                <w:bCs/>
                <w:iCs/>
                <w:spacing w:val="-4"/>
                <w:sz w:val="22"/>
                <w:szCs w:val="22"/>
                <w:lang w:val="sq-AL"/>
              </w:rPr>
              <w:t>12.965</w:t>
            </w:r>
          </w:p>
        </w:tc>
        <w:tc>
          <w:tcPr>
            <w:tcW w:w="606" w:type="pct"/>
            <w:vAlign w:val="bottom"/>
          </w:tcPr>
          <w:p w:rsidR="002347FE" w:rsidRPr="007B4CD3" w:rsidRDefault="002347FE" w:rsidP="00030E5B">
            <w:pPr>
              <w:widowControl w:val="0"/>
              <w:ind w:firstLine="0"/>
              <w:rPr>
                <w:rFonts w:ascii="Garamond" w:hAnsi="Garamond"/>
                <w:bCs/>
                <w:iCs/>
                <w:spacing w:val="-4"/>
                <w:sz w:val="22"/>
                <w:szCs w:val="22"/>
                <w:lang w:val="sq-AL"/>
              </w:rPr>
            </w:pPr>
            <w:r w:rsidRPr="007B4CD3">
              <w:rPr>
                <w:rFonts w:ascii="Garamond" w:hAnsi="Garamond"/>
                <w:bCs/>
                <w:iCs/>
                <w:spacing w:val="-4"/>
                <w:sz w:val="22"/>
                <w:szCs w:val="22"/>
                <w:lang w:val="sq-AL"/>
              </w:rPr>
              <w:t>12.241</w:t>
            </w:r>
          </w:p>
        </w:tc>
        <w:tc>
          <w:tcPr>
            <w:tcW w:w="1062" w:type="pct"/>
          </w:tcPr>
          <w:p w:rsidR="002347FE" w:rsidRPr="007B4CD3" w:rsidRDefault="002347FE" w:rsidP="00030E5B">
            <w:pPr>
              <w:widowControl w:val="0"/>
              <w:ind w:firstLine="0"/>
              <w:rPr>
                <w:rFonts w:ascii="Garamond" w:hAnsi="Garamond"/>
                <w:bCs/>
                <w:iCs/>
                <w:spacing w:val="-4"/>
                <w:sz w:val="22"/>
                <w:szCs w:val="22"/>
                <w:lang w:val="sq-AL"/>
              </w:rPr>
            </w:pPr>
            <w:r w:rsidRPr="007B4CD3">
              <w:rPr>
                <w:rFonts w:ascii="Garamond" w:hAnsi="Garamond"/>
                <w:bCs/>
                <w:iCs/>
                <w:spacing w:val="-4"/>
                <w:sz w:val="22"/>
                <w:szCs w:val="22"/>
                <w:lang w:val="sq-AL"/>
              </w:rPr>
              <w:t>8865</w:t>
            </w:r>
          </w:p>
        </w:tc>
      </w:tr>
      <w:tr w:rsidR="002347FE" w:rsidRPr="007B4CD3" w:rsidTr="00DE56A1">
        <w:trPr>
          <w:jc w:val="center"/>
        </w:trPr>
        <w:tc>
          <w:tcPr>
            <w:tcW w:w="1386" w:type="pct"/>
          </w:tcPr>
          <w:p w:rsidR="002347FE" w:rsidRPr="007B4CD3" w:rsidRDefault="002347FE" w:rsidP="001F0EDA">
            <w:pPr>
              <w:widowControl w:val="0"/>
              <w:ind w:firstLine="0"/>
              <w:rPr>
                <w:rFonts w:ascii="Garamond" w:hAnsi="Garamond"/>
                <w:b/>
                <w:bCs/>
                <w:iCs/>
                <w:spacing w:val="-4"/>
                <w:sz w:val="22"/>
                <w:szCs w:val="22"/>
                <w:lang w:val="sq-AL"/>
              </w:rPr>
            </w:pPr>
            <w:r w:rsidRPr="007B4CD3">
              <w:rPr>
                <w:rFonts w:ascii="Garamond" w:hAnsi="Garamond"/>
                <w:b/>
                <w:bCs/>
                <w:iCs/>
                <w:spacing w:val="-4"/>
                <w:sz w:val="22"/>
                <w:szCs w:val="22"/>
                <w:lang w:val="sq-AL"/>
              </w:rPr>
              <w:t>Femra në % ndaj totalit</w:t>
            </w:r>
          </w:p>
        </w:tc>
        <w:tc>
          <w:tcPr>
            <w:tcW w:w="647" w:type="pct"/>
          </w:tcPr>
          <w:p w:rsidR="002347FE" w:rsidRPr="007B4CD3" w:rsidRDefault="002347FE" w:rsidP="001F0EDA">
            <w:pPr>
              <w:widowControl w:val="0"/>
              <w:ind w:firstLine="0"/>
              <w:rPr>
                <w:rFonts w:ascii="Garamond" w:hAnsi="Garamond"/>
                <w:bCs/>
                <w:iCs/>
                <w:spacing w:val="-4"/>
                <w:sz w:val="22"/>
                <w:szCs w:val="22"/>
                <w:lang w:val="sq-AL"/>
              </w:rPr>
            </w:pPr>
            <w:r w:rsidRPr="007B4CD3">
              <w:rPr>
                <w:rFonts w:ascii="Garamond" w:hAnsi="Garamond"/>
                <w:bCs/>
                <w:iCs/>
                <w:spacing w:val="-4"/>
                <w:sz w:val="22"/>
                <w:szCs w:val="22"/>
                <w:lang w:val="sq-AL"/>
              </w:rPr>
              <w:t>51.5</w:t>
            </w:r>
          </w:p>
        </w:tc>
        <w:tc>
          <w:tcPr>
            <w:tcW w:w="606" w:type="pct"/>
          </w:tcPr>
          <w:p w:rsidR="002347FE" w:rsidRPr="007B4CD3" w:rsidRDefault="002347FE" w:rsidP="001F0EDA">
            <w:pPr>
              <w:widowControl w:val="0"/>
              <w:ind w:firstLine="0"/>
              <w:rPr>
                <w:rFonts w:ascii="Garamond" w:hAnsi="Garamond"/>
                <w:bCs/>
                <w:iCs/>
                <w:spacing w:val="-4"/>
                <w:sz w:val="22"/>
                <w:szCs w:val="22"/>
                <w:lang w:val="sq-AL"/>
              </w:rPr>
            </w:pPr>
            <w:r w:rsidRPr="007B4CD3">
              <w:rPr>
                <w:rFonts w:ascii="Garamond" w:hAnsi="Garamond"/>
                <w:bCs/>
                <w:iCs/>
                <w:spacing w:val="-4"/>
                <w:sz w:val="22"/>
                <w:szCs w:val="22"/>
                <w:lang w:val="sq-AL"/>
              </w:rPr>
              <w:t>48.3</w:t>
            </w:r>
          </w:p>
        </w:tc>
        <w:tc>
          <w:tcPr>
            <w:tcW w:w="693" w:type="pct"/>
          </w:tcPr>
          <w:p w:rsidR="002347FE" w:rsidRPr="007B4CD3" w:rsidRDefault="002347FE" w:rsidP="001F0EDA">
            <w:pPr>
              <w:widowControl w:val="0"/>
              <w:ind w:firstLine="0"/>
              <w:rPr>
                <w:rFonts w:ascii="Garamond" w:hAnsi="Garamond"/>
                <w:bCs/>
                <w:iCs/>
                <w:spacing w:val="-4"/>
                <w:sz w:val="22"/>
                <w:szCs w:val="22"/>
                <w:lang w:val="sq-AL"/>
              </w:rPr>
            </w:pPr>
            <w:r w:rsidRPr="007B4CD3">
              <w:rPr>
                <w:rFonts w:ascii="Garamond" w:hAnsi="Garamond"/>
                <w:bCs/>
                <w:iCs/>
                <w:spacing w:val="-4"/>
                <w:sz w:val="22"/>
                <w:szCs w:val="22"/>
                <w:lang w:val="sq-AL"/>
              </w:rPr>
              <w:t>55.0</w:t>
            </w:r>
          </w:p>
        </w:tc>
        <w:tc>
          <w:tcPr>
            <w:tcW w:w="606" w:type="pct"/>
          </w:tcPr>
          <w:p w:rsidR="002347FE" w:rsidRPr="007B4CD3" w:rsidRDefault="002347FE" w:rsidP="001F0EDA">
            <w:pPr>
              <w:widowControl w:val="0"/>
              <w:ind w:firstLine="0"/>
              <w:rPr>
                <w:rFonts w:ascii="Garamond" w:hAnsi="Garamond"/>
                <w:bCs/>
                <w:iCs/>
                <w:spacing w:val="-4"/>
                <w:sz w:val="22"/>
                <w:szCs w:val="22"/>
                <w:lang w:val="sq-AL"/>
              </w:rPr>
            </w:pPr>
            <w:r w:rsidRPr="007B4CD3">
              <w:rPr>
                <w:rFonts w:ascii="Garamond" w:hAnsi="Garamond"/>
                <w:bCs/>
                <w:iCs/>
                <w:spacing w:val="-4"/>
                <w:sz w:val="22"/>
                <w:szCs w:val="22"/>
                <w:lang w:val="sq-AL"/>
              </w:rPr>
              <w:t>50.1</w:t>
            </w:r>
          </w:p>
        </w:tc>
        <w:tc>
          <w:tcPr>
            <w:tcW w:w="1062" w:type="pct"/>
          </w:tcPr>
          <w:p w:rsidR="002347FE" w:rsidRPr="007B4CD3" w:rsidRDefault="002347FE" w:rsidP="001F0EDA">
            <w:pPr>
              <w:widowControl w:val="0"/>
              <w:ind w:firstLine="0"/>
              <w:rPr>
                <w:rFonts w:ascii="Garamond" w:hAnsi="Garamond"/>
                <w:bCs/>
                <w:iCs/>
                <w:spacing w:val="-4"/>
                <w:sz w:val="22"/>
                <w:szCs w:val="22"/>
                <w:lang w:val="sq-AL"/>
              </w:rPr>
            </w:pPr>
            <w:r w:rsidRPr="007B4CD3">
              <w:rPr>
                <w:rFonts w:ascii="Garamond" w:hAnsi="Garamond"/>
                <w:bCs/>
                <w:iCs/>
                <w:spacing w:val="-4"/>
                <w:sz w:val="22"/>
                <w:szCs w:val="22"/>
                <w:lang w:val="sq-AL"/>
              </w:rPr>
              <w:t>50.2</w:t>
            </w:r>
          </w:p>
        </w:tc>
      </w:tr>
    </w:tbl>
    <w:p w:rsidR="002347FE" w:rsidRPr="008512A0" w:rsidRDefault="002347FE" w:rsidP="002347FE">
      <w:pPr>
        <w:widowControl w:val="0"/>
        <w:spacing w:after="0" w:line="240" w:lineRule="auto"/>
        <w:rPr>
          <w:rFonts w:ascii="Garamond" w:hAnsi="Garamond"/>
          <w:spacing w:val="-4"/>
          <w:sz w:val="14"/>
          <w:szCs w:val="24"/>
          <w:lang w:val="sq-AL"/>
        </w:rPr>
      </w:pPr>
    </w:p>
    <w:p w:rsidR="002347FE" w:rsidRPr="007B4CD3" w:rsidRDefault="002347FE" w:rsidP="002347FE">
      <w:pPr>
        <w:pStyle w:val="Paragrafi"/>
        <w:rPr>
          <w:spacing w:val="-4"/>
          <w:lang w:val="sq-AL"/>
        </w:rPr>
      </w:pPr>
      <w:r w:rsidRPr="007B4CD3">
        <w:rPr>
          <w:spacing w:val="-4"/>
          <w:lang w:val="sq-AL"/>
        </w:rPr>
        <w:t xml:space="preserve">Nëpërmjet </w:t>
      </w:r>
      <w:r w:rsidR="001F0EDA" w:rsidRPr="007B4CD3">
        <w:rPr>
          <w:spacing w:val="-4"/>
          <w:lang w:val="sq-AL"/>
        </w:rPr>
        <w:t>k</w:t>
      </w:r>
      <w:r w:rsidRPr="007B4CD3">
        <w:rPr>
          <w:spacing w:val="-4"/>
          <w:lang w:val="sq-AL"/>
        </w:rPr>
        <w:t xml:space="preserve">ëshillimit dhe orientimit për profesion dhe punësim, u kushtohet kujdes grupeve të veçanta, të përcaktuara në ligj dhe në akte nënligjore, si dhe duke respektuar BGJ. </w:t>
      </w:r>
    </w:p>
    <w:p w:rsidR="002347FE" w:rsidRPr="007B4CD3" w:rsidRDefault="002347FE" w:rsidP="002347FE">
      <w:pPr>
        <w:pStyle w:val="Paragrafi"/>
        <w:rPr>
          <w:bCs/>
          <w:iCs/>
          <w:spacing w:val="-4"/>
          <w:lang w:val="sq-AL"/>
        </w:rPr>
      </w:pPr>
      <w:r w:rsidRPr="007B4CD3">
        <w:rPr>
          <w:bCs/>
          <w:iCs/>
          <w:spacing w:val="-4"/>
          <w:lang w:val="sq-AL"/>
        </w:rPr>
        <w:t xml:space="preserve"> PuPa që përfitojnë </w:t>
      </w:r>
      <w:r w:rsidR="001F0EDA" w:rsidRPr="007B4CD3">
        <w:rPr>
          <w:spacing w:val="-4"/>
          <w:lang w:val="sq-AL"/>
        </w:rPr>
        <w:t>k</w:t>
      </w:r>
      <w:r w:rsidRPr="007B4CD3">
        <w:rPr>
          <w:spacing w:val="-4"/>
          <w:lang w:val="sq-AL"/>
        </w:rPr>
        <w:t>ëshillim/orientim për profesion dhe punësim</w:t>
      </w:r>
      <w:r w:rsidRPr="007B4CD3">
        <w:rPr>
          <w:bCs/>
          <w:iCs/>
          <w:spacing w:val="-4"/>
          <w:lang w:val="sq-AL"/>
        </w:rPr>
        <w:t>:</w:t>
      </w:r>
    </w:p>
    <w:p w:rsidR="002347FE" w:rsidRPr="007B4CD3" w:rsidRDefault="002347FE" w:rsidP="002347FE">
      <w:pPr>
        <w:widowControl w:val="0"/>
        <w:spacing w:after="0" w:line="240" w:lineRule="auto"/>
        <w:rPr>
          <w:rFonts w:ascii="Garamond" w:hAnsi="Garamond"/>
          <w:bCs/>
          <w:iCs/>
          <w:spacing w:val="-4"/>
          <w:lang w:val="sq-AL"/>
        </w:rPr>
      </w:pPr>
    </w:p>
    <w:tbl>
      <w:tblPr>
        <w:tblStyle w:val="TableGrid"/>
        <w:tblW w:w="4802" w:type="pct"/>
        <w:jc w:val="center"/>
        <w:tblLook w:val="04A0" w:firstRow="1" w:lastRow="0" w:firstColumn="1" w:lastColumn="0" w:noHBand="0" w:noVBand="1"/>
      </w:tblPr>
      <w:tblGrid>
        <w:gridCol w:w="3087"/>
        <w:gridCol w:w="1418"/>
        <w:gridCol w:w="1134"/>
        <w:gridCol w:w="992"/>
        <w:gridCol w:w="1278"/>
        <w:gridCol w:w="1556"/>
      </w:tblGrid>
      <w:tr w:rsidR="002347FE" w:rsidRPr="007B4CD3" w:rsidTr="00304BD8">
        <w:trPr>
          <w:trHeight w:val="674"/>
          <w:jc w:val="center"/>
        </w:trPr>
        <w:tc>
          <w:tcPr>
            <w:tcW w:w="1631" w:type="pct"/>
          </w:tcPr>
          <w:p w:rsidR="002347FE" w:rsidRPr="007B4CD3" w:rsidRDefault="002347FE" w:rsidP="00030E5B">
            <w:pPr>
              <w:widowControl w:val="0"/>
              <w:ind w:firstLine="0"/>
              <w:rPr>
                <w:rFonts w:ascii="Garamond" w:hAnsi="Garamond"/>
                <w:b/>
                <w:bCs/>
                <w:iCs/>
                <w:spacing w:val="-4"/>
                <w:sz w:val="22"/>
                <w:szCs w:val="22"/>
                <w:lang w:val="sq-AL"/>
              </w:rPr>
            </w:pPr>
            <w:r w:rsidRPr="007B4CD3">
              <w:rPr>
                <w:rFonts w:ascii="Garamond" w:hAnsi="Garamond"/>
                <w:b/>
                <w:bCs/>
                <w:iCs/>
                <w:spacing w:val="-4"/>
                <w:sz w:val="22"/>
                <w:szCs w:val="22"/>
                <w:lang w:val="sq-AL"/>
              </w:rPr>
              <w:t>Vitet</w:t>
            </w:r>
          </w:p>
        </w:tc>
        <w:tc>
          <w:tcPr>
            <w:tcW w:w="749" w:type="pct"/>
          </w:tcPr>
          <w:p w:rsidR="002347FE" w:rsidRPr="007B4CD3" w:rsidRDefault="002347FE" w:rsidP="00030E5B">
            <w:pPr>
              <w:widowControl w:val="0"/>
              <w:ind w:firstLine="0"/>
              <w:rPr>
                <w:rFonts w:ascii="Garamond" w:hAnsi="Garamond"/>
                <w:b/>
                <w:bCs/>
                <w:iCs/>
                <w:spacing w:val="-4"/>
                <w:sz w:val="22"/>
                <w:szCs w:val="22"/>
                <w:lang w:val="sq-AL"/>
              </w:rPr>
            </w:pPr>
            <w:r w:rsidRPr="007B4CD3">
              <w:rPr>
                <w:rFonts w:ascii="Garamond" w:hAnsi="Garamond"/>
                <w:b/>
                <w:bCs/>
                <w:iCs/>
                <w:spacing w:val="-4"/>
                <w:sz w:val="22"/>
                <w:szCs w:val="22"/>
                <w:lang w:val="sq-AL"/>
              </w:rPr>
              <w:t>2010</w:t>
            </w:r>
          </w:p>
        </w:tc>
        <w:tc>
          <w:tcPr>
            <w:tcW w:w="599" w:type="pct"/>
          </w:tcPr>
          <w:p w:rsidR="002347FE" w:rsidRPr="007B4CD3" w:rsidRDefault="002347FE" w:rsidP="00030E5B">
            <w:pPr>
              <w:widowControl w:val="0"/>
              <w:ind w:firstLine="0"/>
              <w:rPr>
                <w:rFonts w:ascii="Garamond" w:hAnsi="Garamond"/>
                <w:b/>
                <w:bCs/>
                <w:iCs/>
                <w:spacing w:val="-4"/>
                <w:sz w:val="22"/>
                <w:szCs w:val="22"/>
                <w:lang w:val="sq-AL"/>
              </w:rPr>
            </w:pPr>
            <w:r w:rsidRPr="007B4CD3">
              <w:rPr>
                <w:rFonts w:ascii="Garamond" w:hAnsi="Garamond"/>
                <w:b/>
                <w:bCs/>
                <w:iCs/>
                <w:spacing w:val="-4"/>
                <w:sz w:val="22"/>
                <w:szCs w:val="22"/>
                <w:lang w:val="sq-AL"/>
              </w:rPr>
              <w:t>2011</w:t>
            </w:r>
          </w:p>
        </w:tc>
        <w:tc>
          <w:tcPr>
            <w:tcW w:w="524" w:type="pct"/>
          </w:tcPr>
          <w:p w:rsidR="002347FE" w:rsidRPr="007B4CD3" w:rsidRDefault="002347FE" w:rsidP="00030E5B">
            <w:pPr>
              <w:widowControl w:val="0"/>
              <w:ind w:firstLine="0"/>
              <w:rPr>
                <w:rFonts w:ascii="Garamond" w:hAnsi="Garamond"/>
                <w:b/>
                <w:bCs/>
                <w:iCs/>
                <w:spacing w:val="-4"/>
                <w:sz w:val="22"/>
                <w:szCs w:val="22"/>
                <w:lang w:val="sq-AL"/>
              </w:rPr>
            </w:pPr>
            <w:r w:rsidRPr="007B4CD3">
              <w:rPr>
                <w:rFonts w:ascii="Garamond" w:hAnsi="Garamond"/>
                <w:b/>
                <w:bCs/>
                <w:iCs/>
                <w:spacing w:val="-4"/>
                <w:sz w:val="22"/>
                <w:szCs w:val="22"/>
                <w:lang w:val="sq-AL"/>
              </w:rPr>
              <w:t>2012</w:t>
            </w:r>
          </w:p>
        </w:tc>
        <w:tc>
          <w:tcPr>
            <w:tcW w:w="675" w:type="pct"/>
          </w:tcPr>
          <w:p w:rsidR="002347FE" w:rsidRPr="007B4CD3" w:rsidRDefault="002347FE" w:rsidP="00030E5B">
            <w:pPr>
              <w:widowControl w:val="0"/>
              <w:ind w:firstLine="0"/>
              <w:rPr>
                <w:rFonts w:ascii="Garamond" w:hAnsi="Garamond"/>
                <w:b/>
                <w:bCs/>
                <w:iCs/>
                <w:spacing w:val="-4"/>
                <w:sz w:val="22"/>
                <w:szCs w:val="22"/>
                <w:lang w:val="sq-AL"/>
              </w:rPr>
            </w:pPr>
            <w:r w:rsidRPr="007B4CD3">
              <w:rPr>
                <w:rFonts w:ascii="Garamond" w:hAnsi="Garamond"/>
                <w:b/>
                <w:bCs/>
                <w:iCs/>
                <w:spacing w:val="-4"/>
                <w:sz w:val="22"/>
                <w:szCs w:val="22"/>
                <w:lang w:val="sq-AL"/>
              </w:rPr>
              <w:t>2013</w:t>
            </w:r>
          </w:p>
        </w:tc>
        <w:tc>
          <w:tcPr>
            <w:tcW w:w="823" w:type="pct"/>
          </w:tcPr>
          <w:p w:rsidR="002347FE" w:rsidRPr="007B4CD3" w:rsidRDefault="002347FE" w:rsidP="00030E5B">
            <w:pPr>
              <w:widowControl w:val="0"/>
              <w:ind w:firstLine="0"/>
              <w:rPr>
                <w:rFonts w:ascii="Garamond" w:hAnsi="Garamond"/>
                <w:b/>
                <w:bCs/>
                <w:iCs/>
                <w:spacing w:val="-4"/>
                <w:sz w:val="22"/>
                <w:szCs w:val="22"/>
                <w:lang w:val="sq-AL"/>
              </w:rPr>
            </w:pPr>
            <w:r w:rsidRPr="007B4CD3">
              <w:rPr>
                <w:rFonts w:ascii="Garamond" w:hAnsi="Garamond"/>
                <w:b/>
                <w:bCs/>
                <w:iCs/>
                <w:spacing w:val="-4"/>
                <w:sz w:val="22"/>
                <w:szCs w:val="22"/>
                <w:lang w:val="sq-AL"/>
              </w:rPr>
              <w:t>Qershor 2014</w:t>
            </w:r>
          </w:p>
        </w:tc>
      </w:tr>
      <w:tr w:rsidR="002347FE" w:rsidRPr="007B4CD3" w:rsidTr="00304BD8">
        <w:trPr>
          <w:trHeight w:val="183"/>
          <w:jc w:val="center"/>
        </w:trPr>
        <w:tc>
          <w:tcPr>
            <w:tcW w:w="1631" w:type="pct"/>
          </w:tcPr>
          <w:p w:rsidR="002347FE" w:rsidRPr="007B4CD3" w:rsidRDefault="002347FE" w:rsidP="00030E5B">
            <w:pPr>
              <w:widowControl w:val="0"/>
              <w:ind w:firstLine="0"/>
              <w:jc w:val="left"/>
              <w:rPr>
                <w:rFonts w:ascii="Garamond" w:hAnsi="Garamond"/>
                <w:b/>
                <w:bCs/>
                <w:iCs/>
                <w:spacing w:val="-4"/>
                <w:sz w:val="22"/>
                <w:szCs w:val="22"/>
                <w:lang w:val="sq-AL"/>
              </w:rPr>
            </w:pPr>
            <w:r w:rsidRPr="007B4CD3">
              <w:rPr>
                <w:rFonts w:ascii="Garamond" w:hAnsi="Garamond"/>
                <w:b/>
                <w:bCs/>
                <w:iCs/>
                <w:spacing w:val="-4"/>
                <w:sz w:val="22"/>
                <w:szCs w:val="22"/>
                <w:lang w:val="sq-AL"/>
              </w:rPr>
              <w:t>PuPa (në mijë)</w:t>
            </w:r>
          </w:p>
        </w:tc>
        <w:tc>
          <w:tcPr>
            <w:tcW w:w="749" w:type="pct"/>
          </w:tcPr>
          <w:p w:rsidR="002347FE" w:rsidRPr="007B4CD3" w:rsidRDefault="002347FE" w:rsidP="00030E5B">
            <w:pPr>
              <w:widowControl w:val="0"/>
              <w:ind w:firstLine="0"/>
              <w:jc w:val="left"/>
              <w:rPr>
                <w:rFonts w:ascii="Garamond" w:hAnsi="Garamond"/>
                <w:bCs/>
                <w:iCs/>
                <w:spacing w:val="-4"/>
                <w:sz w:val="22"/>
                <w:szCs w:val="22"/>
                <w:lang w:val="sq-AL"/>
              </w:rPr>
            </w:pPr>
            <w:r w:rsidRPr="007B4CD3">
              <w:rPr>
                <w:rFonts w:ascii="Garamond" w:hAnsi="Garamond"/>
                <w:bCs/>
                <w:iCs/>
                <w:spacing w:val="-4"/>
                <w:sz w:val="22"/>
                <w:szCs w:val="22"/>
                <w:lang w:val="sq-AL"/>
              </w:rPr>
              <w:t>143</w:t>
            </w:r>
          </w:p>
        </w:tc>
        <w:tc>
          <w:tcPr>
            <w:tcW w:w="599" w:type="pct"/>
          </w:tcPr>
          <w:p w:rsidR="002347FE" w:rsidRPr="007B4CD3" w:rsidRDefault="002347FE" w:rsidP="00030E5B">
            <w:pPr>
              <w:widowControl w:val="0"/>
              <w:ind w:firstLine="0"/>
              <w:jc w:val="left"/>
              <w:rPr>
                <w:rFonts w:ascii="Garamond" w:hAnsi="Garamond"/>
                <w:bCs/>
                <w:iCs/>
                <w:spacing w:val="-4"/>
                <w:sz w:val="22"/>
                <w:szCs w:val="22"/>
                <w:lang w:val="sq-AL"/>
              </w:rPr>
            </w:pPr>
            <w:r w:rsidRPr="007B4CD3">
              <w:rPr>
                <w:rFonts w:ascii="Garamond" w:hAnsi="Garamond"/>
                <w:bCs/>
                <w:iCs/>
                <w:spacing w:val="-4"/>
                <w:sz w:val="22"/>
                <w:szCs w:val="22"/>
                <w:lang w:val="sq-AL"/>
              </w:rPr>
              <w:t>142</w:t>
            </w:r>
          </w:p>
        </w:tc>
        <w:tc>
          <w:tcPr>
            <w:tcW w:w="524" w:type="pct"/>
          </w:tcPr>
          <w:p w:rsidR="002347FE" w:rsidRPr="007B4CD3" w:rsidRDefault="002347FE" w:rsidP="00030E5B">
            <w:pPr>
              <w:widowControl w:val="0"/>
              <w:ind w:firstLine="0"/>
              <w:jc w:val="left"/>
              <w:rPr>
                <w:rFonts w:ascii="Garamond" w:hAnsi="Garamond"/>
                <w:bCs/>
                <w:iCs/>
                <w:spacing w:val="-4"/>
                <w:sz w:val="22"/>
                <w:szCs w:val="22"/>
                <w:lang w:val="sq-AL"/>
              </w:rPr>
            </w:pPr>
            <w:r w:rsidRPr="007B4CD3">
              <w:rPr>
                <w:rFonts w:ascii="Garamond" w:hAnsi="Garamond"/>
                <w:bCs/>
                <w:iCs/>
                <w:spacing w:val="-4"/>
                <w:sz w:val="22"/>
                <w:szCs w:val="22"/>
                <w:lang w:val="sq-AL"/>
              </w:rPr>
              <w:t>141.8</w:t>
            </w:r>
          </w:p>
        </w:tc>
        <w:tc>
          <w:tcPr>
            <w:tcW w:w="675" w:type="pct"/>
          </w:tcPr>
          <w:p w:rsidR="002347FE" w:rsidRPr="007B4CD3" w:rsidRDefault="002347FE" w:rsidP="00030E5B">
            <w:pPr>
              <w:widowControl w:val="0"/>
              <w:ind w:firstLine="0"/>
              <w:jc w:val="left"/>
              <w:rPr>
                <w:rFonts w:ascii="Garamond" w:hAnsi="Garamond"/>
                <w:bCs/>
                <w:iCs/>
                <w:spacing w:val="-4"/>
                <w:sz w:val="22"/>
                <w:szCs w:val="22"/>
                <w:lang w:val="sq-AL"/>
              </w:rPr>
            </w:pPr>
            <w:r w:rsidRPr="007B4CD3">
              <w:rPr>
                <w:rFonts w:ascii="Garamond" w:hAnsi="Garamond"/>
                <w:bCs/>
                <w:iCs/>
                <w:spacing w:val="-4"/>
                <w:sz w:val="22"/>
                <w:szCs w:val="22"/>
                <w:lang w:val="sq-AL"/>
              </w:rPr>
              <w:t>144.4</w:t>
            </w:r>
          </w:p>
        </w:tc>
        <w:tc>
          <w:tcPr>
            <w:tcW w:w="823" w:type="pct"/>
          </w:tcPr>
          <w:p w:rsidR="002347FE" w:rsidRPr="007B4CD3" w:rsidRDefault="002347FE" w:rsidP="00030E5B">
            <w:pPr>
              <w:widowControl w:val="0"/>
              <w:ind w:firstLine="0"/>
              <w:jc w:val="left"/>
              <w:rPr>
                <w:rFonts w:ascii="Garamond" w:hAnsi="Garamond"/>
                <w:bCs/>
                <w:iCs/>
                <w:spacing w:val="-4"/>
                <w:sz w:val="22"/>
                <w:szCs w:val="22"/>
                <w:lang w:val="sq-AL"/>
              </w:rPr>
            </w:pPr>
            <w:r w:rsidRPr="007B4CD3">
              <w:rPr>
                <w:rFonts w:ascii="Garamond" w:hAnsi="Garamond"/>
                <w:bCs/>
                <w:iCs/>
                <w:spacing w:val="-4"/>
                <w:sz w:val="22"/>
                <w:szCs w:val="22"/>
                <w:lang w:val="sq-AL"/>
              </w:rPr>
              <w:t>143.3</w:t>
            </w:r>
          </w:p>
        </w:tc>
      </w:tr>
      <w:tr w:rsidR="002347FE" w:rsidRPr="007B4CD3" w:rsidTr="00304BD8">
        <w:trPr>
          <w:jc w:val="center"/>
        </w:trPr>
        <w:tc>
          <w:tcPr>
            <w:tcW w:w="1631" w:type="pct"/>
          </w:tcPr>
          <w:p w:rsidR="002347FE" w:rsidRPr="007B4CD3" w:rsidRDefault="002347FE" w:rsidP="00030E5B">
            <w:pPr>
              <w:widowControl w:val="0"/>
              <w:ind w:firstLine="0"/>
              <w:rPr>
                <w:rFonts w:ascii="Garamond" w:hAnsi="Garamond"/>
                <w:b/>
                <w:bCs/>
                <w:iCs/>
                <w:spacing w:val="-4"/>
                <w:sz w:val="22"/>
                <w:szCs w:val="22"/>
                <w:lang w:val="sq-AL"/>
              </w:rPr>
            </w:pPr>
            <w:r w:rsidRPr="007B4CD3">
              <w:rPr>
                <w:rFonts w:ascii="Garamond" w:hAnsi="Garamond"/>
                <w:b/>
                <w:bCs/>
                <w:iCs/>
                <w:spacing w:val="-4"/>
                <w:sz w:val="22"/>
                <w:szCs w:val="22"/>
                <w:lang w:val="sq-AL"/>
              </w:rPr>
              <w:t>Femra (në mijë)</w:t>
            </w:r>
          </w:p>
        </w:tc>
        <w:tc>
          <w:tcPr>
            <w:tcW w:w="749" w:type="pct"/>
            <w:vAlign w:val="bottom"/>
          </w:tcPr>
          <w:p w:rsidR="002347FE" w:rsidRPr="007B4CD3" w:rsidRDefault="002347FE" w:rsidP="00030E5B">
            <w:pPr>
              <w:widowControl w:val="0"/>
              <w:ind w:firstLine="0"/>
              <w:rPr>
                <w:rFonts w:ascii="Garamond" w:hAnsi="Garamond"/>
                <w:bCs/>
                <w:iCs/>
                <w:spacing w:val="-4"/>
                <w:sz w:val="22"/>
                <w:szCs w:val="22"/>
                <w:lang w:val="sq-AL"/>
              </w:rPr>
            </w:pPr>
            <w:r w:rsidRPr="007B4CD3">
              <w:rPr>
                <w:rFonts w:ascii="Garamond" w:hAnsi="Garamond"/>
                <w:bCs/>
                <w:iCs/>
                <w:spacing w:val="-4"/>
                <w:sz w:val="22"/>
                <w:szCs w:val="22"/>
                <w:lang w:val="sq-AL"/>
              </w:rPr>
              <w:t>72.9</w:t>
            </w:r>
          </w:p>
        </w:tc>
        <w:tc>
          <w:tcPr>
            <w:tcW w:w="599" w:type="pct"/>
            <w:vAlign w:val="bottom"/>
          </w:tcPr>
          <w:p w:rsidR="002347FE" w:rsidRPr="007B4CD3" w:rsidRDefault="002347FE" w:rsidP="00030E5B">
            <w:pPr>
              <w:widowControl w:val="0"/>
              <w:ind w:firstLine="0"/>
              <w:rPr>
                <w:rFonts w:ascii="Garamond" w:hAnsi="Garamond"/>
                <w:bCs/>
                <w:iCs/>
                <w:spacing w:val="-4"/>
                <w:sz w:val="22"/>
                <w:szCs w:val="22"/>
                <w:lang w:val="sq-AL"/>
              </w:rPr>
            </w:pPr>
            <w:r w:rsidRPr="007B4CD3">
              <w:rPr>
                <w:rFonts w:ascii="Garamond" w:hAnsi="Garamond"/>
                <w:bCs/>
                <w:iCs/>
                <w:spacing w:val="-4"/>
                <w:sz w:val="22"/>
                <w:szCs w:val="22"/>
                <w:lang w:val="sq-AL"/>
              </w:rPr>
              <w:t>73.8</w:t>
            </w:r>
          </w:p>
        </w:tc>
        <w:tc>
          <w:tcPr>
            <w:tcW w:w="524" w:type="pct"/>
            <w:vAlign w:val="bottom"/>
          </w:tcPr>
          <w:p w:rsidR="002347FE" w:rsidRPr="007B4CD3" w:rsidRDefault="002347FE" w:rsidP="00030E5B">
            <w:pPr>
              <w:widowControl w:val="0"/>
              <w:ind w:firstLine="0"/>
              <w:rPr>
                <w:rFonts w:ascii="Garamond" w:hAnsi="Garamond"/>
                <w:bCs/>
                <w:iCs/>
                <w:spacing w:val="-4"/>
                <w:sz w:val="22"/>
                <w:szCs w:val="22"/>
                <w:lang w:val="sq-AL"/>
              </w:rPr>
            </w:pPr>
            <w:r w:rsidRPr="007B4CD3">
              <w:rPr>
                <w:rFonts w:ascii="Garamond" w:hAnsi="Garamond"/>
                <w:bCs/>
                <w:iCs/>
                <w:spacing w:val="-4"/>
                <w:sz w:val="22"/>
                <w:szCs w:val="22"/>
                <w:lang w:val="sq-AL"/>
              </w:rPr>
              <w:t>73.00</w:t>
            </w:r>
          </w:p>
        </w:tc>
        <w:tc>
          <w:tcPr>
            <w:tcW w:w="675" w:type="pct"/>
            <w:vAlign w:val="bottom"/>
          </w:tcPr>
          <w:p w:rsidR="002347FE" w:rsidRPr="007B4CD3" w:rsidRDefault="002347FE" w:rsidP="00030E5B">
            <w:pPr>
              <w:widowControl w:val="0"/>
              <w:ind w:firstLine="0"/>
              <w:rPr>
                <w:rFonts w:ascii="Garamond" w:hAnsi="Garamond"/>
                <w:bCs/>
                <w:iCs/>
                <w:spacing w:val="-4"/>
                <w:sz w:val="22"/>
                <w:szCs w:val="22"/>
                <w:lang w:val="sq-AL"/>
              </w:rPr>
            </w:pPr>
            <w:r w:rsidRPr="007B4CD3">
              <w:rPr>
                <w:rFonts w:ascii="Garamond" w:hAnsi="Garamond"/>
                <w:bCs/>
                <w:iCs/>
                <w:spacing w:val="-4"/>
                <w:sz w:val="22"/>
                <w:szCs w:val="22"/>
                <w:lang w:val="sq-AL"/>
              </w:rPr>
              <w:t>74.6</w:t>
            </w:r>
          </w:p>
        </w:tc>
        <w:tc>
          <w:tcPr>
            <w:tcW w:w="823" w:type="pct"/>
          </w:tcPr>
          <w:p w:rsidR="002347FE" w:rsidRPr="007B4CD3" w:rsidRDefault="002347FE" w:rsidP="00030E5B">
            <w:pPr>
              <w:widowControl w:val="0"/>
              <w:ind w:firstLine="0"/>
              <w:rPr>
                <w:rFonts w:ascii="Garamond" w:hAnsi="Garamond"/>
                <w:bCs/>
                <w:iCs/>
                <w:spacing w:val="-4"/>
                <w:sz w:val="22"/>
                <w:szCs w:val="22"/>
                <w:lang w:val="sq-AL"/>
              </w:rPr>
            </w:pPr>
            <w:r w:rsidRPr="007B4CD3">
              <w:rPr>
                <w:rFonts w:ascii="Garamond" w:hAnsi="Garamond"/>
                <w:bCs/>
                <w:iCs/>
                <w:spacing w:val="-4"/>
                <w:sz w:val="22"/>
                <w:szCs w:val="22"/>
                <w:lang w:val="sq-AL"/>
              </w:rPr>
              <w:t>73.5</w:t>
            </w:r>
          </w:p>
        </w:tc>
      </w:tr>
    </w:tbl>
    <w:p w:rsidR="00836900" w:rsidRPr="006879A5" w:rsidRDefault="00836900" w:rsidP="002347FE">
      <w:pPr>
        <w:pStyle w:val="Paragrafi"/>
        <w:rPr>
          <w:spacing w:val="-4"/>
          <w:sz w:val="14"/>
          <w:lang w:val="sq-AL"/>
        </w:rPr>
      </w:pPr>
    </w:p>
    <w:p w:rsidR="00F52FBB" w:rsidRPr="006879A5" w:rsidRDefault="00F52FBB" w:rsidP="002347FE">
      <w:pPr>
        <w:pStyle w:val="Paragrafi"/>
        <w:rPr>
          <w:spacing w:val="-4"/>
          <w:sz w:val="16"/>
          <w:lang w:val="sq-AL"/>
        </w:rPr>
        <w:sectPr w:rsidR="00F52FBB" w:rsidRPr="006879A5" w:rsidSect="00030E5B">
          <w:type w:val="continuous"/>
          <w:pgSz w:w="11907" w:h="16840" w:code="9"/>
          <w:pgMar w:top="720" w:right="1134" w:bottom="720" w:left="1134" w:header="851" w:footer="851" w:gutter="0"/>
          <w:cols w:space="720"/>
          <w:docGrid w:linePitch="360"/>
        </w:sectPr>
      </w:pPr>
    </w:p>
    <w:p w:rsidR="002347FE" w:rsidRDefault="002347FE" w:rsidP="002347FE">
      <w:pPr>
        <w:pStyle w:val="Paragrafi"/>
        <w:rPr>
          <w:spacing w:val="-4"/>
          <w:lang w:val="sq-AL"/>
        </w:rPr>
      </w:pPr>
      <w:r w:rsidRPr="007B4CD3">
        <w:rPr>
          <w:spacing w:val="-4"/>
          <w:lang w:val="sq-AL"/>
        </w:rPr>
        <w:t>Nga analiza e shkallës së papunësisë në vite sipas gjinisë, megjithëse diferenca mes meshkujve dhe femrave ka ardhur duke rënë, tregu i punës reflekton pabarazi gjinore në punësim. Të dhënat administrative për papunësinë tregojnë se kjo diferencë ishte mesatarisht 5% (2000-2010), 3% (2011).</w:t>
      </w:r>
      <w:r w:rsidR="001F0EDA" w:rsidRPr="007B4CD3">
        <w:rPr>
          <w:spacing w:val="-4"/>
          <w:lang w:val="sq-AL"/>
        </w:rPr>
        <w:t xml:space="preserve"> </w:t>
      </w:r>
      <w:r w:rsidRPr="007B4CD3">
        <w:rPr>
          <w:spacing w:val="-4"/>
          <w:lang w:val="sq-AL"/>
        </w:rPr>
        <w:t>Në 2013 shkalla e papunësisë sipas gjinisë është 9,3% për meshkujt; 13,7 % për femrat. Gjatë 2010-2013, papunësia është rritur tek meshkujt, ulur tek femrat.</w:t>
      </w:r>
    </w:p>
    <w:p w:rsidR="00304BD8" w:rsidRDefault="00304BD8" w:rsidP="002347FE">
      <w:pPr>
        <w:pStyle w:val="Paragrafi"/>
        <w:rPr>
          <w:spacing w:val="-4"/>
          <w:lang w:val="sq-AL"/>
        </w:rPr>
      </w:pPr>
    </w:p>
    <w:p w:rsidR="002347FE" w:rsidRPr="007B4CD3" w:rsidRDefault="002347FE" w:rsidP="002347FE">
      <w:pPr>
        <w:pStyle w:val="Paragrafi"/>
        <w:rPr>
          <w:color w:val="000000" w:themeColor="text1"/>
          <w:spacing w:val="-4"/>
          <w:lang w:val="sq-AL"/>
        </w:rPr>
      </w:pPr>
      <w:r w:rsidRPr="007B4CD3">
        <w:rPr>
          <w:color w:val="000000" w:themeColor="text1"/>
          <w:spacing w:val="-4"/>
          <w:lang w:val="sq-AL"/>
        </w:rPr>
        <w:t xml:space="preserve">120. Programet e nxitjes së </w:t>
      </w:r>
      <w:r w:rsidR="001F0EDA" w:rsidRPr="007B4CD3">
        <w:rPr>
          <w:color w:val="000000" w:themeColor="text1"/>
          <w:spacing w:val="-4"/>
          <w:lang w:val="sq-AL"/>
        </w:rPr>
        <w:t>p</w:t>
      </w:r>
      <w:r w:rsidRPr="007B4CD3">
        <w:rPr>
          <w:color w:val="000000" w:themeColor="text1"/>
          <w:spacing w:val="-4"/>
          <w:lang w:val="sq-AL"/>
        </w:rPr>
        <w:t xml:space="preserve">unësimit: </w:t>
      </w:r>
    </w:p>
    <w:p w:rsidR="002347FE" w:rsidRDefault="002347FE" w:rsidP="002347FE">
      <w:pPr>
        <w:pStyle w:val="Paragrafi"/>
        <w:rPr>
          <w:color w:val="000000" w:themeColor="text1"/>
          <w:spacing w:val="-4"/>
          <w:lang w:val="sq-AL"/>
        </w:rPr>
      </w:pPr>
      <w:r w:rsidRPr="007B4CD3">
        <w:rPr>
          <w:color w:val="000000" w:themeColor="text1"/>
          <w:spacing w:val="-4"/>
          <w:lang w:val="sq-AL"/>
        </w:rPr>
        <w:t xml:space="preserve">Po zbatohen 6 programe: </w:t>
      </w:r>
    </w:p>
    <w:p w:rsidR="002347FE" w:rsidRDefault="006879A5" w:rsidP="002347FE">
      <w:pPr>
        <w:pStyle w:val="Paragrafi"/>
        <w:rPr>
          <w:color w:val="000000" w:themeColor="text1"/>
          <w:spacing w:val="-4"/>
          <w:lang w:val="sq-AL"/>
        </w:rPr>
      </w:pPr>
      <w:r>
        <w:rPr>
          <w:color w:val="000000" w:themeColor="text1"/>
          <w:spacing w:val="-4"/>
          <w:lang w:val="sq-AL"/>
        </w:rPr>
        <w:t xml:space="preserve">- </w:t>
      </w:r>
      <w:r w:rsidR="002347FE" w:rsidRPr="007B4CD3">
        <w:rPr>
          <w:color w:val="000000" w:themeColor="text1"/>
          <w:spacing w:val="-4"/>
          <w:lang w:val="sq-AL"/>
        </w:rPr>
        <w:t>“Programi i nxitjes së punësimit nëpërmjet formimit në punë”</w:t>
      </w:r>
      <w:r w:rsidR="002347FE" w:rsidRPr="007B4CD3">
        <w:rPr>
          <w:rStyle w:val="FootnoteReference"/>
          <w:rFonts w:eastAsiaTheme="majorEastAsia"/>
          <w:bCs/>
          <w:iCs/>
          <w:color w:val="000000" w:themeColor="text1"/>
          <w:spacing w:val="-4"/>
          <w:szCs w:val="24"/>
          <w:lang w:val="sq-AL"/>
        </w:rPr>
        <w:footnoteReference w:id="79"/>
      </w:r>
      <w:r w:rsidR="002347FE" w:rsidRPr="007B4CD3">
        <w:rPr>
          <w:color w:val="000000" w:themeColor="text1"/>
          <w:spacing w:val="-4"/>
          <w:lang w:val="sq-AL"/>
        </w:rPr>
        <w:t xml:space="preserve"> mbështet PuPa në marrjen e profesionit në vendin e punës, mundësinë e punësimit në të njëjtin subjekt.</w:t>
      </w:r>
    </w:p>
    <w:p w:rsidR="009630DD" w:rsidRDefault="009630DD" w:rsidP="002347FE">
      <w:pPr>
        <w:pStyle w:val="Paragrafi"/>
        <w:rPr>
          <w:color w:val="000000" w:themeColor="text1"/>
          <w:spacing w:val="-4"/>
          <w:lang w:val="sq-AL"/>
        </w:rPr>
      </w:pPr>
    </w:p>
    <w:p w:rsidR="009630DD" w:rsidRDefault="009630DD" w:rsidP="002347FE">
      <w:pPr>
        <w:pStyle w:val="Paragrafi"/>
        <w:rPr>
          <w:color w:val="000000" w:themeColor="text1"/>
          <w:spacing w:val="-4"/>
          <w:lang w:val="sq-AL"/>
        </w:rPr>
      </w:pPr>
    </w:p>
    <w:p w:rsidR="002347FE" w:rsidRPr="007B4CD3" w:rsidRDefault="006879A5" w:rsidP="002347FE">
      <w:pPr>
        <w:pStyle w:val="Paragrafi"/>
        <w:rPr>
          <w:color w:val="000000" w:themeColor="text1"/>
          <w:spacing w:val="-4"/>
          <w:lang w:val="sq-AL"/>
        </w:rPr>
      </w:pPr>
      <w:r>
        <w:rPr>
          <w:color w:val="000000" w:themeColor="text1"/>
          <w:spacing w:val="-4"/>
          <w:lang w:val="sq-AL"/>
        </w:rPr>
        <w:t xml:space="preserve">- </w:t>
      </w:r>
      <w:r w:rsidR="002347FE" w:rsidRPr="007B4CD3">
        <w:rPr>
          <w:color w:val="000000" w:themeColor="text1"/>
          <w:spacing w:val="-4"/>
          <w:lang w:val="sq-AL"/>
        </w:rPr>
        <w:t>“Programi i nxitjes së punësimit të PuPa në vështirësi</w:t>
      </w:r>
      <w:r w:rsidR="002347FE" w:rsidRPr="007B4CD3">
        <w:rPr>
          <w:rStyle w:val="FootnoteReference"/>
          <w:rFonts w:eastAsiaTheme="majorEastAsia"/>
          <w:color w:val="000000" w:themeColor="text1"/>
          <w:spacing w:val="-4"/>
          <w:szCs w:val="24"/>
          <w:lang w:val="sq-AL"/>
        </w:rPr>
        <w:footnoteReference w:id="80"/>
      </w:r>
      <w:r w:rsidR="002347FE" w:rsidRPr="007B4CD3">
        <w:rPr>
          <w:color w:val="000000" w:themeColor="text1"/>
          <w:spacing w:val="-4"/>
          <w:lang w:val="sq-AL"/>
        </w:rPr>
        <w:t xml:space="preserve">”: PuPa punësohen për 12 muaj, duke siguruar mbështetjen për punësimin e plotë të tyre. </w:t>
      </w:r>
    </w:p>
    <w:p w:rsidR="002347FE" w:rsidRPr="007B4CD3" w:rsidRDefault="006879A5" w:rsidP="002347FE">
      <w:pPr>
        <w:pStyle w:val="Paragrafi"/>
        <w:rPr>
          <w:color w:val="000000" w:themeColor="text1"/>
          <w:spacing w:val="-4"/>
          <w:lang w:val="sq-AL"/>
        </w:rPr>
      </w:pPr>
      <w:r>
        <w:rPr>
          <w:color w:val="000000" w:themeColor="text1"/>
          <w:spacing w:val="-4"/>
          <w:lang w:val="sq-AL"/>
        </w:rPr>
        <w:t xml:space="preserve">- </w:t>
      </w:r>
      <w:r w:rsidR="002347FE" w:rsidRPr="007B4CD3">
        <w:rPr>
          <w:color w:val="000000" w:themeColor="text1"/>
          <w:spacing w:val="-4"/>
          <w:lang w:val="sq-AL"/>
        </w:rPr>
        <w:t>Programi “Për masën e financimit, kriteret dhe procedurat e zbatimit të programeve të praktikave profesionale për PuPa, që mbarojnë arsimin e lartë, brenda apo jashtë vendit”</w:t>
      </w:r>
      <w:r w:rsidR="002347FE" w:rsidRPr="007B4CD3">
        <w:rPr>
          <w:rStyle w:val="FootnoteReference"/>
          <w:rFonts w:eastAsiaTheme="majorEastAsia"/>
          <w:bCs/>
          <w:iCs/>
          <w:color w:val="000000" w:themeColor="text1"/>
          <w:spacing w:val="-4"/>
          <w:szCs w:val="24"/>
          <w:lang w:val="sq-AL"/>
        </w:rPr>
        <w:footnoteReference w:id="81"/>
      </w:r>
      <w:r w:rsidR="002347FE" w:rsidRPr="007B4CD3">
        <w:rPr>
          <w:color w:val="000000" w:themeColor="text1"/>
          <w:spacing w:val="-4"/>
          <w:lang w:val="sq-AL"/>
        </w:rPr>
        <w:t xml:space="preserve"> siguron marrjen e praktikës profesionale në ambientet e punës, ku studentët aftësohen, përfitojnë shkathtësitë e profesionit të studiuar.</w:t>
      </w:r>
    </w:p>
    <w:p w:rsidR="002347FE" w:rsidRPr="007B4CD3" w:rsidRDefault="006879A5" w:rsidP="002347FE">
      <w:pPr>
        <w:pStyle w:val="Paragrafi"/>
        <w:rPr>
          <w:color w:val="000000" w:themeColor="text1"/>
          <w:spacing w:val="-4"/>
          <w:lang w:val="sq-AL"/>
        </w:rPr>
      </w:pPr>
      <w:r>
        <w:rPr>
          <w:color w:val="000000" w:themeColor="text1"/>
          <w:spacing w:val="-4"/>
          <w:lang w:val="sq-AL"/>
        </w:rPr>
        <w:t xml:space="preserve">- </w:t>
      </w:r>
      <w:r w:rsidR="002347FE" w:rsidRPr="007B4CD3">
        <w:rPr>
          <w:color w:val="000000" w:themeColor="text1"/>
          <w:spacing w:val="-4"/>
          <w:lang w:val="sq-AL"/>
        </w:rPr>
        <w:t xml:space="preserve">“Programi i </w:t>
      </w:r>
      <w:r w:rsidR="001F0EDA" w:rsidRPr="007B4CD3">
        <w:rPr>
          <w:color w:val="000000" w:themeColor="text1"/>
          <w:spacing w:val="-4"/>
          <w:lang w:val="sq-AL"/>
        </w:rPr>
        <w:t xml:space="preserve">nxitjes së punësimit </w:t>
      </w:r>
      <w:r w:rsidR="002347FE" w:rsidRPr="007B4CD3">
        <w:rPr>
          <w:color w:val="000000" w:themeColor="text1"/>
          <w:spacing w:val="-4"/>
          <w:lang w:val="sq-AL"/>
        </w:rPr>
        <w:t>të femrave nga grupet e veçanta”</w:t>
      </w:r>
      <w:r w:rsidR="001F0EDA" w:rsidRPr="007B4CD3">
        <w:rPr>
          <w:color w:val="000000" w:themeColor="text1"/>
          <w:spacing w:val="-4"/>
          <w:lang w:val="sq-AL"/>
        </w:rPr>
        <w:t>,</w:t>
      </w:r>
      <w:r w:rsidR="002347FE" w:rsidRPr="007B4CD3">
        <w:rPr>
          <w:color w:val="000000" w:themeColor="text1"/>
          <w:spacing w:val="-4"/>
          <w:lang w:val="sq-AL"/>
        </w:rPr>
        <w:t xml:space="preserve"> </w:t>
      </w:r>
      <w:r w:rsidR="001F0EDA" w:rsidRPr="007B4CD3">
        <w:rPr>
          <w:spacing w:val="-4"/>
        </w:rPr>
        <w:t>vendimi i Këshillit të Ministrave</w:t>
      </w:r>
      <w:r w:rsidR="002347FE" w:rsidRPr="007B4CD3">
        <w:rPr>
          <w:color w:val="000000" w:themeColor="text1"/>
          <w:spacing w:val="-4"/>
          <w:lang w:val="sq-AL"/>
        </w:rPr>
        <w:t xml:space="preserve"> </w:t>
      </w:r>
      <w:r w:rsidR="001F0EDA" w:rsidRPr="007B4CD3">
        <w:rPr>
          <w:color w:val="000000" w:themeColor="text1"/>
          <w:spacing w:val="-4"/>
          <w:lang w:val="sq-AL"/>
        </w:rPr>
        <w:t>nr.27/11.</w:t>
      </w:r>
      <w:r w:rsidR="002347FE" w:rsidRPr="007B4CD3">
        <w:rPr>
          <w:color w:val="000000" w:themeColor="text1"/>
          <w:spacing w:val="-4"/>
          <w:lang w:val="sq-AL"/>
        </w:rPr>
        <w:t xml:space="preserve">1.2012, i ndryshuar, mbështet financiarisht punëdhënësit që punësojnë PuPa femra nga grupet e veçanta për një periudhe 1 vjeçare, duke ofruar 100% financim sigurimet e detyrueshme shoqërore dhe shëndetësore të pjesës së punëdhënësit dhe 4 paga mujore minimale gjatë periudhës së programit.  </w:t>
      </w:r>
    </w:p>
    <w:p w:rsidR="002347FE" w:rsidRPr="007B4CD3" w:rsidRDefault="006879A5" w:rsidP="002347FE">
      <w:pPr>
        <w:pStyle w:val="Paragrafi"/>
        <w:rPr>
          <w:color w:val="000000" w:themeColor="text1"/>
          <w:spacing w:val="-4"/>
          <w:lang w:val="sq-AL"/>
        </w:rPr>
      </w:pPr>
      <w:r>
        <w:rPr>
          <w:color w:val="000000" w:themeColor="text1"/>
          <w:spacing w:val="-4"/>
          <w:lang w:val="sq-AL"/>
        </w:rPr>
        <w:t xml:space="preserve">- </w:t>
      </w:r>
      <w:r w:rsidR="002347FE" w:rsidRPr="007B4CD3">
        <w:rPr>
          <w:color w:val="000000" w:themeColor="text1"/>
          <w:spacing w:val="-4"/>
          <w:lang w:val="sq-AL"/>
        </w:rPr>
        <w:t>Programi i nxitjes “Për masën e financimit, kriteret dhe procedurat e zbatimit të programit të nxitjes së punësimit të PuPa të rinj”; Mbështetja dhe orientimi i PuPa të grupmoshës së re nga 16-30 vjeç, për punësimin</w:t>
      </w:r>
      <w:r w:rsidR="002347FE" w:rsidRPr="007B4CD3">
        <w:rPr>
          <w:rStyle w:val="FootnoteReference"/>
          <w:rFonts w:eastAsiaTheme="majorEastAsia"/>
          <w:color w:val="000000" w:themeColor="text1"/>
          <w:spacing w:val="-4"/>
          <w:szCs w:val="24"/>
          <w:lang w:val="sq-AL"/>
        </w:rPr>
        <w:footnoteReference w:id="82"/>
      </w:r>
      <w:r w:rsidR="002347FE" w:rsidRPr="007B4CD3">
        <w:rPr>
          <w:color w:val="000000" w:themeColor="text1"/>
          <w:spacing w:val="-4"/>
          <w:lang w:val="sq-AL"/>
        </w:rPr>
        <w:t xml:space="preserve">. </w:t>
      </w:r>
    </w:p>
    <w:p w:rsidR="002347FE" w:rsidRDefault="006879A5" w:rsidP="002347FE">
      <w:pPr>
        <w:pStyle w:val="Paragrafi"/>
        <w:rPr>
          <w:color w:val="000000" w:themeColor="text1"/>
          <w:spacing w:val="-4"/>
          <w:lang w:val="sq-AL"/>
        </w:rPr>
      </w:pPr>
      <w:r>
        <w:rPr>
          <w:color w:val="000000" w:themeColor="text1"/>
          <w:spacing w:val="-4"/>
          <w:lang w:val="sq-AL"/>
        </w:rPr>
        <w:t xml:space="preserve">- </w:t>
      </w:r>
      <w:r w:rsidR="002347FE" w:rsidRPr="007B4CD3">
        <w:rPr>
          <w:color w:val="000000" w:themeColor="text1"/>
          <w:spacing w:val="-4"/>
          <w:lang w:val="sq-AL"/>
        </w:rPr>
        <w:t>“Programi i nxitjes së punësimit të personave me aftësi të kufizuar”</w:t>
      </w:r>
      <w:r w:rsidR="001F0EDA" w:rsidRPr="007B4CD3">
        <w:rPr>
          <w:color w:val="000000" w:themeColor="text1"/>
          <w:spacing w:val="-4"/>
          <w:lang w:val="sq-AL"/>
        </w:rPr>
        <w:t xml:space="preserve">, </w:t>
      </w:r>
      <w:r w:rsidR="001F0EDA" w:rsidRPr="007B4CD3">
        <w:rPr>
          <w:spacing w:val="-4"/>
        </w:rPr>
        <w:t>vendimi i Këshillit të Ministrave</w:t>
      </w:r>
      <w:r w:rsidR="002347FE" w:rsidRPr="007B4CD3">
        <w:rPr>
          <w:color w:val="000000" w:themeColor="text1"/>
          <w:spacing w:val="-4"/>
          <w:lang w:val="sq-AL"/>
        </w:rPr>
        <w:t xml:space="preserve"> </w:t>
      </w:r>
      <w:r w:rsidR="001F0EDA" w:rsidRPr="007B4CD3">
        <w:rPr>
          <w:color w:val="000000" w:themeColor="text1"/>
          <w:spacing w:val="-4"/>
          <w:lang w:val="sq-AL"/>
        </w:rPr>
        <w:t>n</w:t>
      </w:r>
      <w:r w:rsidR="002347FE" w:rsidRPr="007B4CD3">
        <w:rPr>
          <w:color w:val="000000" w:themeColor="text1"/>
          <w:spacing w:val="-4"/>
          <w:lang w:val="sq-AL"/>
        </w:rPr>
        <w:t>r.</w:t>
      </w:r>
      <w:r>
        <w:rPr>
          <w:color w:val="000000" w:themeColor="text1"/>
          <w:spacing w:val="-4"/>
          <w:lang w:val="sq-AL"/>
        </w:rPr>
        <w:t xml:space="preserve"> </w:t>
      </w:r>
      <w:r w:rsidR="002347FE" w:rsidRPr="007B4CD3">
        <w:rPr>
          <w:color w:val="000000" w:themeColor="text1"/>
          <w:spacing w:val="-4"/>
          <w:lang w:val="sq-AL"/>
        </w:rPr>
        <w:t>248/</w:t>
      </w:r>
      <w:r w:rsidR="001F0EDA" w:rsidRPr="007B4CD3">
        <w:rPr>
          <w:color w:val="000000" w:themeColor="text1"/>
          <w:spacing w:val="-4"/>
          <w:lang w:val="sq-AL"/>
        </w:rPr>
        <w:t>30.</w:t>
      </w:r>
      <w:r w:rsidR="002347FE" w:rsidRPr="007B4CD3">
        <w:rPr>
          <w:color w:val="000000" w:themeColor="text1"/>
          <w:spacing w:val="-4"/>
          <w:lang w:val="sq-AL"/>
        </w:rPr>
        <w:t>4.2014: punëdhënësi që punëson me kontratë me kohëzgjatje njëvjeçare PuPa PAK, përfiton financim për një vit në masën 100%, të sigurimeve të detyrueshme shoqërore të pjesës së punëdhënësit; financim për 6 muaj, në masën 100% të pagës minimale në shkallë vendi, 6 muaj 50% të pagës minimale në shkallë vendi; financim për përshtatjen e vendit të punës për PAK (përshtatja e arsyeshme); përgatitje thelbësore për punën deri në masën 100.000 lekë, jo më shumë se 200.000 lekë, nëse punëson më shumë se dy persona.</w:t>
      </w:r>
    </w:p>
    <w:p w:rsidR="00193F73" w:rsidRDefault="00193F73" w:rsidP="002347FE">
      <w:pPr>
        <w:pStyle w:val="Paragrafi"/>
        <w:rPr>
          <w:color w:val="000000" w:themeColor="text1"/>
          <w:spacing w:val="-4"/>
          <w:lang w:val="sq-AL"/>
        </w:rPr>
      </w:pPr>
    </w:p>
    <w:p w:rsidR="00193F73" w:rsidRPr="007B4CD3" w:rsidRDefault="00193F73" w:rsidP="002347FE">
      <w:pPr>
        <w:pStyle w:val="Paragrafi"/>
        <w:rPr>
          <w:color w:val="000000" w:themeColor="text1"/>
          <w:spacing w:val="-4"/>
          <w:lang w:val="sq-AL"/>
        </w:rPr>
      </w:pPr>
    </w:p>
    <w:p w:rsidR="002347FE" w:rsidRPr="007B4CD3" w:rsidRDefault="002347FE" w:rsidP="001C720E">
      <w:pPr>
        <w:pStyle w:val="Paragrafi"/>
        <w:rPr>
          <w:spacing w:val="-4"/>
          <w:lang w:val="sq-AL"/>
        </w:rPr>
      </w:pPr>
      <w:r w:rsidRPr="007B4CD3">
        <w:rPr>
          <w:spacing w:val="-4"/>
          <w:lang w:val="sq-AL"/>
        </w:rPr>
        <w:t>121. Numri i pjesëmarrësve në këto programe</w:t>
      </w:r>
    </w:p>
    <w:tbl>
      <w:tblPr>
        <w:tblStyle w:val="TableGrid"/>
        <w:tblW w:w="5000" w:type="pct"/>
        <w:tblLook w:val="04A0" w:firstRow="1" w:lastRow="0" w:firstColumn="1" w:lastColumn="0" w:noHBand="0" w:noVBand="1"/>
      </w:tblPr>
      <w:tblGrid>
        <w:gridCol w:w="1178"/>
        <w:gridCol w:w="605"/>
        <w:gridCol w:w="607"/>
        <w:gridCol w:w="603"/>
        <w:gridCol w:w="726"/>
        <w:gridCol w:w="1089"/>
      </w:tblGrid>
      <w:tr w:rsidR="002347FE" w:rsidRPr="007B4CD3" w:rsidTr="006879A5">
        <w:tc>
          <w:tcPr>
            <w:tcW w:w="1225" w:type="pct"/>
          </w:tcPr>
          <w:p w:rsidR="002347FE" w:rsidRPr="00836900" w:rsidRDefault="002347FE" w:rsidP="006879A5">
            <w:pPr>
              <w:widowControl w:val="0"/>
              <w:tabs>
                <w:tab w:val="right" w:pos="2232"/>
              </w:tabs>
              <w:ind w:firstLine="0"/>
              <w:jc w:val="center"/>
              <w:rPr>
                <w:rFonts w:ascii="Garamond" w:hAnsi="Garamond"/>
                <w:b/>
                <w:spacing w:val="-4"/>
                <w:sz w:val="14"/>
                <w:szCs w:val="14"/>
                <w:lang w:val="sq-AL"/>
              </w:rPr>
            </w:pPr>
            <w:r w:rsidRPr="00836900">
              <w:rPr>
                <w:rFonts w:ascii="Garamond" w:hAnsi="Garamond"/>
                <w:b/>
                <w:spacing w:val="-4"/>
                <w:sz w:val="14"/>
                <w:szCs w:val="14"/>
                <w:lang w:val="sq-AL"/>
              </w:rPr>
              <w:t>Vitet</w:t>
            </w:r>
          </w:p>
        </w:tc>
        <w:tc>
          <w:tcPr>
            <w:tcW w:w="629" w:type="pct"/>
          </w:tcPr>
          <w:p w:rsidR="002347FE" w:rsidRPr="00836900" w:rsidRDefault="002347FE" w:rsidP="006879A5">
            <w:pPr>
              <w:widowControl w:val="0"/>
              <w:ind w:firstLine="0"/>
              <w:jc w:val="center"/>
              <w:rPr>
                <w:rFonts w:ascii="Garamond" w:hAnsi="Garamond"/>
                <w:spacing w:val="-4"/>
                <w:sz w:val="14"/>
                <w:szCs w:val="14"/>
                <w:lang w:val="sq-AL"/>
              </w:rPr>
            </w:pPr>
            <w:r w:rsidRPr="00836900">
              <w:rPr>
                <w:rFonts w:ascii="Garamond" w:hAnsi="Garamond"/>
                <w:spacing w:val="-4"/>
                <w:sz w:val="14"/>
                <w:szCs w:val="14"/>
                <w:lang w:val="sq-AL"/>
              </w:rPr>
              <w:t>2010</w:t>
            </w:r>
          </w:p>
        </w:tc>
        <w:tc>
          <w:tcPr>
            <w:tcW w:w="631" w:type="pct"/>
          </w:tcPr>
          <w:p w:rsidR="002347FE" w:rsidRPr="00836900" w:rsidRDefault="002347FE" w:rsidP="006879A5">
            <w:pPr>
              <w:widowControl w:val="0"/>
              <w:ind w:firstLine="0"/>
              <w:jc w:val="center"/>
              <w:rPr>
                <w:rFonts w:ascii="Garamond" w:hAnsi="Garamond"/>
                <w:spacing w:val="-4"/>
                <w:sz w:val="14"/>
                <w:szCs w:val="14"/>
                <w:lang w:val="sq-AL"/>
              </w:rPr>
            </w:pPr>
            <w:r w:rsidRPr="00836900">
              <w:rPr>
                <w:rFonts w:ascii="Garamond" w:hAnsi="Garamond"/>
                <w:spacing w:val="-4"/>
                <w:sz w:val="14"/>
                <w:szCs w:val="14"/>
                <w:lang w:val="sq-AL"/>
              </w:rPr>
              <w:t>2011</w:t>
            </w:r>
          </w:p>
        </w:tc>
        <w:tc>
          <w:tcPr>
            <w:tcW w:w="627" w:type="pct"/>
          </w:tcPr>
          <w:p w:rsidR="002347FE" w:rsidRPr="00836900" w:rsidRDefault="002347FE" w:rsidP="006879A5">
            <w:pPr>
              <w:widowControl w:val="0"/>
              <w:ind w:firstLine="0"/>
              <w:jc w:val="center"/>
              <w:rPr>
                <w:rFonts w:ascii="Garamond" w:hAnsi="Garamond"/>
                <w:spacing w:val="-4"/>
                <w:sz w:val="14"/>
                <w:szCs w:val="14"/>
                <w:lang w:val="sq-AL"/>
              </w:rPr>
            </w:pPr>
            <w:r w:rsidRPr="00836900">
              <w:rPr>
                <w:rFonts w:ascii="Garamond" w:hAnsi="Garamond"/>
                <w:spacing w:val="-4"/>
                <w:sz w:val="14"/>
                <w:szCs w:val="14"/>
                <w:lang w:val="sq-AL"/>
              </w:rPr>
              <w:t>2012</w:t>
            </w:r>
          </w:p>
        </w:tc>
        <w:tc>
          <w:tcPr>
            <w:tcW w:w="755" w:type="pct"/>
          </w:tcPr>
          <w:p w:rsidR="002347FE" w:rsidRPr="00836900" w:rsidRDefault="002347FE" w:rsidP="006879A5">
            <w:pPr>
              <w:widowControl w:val="0"/>
              <w:ind w:firstLine="0"/>
              <w:jc w:val="center"/>
              <w:rPr>
                <w:rFonts w:ascii="Garamond" w:hAnsi="Garamond"/>
                <w:spacing w:val="-4"/>
                <w:sz w:val="14"/>
                <w:szCs w:val="14"/>
                <w:lang w:val="sq-AL"/>
              </w:rPr>
            </w:pPr>
            <w:r w:rsidRPr="00836900">
              <w:rPr>
                <w:rFonts w:ascii="Garamond" w:hAnsi="Garamond"/>
                <w:spacing w:val="-4"/>
                <w:sz w:val="14"/>
                <w:szCs w:val="14"/>
                <w:lang w:val="sq-AL"/>
              </w:rPr>
              <w:t>2013</w:t>
            </w:r>
          </w:p>
        </w:tc>
        <w:tc>
          <w:tcPr>
            <w:tcW w:w="1133" w:type="pct"/>
          </w:tcPr>
          <w:p w:rsidR="002347FE" w:rsidRPr="00836900" w:rsidRDefault="002347FE" w:rsidP="006879A5">
            <w:pPr>
              <w:widowControl w:val="0"/>
              <w:ind w:firstLine="0"/>
              <w:jc w:val="center"/>
              <w:rPr>
                <w:rFonts w:ascii="Garamond" w:hAnsi="Garamond"/>
                <w:spacing w:val="-4"/>
                <w:sz w:val="14"/>
                <w:szCs w:val="14"/>
                <w:lang w:val="sq-AL"/>
              </w:rPr>
            </w:pPr>
            <w:r w:rsidRPr="00836900">
              <w:rPr>
                <w:rFonts w:ascii="Garamond" w:hAnsi="Garamond"/>
                <w:spacing w:val="-4"/>
                <w:sz w:val="14"/>
                <w:szCs w:val="14"/>
                <w:lang w:val="sq-AL"/>
              </w:rPr>
              <w:t>6-mujori I-rë 2014</w:t>
            </w:r>
          </w:p>
        </w:tc>
      </w:tr>
      <w:tr w:rsidR="002347FE" w:rsidRPr="007B4CD3" w:rsidTr="006879A5">
        <w:tc>
          <w:tcPr>
            <w:tcW w:w="1225" w:type="pct"/>
          </w:tcPr>
          <w:p w:rsidR="002347FE" w:rsidRPr="00836900" w:rsidRDefault="002347FE" w:rsidP="00030E5B">
            <w:pPr>
              <w:widowControl w:val="0"/>
              <w:ind w:firstLine="0"/>
              <w:rPr>
                <w:rFonts w:ascii="Garamond" w:hAnsi="Garamond"/>
                <w:b/>
                <w:spacing w:val="-4"/>
                <w:sz w:val="14"/>
                <w:szCs w:val="14"/>
                <w:lang w:val="sq-AL"/>
              </w:rPr>
            </w:pPr>
            <w:r w:rsidRPr="00836900">
              <w:rPr>
                <w:rFonts w:ascii="Garamond" w:hAnsi="Garamond"/>
                <w:b/>
                <w:spacing w:val="-4"/>
                <w:sz w:val="14"/>
                <w:szCs w:val="14"/>
                <w:lang w:val="sq-AL"/>
              </w:rPr>
              <w:t>PuPa gjithsej</w:t>
            </w:r>
          </w:p>
        </w:tc>
        <w:tc>
          <w:tcPr>
            <w:tcW w:w="629" w:type="pct"/>
          </w:tcPr>
          <w:p w:rsidR="002347FE" w:rsidRPr="00836900" w:rsidRDefault="002347FE" w:rsidP="00030E5B">
            <w:pPr>
              <w:widowControl w:val="0"/>
              <w:ind w:firstLine="0"/>
              <w:rPr>
                <w:rFonts w:ascii="Garamond" w:hAnsi="Garamond"/>
                <w:spacing w:val="-4"/>
                <w:sz w:val="14"/>
                <w:szCs w:val="14"/>
                <w:lang w:val="sq-AL"/>
              </w:rPr>
            </w:pPr>
            <w:r w:rsidRPr="00836900">
              <w:rPr>
                <w:rFonts w:ascii="Garamond" w:hAnsi="Garamond"/>
                <w:spacing w:val="-4"/>
                <w:sz w:val="14"/>
                <w:szCs w:val="14"/>
                <w:lang w:val="sq-AL"/>
              </w:rPr>
              <w:t>1757</w:t>
            </w:r>
          </w:p>
        </w:tc>
        <w:tc>
          <w:tcPr>
            <w:tcW w:w="631" w:type="pct"/>
          </w:tcPr>
          <w:p w:rsidR="002347FE" w:rsidRPr="00836900" w:rsidRDefault="002347FE" w:rsidP="00030E5B">
            <w:pPr>
              <w:widowControl w:val="0"/>
              <w:ind w:firstLine="0"/>
              <w:rPr>
                <w:rFonts w:ascii="Garamond" w:hAnsi="Garamond"/>
                <w:spacing w:val="-4"/>
                <w:sz w:val="14"/>
                <w:szCs w:val="14"/>
                <w:lang w:val="sq-AL"/>
              </w:rPr>
            </w:pPr>
            <w:r w:rsidRPr="00836900">
              <w:rPr>
                <w:rFonts w:ascii="Garamond" w:hAnsi="Garamond"/>
                <w:spacing w:val="-4"/>
                <w:sz w:val="14"/>
                <w:szCs w:val="14"/>
                <w:lang w:val="sq-AL"/>
              </w:rPr>
              <w:t>1170</w:t>
            </w:r>
          </w:p>
        </w:tc>
        <w:tc>
          <w:tcPr>
            <w:tcW w:w="627" w:type="pct"/>
          </w:tcPr>
          <w:p w:rsidR="002347FE" w:rsidRPr="00836900" w:rsidRDefault="002347FE" w:rsidP="00030E5B">
            <w:pPr>
              <w:widowControl w:val="0"/>
              <w:ind w:firstLine="0"/>
              <w:rPr>
                <w:rFonts w:ascii="Garamond" w:hAnsi="Garamond"/>
                <w:spacing w:val="-4"/>
                <w:sz w:val="14"/>
                <w:szCs w:val="14"/>
                <w:lang w:val="sq-AL"/>
              </w:rPr>
            </w:pPr>
            <w:r w:rsidRPr="00836900">
              <w:rPr>
                <w:rFonts w:ascii="Garamond" w:hAnsi="Garamond"/>
                <w:spacing w:val="-4"/>
                <w:sz w:val="14"/>
                <w:szCs w:val="14"/>
                <w:lang w:val="sq-AL"/>
              </w:rPr>
              <w:t>919</w:t>
            </w:r>
          </w:p>
        </w:tc>
        <w:tc>
          <w:tcPr>
            <w:tcW w:w="755" w:type="pct"/>
          </w:tcPr>
          <w:p w:rsidR="002347FE" w:rsidRPr="00836900" w:rsidRDefault="002347FE" w:rsidP="00030E5B">
            <w:pPr>
              <w:widowControl w:val="0"/>
              <w:ind w:firstLine="0"/>
              <w:rPr>
                <w:rFonts w:ascii="Garamond" w:hAnsi="Garamond"/>
                <w:spacing w:val="-4"/>
                <w:sz w:val="14"/>
                <w:szCs w:val="14"/>
                <w:lang w:val="sq-AL"/>
              </w:rPr>
            </w:pPr>
            <w:r w:rsidRPr="00836900">
              <w:rPr>
                <w:rFonts w:ascii="Garamond" w:hAnsi="Garamond"/>
                <w:spacing w:val="-4"/>
                <w:sz w:val="14"/>
                <w:szCs w:val="14"/>
                <w:lang w:val="sq-AL"/>
              </w:rPr>
              <w:t>834</w:t>
            </w:r>
          </w:p>
        </w:tc>
        <w:tc>
          <w:tcPr>
            <w:tcW w:w="1133" w:type="pct"/>
          </w:tcPr>
          <w:p w:rsidR="002347FE" w:rsidRPr="00836900" w:rsidRDefault="002347FE" w:rsidP="00030E5B">
            <w:pPr>
              <w:widowControl w:val="0"/>
              <w:ind w:firstLine="0"/>
              <w:rPr>
                <w:rFonts w:ascii="Garamond" w:hAnsi="Garamond"/>
                <w:spacing w:val="-4"/>
                <w:sz w:val="14"/>
                <w:szCs w:val="14"/>
                <w:lang w:val="sq-AL"/>
              </w:rPr>
            </w:pPr>
            <w:r w:rsidRPr="00836900">
              <w:rPr>
                <w:rFonts w:ascii="Garamond" w:hAnsi="Garamond"/>
                <w:spacing w:val="-4"/>
                <w:sz w:val="14"/>
                <w:szCs w:val="14"/>
                <w:lang w:val="sq-AL"/>
              </w:rPr>
              <w:t>3078</w:t>
            </w:r>
          </w:p>
        </w:tc>
      </w:tr>
      <w:tr w:rsidR="002347FE" w:rsidRPr="007B4CD3" w:rsidTr="006879A5">
        <w:tc>
          <w:tcPr>
            <w:tcW w:w="1225" w:type="pct"/>
          </w:tcPr>
          <w:p w:rsidR="002347FE" w:rsidRPr="00836900" w:rsidRDefault="002347FE" w:rsidP="00030E5B">
            <w:pPr>
              <w:widowControl w:val="0"/>
              <w:ind w:firstLine="0"/>
              <w:rPr>
                <w:rFonts w:ascii="Garamond" w:hAnsi="Garamond"/>
                <w:b/>
                <w:spacing w:val="-4"/>
                <w:sz w:val="14"/>
                <w:szCs w:val="14"/>
                <w:lang w:val="sq-AL"/>
              </w:rPr>
            </w:pPr>
            <w:r w:rsidRPr="00836900">
              <w:rPr>
                <w:rFonts w:ascii="Garamond" w:hAnsi="Garamond"/>
                <w:b/>
                <w:spacing w:val="-4"/>
                <w:sz w:val="14"/>
                <w:szCs w:val="14"/>
                <w:lang w:val="sq-AL"/>
              </w:rPr>
              <w:t>Femra (rreth 70%)</w:t>
            </w:r>
          </w:p>
        </w:tc>
        <w:tc>
          <w:tcPr>
            <w:tcW w:w="629" w:type="pct"/>
          </w:tcPr>
          <w:p w:rsidR="002347FE" w:rsidRPr="00836900" w:rsidRDefault="002347FE" w:rsidP="00030E5B">
            <w:pPr>
              <w:widowControl w:val="0"/>
              <w:ind w:firstLine="0"/>
              <w:rPr>
                <w:rFonts w:ascii="Garamond" w:hAnsi="Garamond"/>
                <w:spacing w:val="-4"/>
                <w:sz w:val="14"/>
                <w:szCs w:val="14"/>
                <w:lang w:val="sq-AL"/>
              </w:rPr>
            </w:pPr>
            <w:r w:rsidRPr="00836900">
              <w:rPr>
                <w:rFonts w:ascii="Garamond" w:hAnsi="Garamond"/>
                <w:spacing w:val="-4"/>
                <w:sz w:val="14"/>
                <w:szCs w:val="14"/>
                <w:lang w:val="sq-AL"/>
              </w:rPr>
              <w:t>1229</w:t>
            </w:r>
          </w:p>
        </w:tc>
        <w:tc>
          <w:tcPr>
            <w:tcW w:w="631" w:type="pct"/>
          </w:tcPr>
          <w:p w:rsidR="002347FE" w:rsidRPr="00836900" w:rsidRDefault="002347FE" w:rsidP="00030E5B">
            <w:pPr>
              <w:widowControl w:val="0"/>
              <w:ind w:firstLine="0"/>
              <w:rPr>
                <w:rFonts w:ascii="Garamond" w:hAnsi="Garamond"/>
                <w:spacing w:val="-4"/>
                <w:sz w:val="14"/>
                <w:szCs w:val="14"/>
                <w:lang w:val="sq-AL"/>
              </w:rPr>
            </w:pPr>
            <w:r w:rsidRPr="00836900">
              <w:rPr>
                <w:rFonts w:ascii="Garamond" w:hAnsi="Garamond"/>
                <w:spacing w:val="-4"/>
                <w:sz w:val="14"/>
                <w:szCs w:val="14"/>
                <w:lang w:val="sq-AL"/>
              </w:rPr>
              <w:t>757</w:t>
            </w:r>
          </w:p>
        </w:tc>
        <w:tc>
          <w:tcPr>
            <w:tcW w:w="627" w:type="pct"/>
          </w:tcPr>
          <w:p w:rsidR="002347FE" w:rsidRPr="00836900" w:rsidRDefault="002347FE" w:rsidP="00030E5B">
            <w:pPr>
              <w:widowControl w:val="0"/>
              <w:ind w:firstLine="0"/>
              <w:rPr>
                <w:rFonts w:ascii="Garamond" w:hAnsi="Garamond"/>
                <w:spacing w:val="-4"/>
                <w:sz w:val="14"/>
                <w:szCs w:val="14"/>
                <w:lang w:val="sq-AL"/>
              </w:rPr>
            </w:pPr>
            <w:r w:rsidRPr="00836900">
              <w:rPr>
                <w:rFonts w:ascii="Garamond" w:hAnsi="Garamond"/>
                <w:spacing w:val="-4"/>
                <w:sz w:val="14"/>
                <w:szCs w:val="14"/>
                <w:lang w:val="sq-AL"/>
              </w:rPr>
              <w:t>658</w:t>
            </w:r>
          </w:p>
        </w:tc>
        <w:tc>
          <w:tcPr>
            <w:tcW w:w="755" w:type="pct"/>
          </w:tcPr>
          <w:p w:rsidR="002347FE" w:rsidRPr="00836900" w:rsidRDefault="002347FE" w:rsidP="00030E5B">
            <w:pPr>
              <w:widowControl w:val="0"/>
              <w:ind w:firstLine="0"/>
              <w:rPr>
                <w:rFonts w:ascii="Garamond" w:hAnsi="Garamond"/>
                <w:spacing w:val="-4"/>
                <w:sz w:val="14"/>
                <w:szCs w:val="14"/>
                <w:lang w:val="sq-AL"/>
              </w:rPr>
            </w:pPr>
            <w:r w:rsidRPr="00836900">
              <w:rPr>
                <w:rFonts w:ascii="Garamond" w:hAnsi="Garamond"/>
                <w:spacing w:val="-4"/>
                <w:sz w:val="14"/>
                <w:szCs w:val="14"/>
                <w:lang w:val="sq-AL"/>
              </w:rPr>
              <w:t>521</w:t>
            </w:r>
          </w:p>
        </w:tc>
        <w:tc>
          <w:tcPr>
            <w:tcW w:w="1133" w:type="pct"/>
          </w:tcPr>
          <w:p w:rsidR="002347FE" w:rsidRPr="00836900" w:rsidRDefault="002347FE" w:rsidP="00030E5B">
            <w:pPr>
              <w:widowControl w:val="0"/>
              <w:ind w:firstLine="0"/>
              <w:rPr>
                <w:rFonts w:ascii="Garamond" w:hAnsi="Garamond"/>
                <w:spacing w:val="-4"/>
                <w:sz w:val="14"/>
                <w:szCs w:val="14"/>
                <w:lang w:val="sq-AL"/>
              </w:rPr>
            </w:pPr>
            <w:r w:rsidRPr="00836900">
              <w:rPr>
                <w:rFonts w:ascii="Garamond" w:hAnsi="Garamond"/>
                <w:spacing w:val="-4"/>
                <w:sz w:val="14"/>
                <w:szCs w:val="14"/>
                <w:lang w:val="sq-AL"/>
              </w:rPr>
              <w:t>2155</w:t>
            </w:r>
          </w:p>
        </w:tc>
      </w:tr>
    </w:tbl>
    <w:p w:rsidR="002347FE" w:rsidRPr="007B4CD3" w:rsidRDefault="002347FE" w:rsidP="002347FE">
      <w:pPr>
        <w:pStyle w:val="Paragrafi"/>
        <w:rPr>
          <w:spacing w:val="-4"/>
          <w:lang w:val="sq-AL"/>
        </w:rPr>
      </w:pPr>
      <w:r w:rsidRPr="007B4CD3">
        <w:rPr>
          <w:spacing w:val="-4"/>
          <w:lang w:val="sq-AL"/>
        </w:rPr>
        <w:t>122. Programet e nxitjes së punësimit financohen plotësisht nga buxheti i shtetit, me fonde që i alokohen MMSR çdo vit. Për periudhën 2010-2013 fondet ishin të limituara (90 milion lekë çdo vit; 2014 janë trefishuar270 milion lekë.</w:t>
      </w:r>
    </w:p>
    <w:p w:rsidR="002347FE" w:rsidRPr="007B4CD3" w:rsidRDefault="002347FE" w:rsidP="002347FE">
      <w:pPr>
        <w:pStyle w:val="Paragrafi"/>
        <w:rPr>
          <w:spacing w:val="-4"/>
          <w:lang w:val="sq-AL"/>
        </w:rPr>
      </w:pPr>
      <w:r w:rsidRPr="007B4CD3">
        <w:rPr>
          <w:spacing w:val="-4"/>
          <w:lang w:val="sq-AL"/>
        </w:rPr>
        <w:t xml:space="preserve">3-Programi i </w:t>
      </w:r>
      <w:r w:rsidR="006879A5" w:rsidRPr="007B4CD3">
        <w:rPr>
          <w:spacing w:val="-4"/>
          <w:lang w:val="sq-AL"/>
        </w:rPr>
        <w:t xml:space="preserve">formimit profesional </w:t>
      </w:r>
    </w:p>
    <w:p w:rsidR="002347FE" w:rsidRPr="007B4CD3" w:rsidRDefault="002347FE" w:rsidP="002347FE">
      <w:pPr>
        <w:pStyle w:val="Paragrafi"/>
        <w:rPr>
          <w:spacing w:val="-4"/>
          <w:lang w:val="sq-AL"/>
        </w:rPr>
      </w:pPr>
      <w:r w:rsidRPr="007B4CD3">
        <w:rPr>
          <w:spacing w:val="-4"/>
          <w:lang w:val="sq-AL"/>
        </w:rPr>
        <w:t xml:space="preserve">123. Qeveria mbështet krijimin e kapaciteteve për formim profesional në sasi, cilësi, nëpërmjet zhvillimit të sistemit </w:t>
      </w:r>
      <w:r w:rsidR="001C720E" w:rsidRPr="007B4CD3">
        <w:rPr>
          <w:spacing w:val="-4"/>
          <w:lang w:val="sq-AL"/>
        </w:rPr>
        <w:t>të arsimit, formimit profesional publik</w:t>
      </w:r>
      <w:r w:rsidRPr="007B4CD3">
        <w:rPr>
          <w:spacing w:val="-4"/>
          <w:lang w:val="sq-AL"/>
        </w:rPr>
        <w:t>, i cili në kuadër të reformave të ndërmarra aktualisht, kalon nën përgjegjësinë e MMSR</w:t>
      </w:r>
      <w:r w:rsidR="001C720E" w:rsidRPr="007B4CD3">
        <w:rPr>
          <w:spacing w:val="-4"/>
          <w:lang w:val="sq-AL"/>
        </w:rPr>
        <w:t>-së</w:t>
      </w:r>
      <w:r w:rsidRPr="007B4CD3">
        <w:rPr>
          <w:spacing w:val="-4"/>
          <w:lang w:val="sq-AL"/>
        </w:rPr>
        <w:t xml:space="preserve">, duke formuar një sistem unik. Kjo qasje do </w:t>
      </w:r>
      <w:r w:rsidR="001C720E" w:rsidRPr="007B4CD3">
        <w:rPr>
          <w:spacing w:val="-4"/>
          <w:lang w:val="sq-AL"/>
        </w:rPr>
        <w:t xml:space="preserve">të </w:t>
      </w:r>
      <w:r w:rsidRPr="007B4CD3">
        <w:rPr>
          <w:spacing w:val="-4"/>
          <w:lang w:val="sq-AL"/>
        </w:rPr>
        <w:t xml:space="preserve">kontribuojë në zhvillimin e aftësimit cilësor profesional të forcës së punës, me fokus të rinjtë, </w:t>
      </w:r>
      <w:r w:rsidR="001C720E" w:rsidRPr="007B4CD3">
        <w:rPr>
          <w:spacing w:val="-4"/>
          <w:lang w:val="sq-AL"/>
        </w:rPr>
        <w:t>gratë</w:t>
      </w:r>
      <w:r w:rsidRPr="007B4CD3">
        <w:rPr>
          <w:spacing w:val="-4"/>
          <w:lang w:val="sq-AL"/>
        </w:rPr>
        <w:t>, grupet në nevojë.</w:t>
      </w:r>
    </w:p>
    <w:p w:rsidR="002347FE" w:rsidRDefault="002347FE" w:rsidP="002347FE">
      <w:pPr>
        <w:pStyle w:val="Paragrafi"/>
        <w:rPr>
          <w:spacing w:val="-4"/>
          <w:lang w:val="sq-AL"/>
        </w:rPr>
      </w:pPr>
      <w:r w:rsidRPr="007B4CD3">
        <w:rPr>
          <w:spacing w:val="-4"/>
          <w:lang w:val="sq-AL"/>
        </w:rPr>
        <w:t>124. Formimi profesional</w:t>
      </w:r>
      <w:r w:rsidRPr="007B4CD3">
        <w:rPr>
          <w:b/>
          <w:spacing w:val="-4"/>
          <w:lang w:val="sq-AL"/>
        </w:rPr>
        <w:t xml:space="preserve"> </w:t>
      </w:r>
      <w:r w:rsidRPr="007B4CD3">
        <w:rPr>
          <w:spacing w:val="-4"/>
          <w:lang w:val="sq-AL"/>
        </w:rPr>
        <w:t xml:space="preserve">mundëson integrimin, riintergrimin në tregun e punës të PuPa, nëpërmjet 10 </w:t>
      </w:r>
      <w:r w:rsidR="001C720E" w:rsidRPr="007B4CD3">
        <w:rPr>
          <w:spacing w:val="-4"/>
          <w:lang w:val="sq-AL"/>
        </w:rPr>
        <w:t xml:space="preserve">qendrave të punësimit, formimit profesional </w:t>
      </w:r>
      <w:r w:rsidRPr="007B4CD3">
        <w:rPr>
          <w:spacing w:val="-4"/>
          <w:lang w:val="sq-AL"/>
        </w:rPr>
        <w:t>(QPFP), (njëra prej tyre është qendër e lëvizshme. QPFP ofrojnë kurse të</w:t>
      </w:r>
      <w:r w:rsidR="001C720E" w:rsidRPr="007B4CD3">
        <w:rPr>
          <w:spacing w:val="-4"/>
          <w:lang w:val="sq-AL"/>
        </w:rPr>
        <w:t xml:space="preserve"> afat-shkurtra (4-6 javë), afat</w:t>
      </w:r>
      <w:r w:rsidRPr="007B4CD3">
        <w:rPr>
          <w:spacing w:val="-4"/>
          <w:lang w:val="sq-AL"/>
        </w:rPr>
        <w:t>gjata (deri në shtatë muaj), kryesisht për individët e papunë (të regjistruar në SHKP ose jo), janë të hapura edhe për punëtorët dhe studentët, në varësi të nevojave të tyre për kualifikim. Deri nëntor 2013 është aplikuar reduktimi i tarifës së regjistrimit prej 50%, për PuPa të regjistruar në zyrat e punësimit; tarifa falas për grupet në nevojë (</w:t>
      </w:r>
      <w:r w:rsidR="001C720E" w:rsidRPr="007B4CD3">
        <w:rPr>
          <w:spacing w:val="-4"/>
          <w:lang w:val="sq-AL"/>
        </w:rPr>
        <w:t>r</w:t>
      </w:r>
      <w:r w:rsidRPr="007B4CD3">
        <w:rPr>
          <w:spacing w:val="-4"/>
          <w:lang w:val="sq-AL"/>
        </w:rPr>
        <w:t xml:space="preserve">omë, jetimë, PAK, vajzat/gratë e trafikuara, personat që kanë vuajtur dënimin me burgim). Nga dhjetori 2013 tarifa falas aplikohen për gjithë PuPa, bazuar në urdhrin e Ministrit (MMSR) </w:t>
      </w:r>
      <w:r w:rsidR="001C720E" w:rsidRPr="007B4CD3">
        <w:rPr>
          <w:spacing w:val="-4"/>
          <w:lang w:val="sq-AL"/>
        </w:rPr>
        <w:t>n</w:t>
      </w:r>
      <w:r w:rsidRPr="007B4CD3">
        <w:rPr>
          <w:spacing w:val="-4"/>
          <w:lang w:val="sq-AL"/>
        </w:rPr>
        <w:t>r.</w:t>
      </w:r>
      <w:r w:rsidR="001C720E" w:rsidRPr="007B4CD3">
        <w:rPr>
          <w:spacing w:val="-4"/>
          <w:lang w:val="sq-AL"/>
        </w:rPr>
        <w:t xml:space="preserve"> </w:t>
      </w:r>
      <w:r w:rsidRPr="007B4CD3">
        <w:rPr>
          <w:spacing w:val="-4"/>
          <w:lang w:val="sq-AL"/>
        </w:rPr>
        <w:t>286/16.12.2013 “Për tarifat e sistemit të formimit profesional publik”.</w:t>
      </w:r>
      <w:r w:rsidR="001C720E" w:rsidRPr="007B4CD3">
        <w:rPr>
          <w:spacing w:val="-4"/>
          <w:lang w:val="sq-AL"/>
        </w:rPr>
        <w:t xml:space="preserve"> </w:t>
      </w:r>
      <w:r w:rsidRPr="007B4CD3">
        <w:rPr>
          <w:spacing w:val="-4"/>
          <w:lang w:val="sq-AL"/>
        </w:rPr>
        <w:t>Në vitin 2012 numri i individëve që ndoqën kurse në QPFP ishte 25% më i lartë se 2009. Afërsisht 54.5% e pjesëmarrësve ishin të rinj të moshës nën 25 vjeç; mbi 53% ishin femra.</w:t>
      </w:r>
    </w:p>
    <w:p w:rsidR="00193F73" w:rsidRDefault="00193F73" w:rsidP="002347FE">
      <w:pPr>
        <w:pStyle w:val="Paragrafi"/>
        <w:rPr>
          <w:spacing w:val="-4"/>
          <w:lang w:val="sq-AL"/>
        </w:rPr>
      </w:pPr>
    </w:p>
    <w:p w:rsidR="00193F73" w:rsidRDefault="00193F73" w:rsidP="002347FE">
      <w:pPr>
        <w:pStyle w:val="Paragrafi"/>
        <w:rPr>
          <w:spacing w:val="-4"/>
          <w:lang w:val="sq-AL"/>
        </w:rPr>
      </w:pPr>
    </w:p>
    <w:p w:rsidR="00193F73" w:rsidRDefault="00193F73" w:rsidP="002347FE">
      <w:pPr>
        <w:pStyle w:val="Paragrafi"/>
        <w:rPr>
          <w:spacing w:val="-4"/>
          <w:lang w:val="sq-AL"/>
        </w:rPr>
      </w:pPr>
    </w:p>
    <w:p w:rsidR="00193F73" w:rsidRDefault="00193F73" w:rsidP="002347FE">
      <w:pPr>
        <w:pStyle w:val="Paragrafi"/>
        <w:rPr>
          <w:spacing w:val="-4"/>
          <w:lang w:val="sq-AL"/>
        </w:rPr>
      </w:pPr>
    </w:p>
    <w:p w:rsidR="00193F73" w:rsidRDefault="00193F73" w:rsidP="002347FE">
      <w:pPr>
        <w:pStyle w:val="Paragrafi"/>
        <w:rPr>
          <w:spacing w:val="-4"/>
          <w:lang w:val="sq-AL"/>
        </w:rPr>
      </w:pPr>
    </w:p>
    <w:p w:rsidR="00193F73" w:rsidRDefault="00193F73" w:rsidP="002347FE">
      <w:pPr>
        <w:pStyle w:val="Paragrafi"/>
        <w:rPr>
          <w:spacing w:val="-4"/>
          <w:lang w:val="sq-AL"/>
        </w:rPr>
      </w:pPr>
    </w:p>
    <w:p w:rsidR="00193F73" w:rsidRDefault="00193F73" w:rsidP="002347FE">
      <w:pPr>
        <w:pStyle w:val="Paragrafi"/>
        <w:rPr>
          <w:spacing w:val="-4"/>
          <w:lang w:val="sq-AL"/>
        </w:rPr>
      </w:pPr>
    </w:p>
    <w:p w:rsidR="00193F73" w:rsidRDefault="00193F73" w:rsidP="002347FE">
      <w:pPr>
        <w:pStyle w:val="Paragrafi"/>
        <w:rPr>
          <w:spacing w:val="-4"/>
          <w:lang w:val="sq-AL"/>
        </w:rPr>
      </w:pPr>
    </w:p>
    <w:p w:rsidR="00193F73" w:rsidRPr="007B4CD3" w:rsidRDefault="00193F73" w:rsidP="002347FE">
      <w:pPr>
        <w:pStyle w:val="Paragrafi"/>
        <w:rPr>
          <w:spacing w:val="-4"/>
          <w:lang w:val="sq-AL"/>
        </w:rPr>
      </w:pPr>
    </w:p>
    <w:p w:rsidR="002347FE" w:rsidRPr="007B4CD3" w:rsidRDefault="002347FE" w:rsidP="002347FE">
      <w:pPr>
        <w:pStyle w:val="Paragrafi"/>
        <w:rPr>
          <w:spacing w:val="-4"/>
          <w:lang w:val="sq-AL"/>
        </w:rPr>
      </w:pPr>
      <w:r w:rsidRPr="007B4CD3">
        <w:rPr>
          <w:spacing w:val="-4"/>
          <w:lang w:val="sq-AL"/>
        </w:rPr>
        <w:t xml:space="preserve">Numri i të </w:t>
      </w:r>
      <w:r w:rsidR="001C720E" w:rsidRPr="007B4CD3">
        <w:rPr>
          <w:spacing w:val="-4"/>
          <w:lang w:val="sq-AL"/>
        </w:rPr>
        <w:t>certifikuarve</w:t>
      </w:r>
      <w:r w:rsidRPr="007B4CD3">
        <w:rPr>
          <w:spacing w:val="-4"/>
          <w:lang w:val="sq-AL"/>
        </w:rPr>
        <w:t xml:space="preserve"> në QPFP</w:t>
      </w:r>
    </w:p>
    <w:tbl>
      <w:tblPr>
        <w:tblStyle w:val="MediumShading2-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88"/>
        <w:gridCol w:w="698"/>
        <w:gridCol w:w="698"/>
        <w:gridCol w:w="698"/>
        <w:gridCol w:w="698"/>
        <w:gridCol w:w="1028"/>
      </w:tblGrid>
      <w:tr w:rsidR="00836900" w:rsidRPr="00836900" w:rsidTr="00193F73">
        <w:trPr>
          <w:cnfStyle w:val="100000000000" w:firstRow="1" w:lastRow="0" w:firstColumn="0" w:lastColumn="0" w:oddVBand="0" w:evenVBand="0" w:oddHBand="0" w:evenHBand="0" w:firstRowFirstColumn="0" w:firstRowLastColumn="0" w:lastRowFirstColumn="0" w:lastRowLastColumn="0"/>
          <w:trHeight w:val="336"/>
        </w:trPr>
        <w:tc>
          <w:tcPr>
            <w:cnfStyle w:val="001000000100" w:firstRow="0" w:lastRow="0" w:firstColumn="1" w:lastColumn="0" w:oddVBand="0" w:evenVBand="0" w:oddHBand="0" w:evenHBand="0" w:firstRowFirstColumn="1" w:firstRowLastColumn="0" w:lastRowFirstColumn="0" w:lastRowLastColumn="0"/>
            <w:tcW w:w="1027" w:type="pct"/>
            <w:shd w:val="clear" w:color="auto" w:fill="FFFFFF" w:themeFill="background1"/>
          </w:tcPr>
          <w:p w:rsidR="002347FE" w:rsidRPr="00836900" w:rsidRDefault="002347FE" w:rsidP="00030E5B">
            <w:pPr>
              <w:widowControl w:val="0"/>
              <w:ind w:firstLine="0"/>
              <w:rPr>
                <w:rFonts w:ascii="Garamond" w:hAnsi="Garamond"/>
                <w:b w:val="0"/>
                <w:bCs w:val="0"/>
                <w:iCs/>
                <w:color w:val="000000" w:themeColor="text1"/>
                <w:spacing w:val="-4"/>
                <w:sz w:val="16"/>
                <w:szCs w:val="16"/>
                <w:lang w:val="sq-AL"/>
              </w:rPr>
            </w:pPr>
            <w:r w:rsidRPr="00836900">
              <w:rPr>
                <w:rFonts w:ascii="Garamond" w:hAnsi="Garamond"/>
                <w:iCs/>
                <w:color w:val="000000" w:themeColor="text1"/>
                <w:spacing w:val="-4"/>
                <w:sz w:val="16"/>
                <w:szCs w:val="16"/>
                <w:lang w:val="sq-AL"/>
              </w:rPr>
              <w:t>Vitet</w:t>
            </w:r>
          </w:p>
        </w:tc>
        <w:tc>
          <w:tcPr>
            <w:tcW w:w="726" w:type="pct"/>
            <w:shd w:val="clear" w:color="auto" w:fill="FFFFFF" w:themeFill="background1"/>
          </w:tcPr>
          <w:p w:rsidR="002347FE" w:rsidRPr="00836900" w:rsidRDefault="002347FE" w:rsidP="00030E5B">
            <w:pPr>
              <w:widowControl w:val="0"/>
              <w:ind w:firstLine="0"/>
              <w:cnfStyle w:val="100000000000" w:firstRow="1" w:lastRow="0" w:firstColumn="0" w:lastColumn="0" w:oddVBand="0" w:evenVBand="0" w:oddHBand="0" w:evenHBand="0" w:firstRowFirstColumn="0" w:firstRowLastColumn="0" w:lastRowFirstColumn="0" w:lastRowLastColumn="0"/>
              <w:rPr>
                <w:rFonts w:ascii="Garamond" w:hAnsi="Garamond"/>
                <w:b w:val="0"/>
                <w:bCs w:val="0"/>
                <w:iCs/>
                <w:color w:val="000000" w:themeColor="text1"/>
                <w:spacing w:val="-4"/>
                <w:sz w:val="16"/>
                <w:szCs w:val="16"/>
                <w:lang w:val="sq-AL"/>
              </w:rPr>
            </w:pPr>
            <w:r w:rsidRPr="00836900">
              <w:rPr>
                <w:rFonts w:ascii="Garamond" w:hAnsi="Garamond"/>
                <w:iCs/>
                <w:color w:val="000000" w:themeColor="text1"/>
                <w:spacing w:val="-4"/>
                <w:sz w:val="16"/>
                <w:szCs w:val="16"/>
                <w:lang w:val="sq-AL"/>
              </w:rPr>
              <w:t>2010</w:t>
            </w:r>
          </w:p>
        </w:tc>
        <w:tc>
          <w:tcPr>
            <w:tcW w:w="726" w:type="pct"/>
            <w:shd w:val="clear" w:color="auto" w:fill="FFFFFF" w:themeFill="background1"/>
          </w:tcPr>
          <w:p w:rsidR="002347FE" w:rsidRPr="00836900" w:rsidRDefault="002347FE" w:rsidP="00030E5B">
            <w:pPr>
              <w:widowControl w:val="0"/>
              <w:ind w:firstLine="0"/>
              <w:cnfStyle w:val="100000000000" w:firstRow="1" w:lastRow="0" w:firstColumn="0" w:lastColumn="0" w:oddVBand="0" w:evenVBand="0" w:oddHBand="0" w:evenHBand="0" w:firstRowFirstColumn="0" w:firstRowLastColumn="0" w:lastRowFirstColumn="0" w:lastRowLastColumn="0"/>
              <w:rPr>
                <w:rFonts w:ascii="Garamond" w:hAnsi="Garamond"/>
                <w:b w:val="0"/>
                <w:bCs w:val="0"/>
                <w:iCs/>
                <w:color w:val="000000" w:themeColor="text1"/>
                <w:spacing w:val="-4"/>
                <w:sz w:val="16"/>
                <w:szCs w:val="16"/>
                <w:lang w:val="sq-AL"/>
              </w:rPr>
            </w:pPr>
            <w:r w:rsidRPr="00836900">
              <w:rPr>
                <w:rFonts w:ascii="Garamond" w:hAnsi="Garamond"/>
                <w:iCs/>
                <w:color w:val="000000" w:themeColor="text1"/>
                <w:spacing w:val="-4"/>
                <w:sz w:val="16"/>
                <w:szCs w:val="16"/>
                <w:lang w:val="sq-AL"/>
              </w:rPr>
              <w:t>2011</w:t>
            </w:r>
          </w:p>
        </w:tc>
        <w:tc>
          <w:tcPr>
            <w:tcW w:w="726" w:type="pct"/>
            <w:shd w:val="clear" w:color="auto" w:fill="FFFFFF" w:themeFill="background1"/>
          </w:tcPr>
          <w:p w:rsidR="002347FE" w:rsidRPr="00836900" w:rsidRDefault="002347FE" w:rsidP="00030E5B">
            <w:pPr>
              <w:widowControl w:val="0"/>
              <w:ind w:firstLine="0"/>
              <w:cnfStyle w:val="100000000000" w:firstRow="1" w:lastRow="0" w:firstColumn="0" w:lastColumn="0" w:oddVBand="0" w:evenVBand="0" w:oddHBand="0" w:evenHBand="0" w:firstRowFirstColumn="0" w:firstRowLastColumn="0" w:lastRowFirstColumn="0" w:lastRowLastColumn="0"/>
              <w:rPr>
                <w:rFonts w:ascii="Garamond" w:hAnsi="Garamond"/>
                <w:b w:val="0"/>
                <w:bCs w:val="0"/>
                <w:iCs/>
                <w:color w:val="000000" w:themeColor="text1"/>
                <w:spacing w:val="-4"/>
                <w:sz w:val="16"/>
                <w:szCs w:val="16"/>
                <w:lang w:val="sq-AL"/>
              </w:rPr>
            </w:pPr>
            <w:r w:rsidRPr="00836900">
              <w:rPr>
                <w:rFonts w:ascii="Garamond" w:hAnsi="Garamond"/>
                <w:iCs/>
                <w:color w:val="000000" w:themeColor="text1"/>
                <w:spacing w:val="-4"/>
                <w:sz w:val="16"/>
                <w:szCs w:val="16"/>
                <w:lang w:val="sq-AL"/>
              </w:rPr>
              <w:t>2012</w:t>
            </w:r>
          </w:p>
        </w:tc>
        <w:tc>
          <w:tcPr>
            <w:tcW w:w="726" w:type="pct"/>
            <w:shd w:val="clear" w:color="auto" w:fill="FFFFFF" w:themeFill="background1"/>
          </w:tcPr>
          <w:p w:rsidR="002347FE" w:rsidRPr="00836900" w:rsidRDefault="002347FE" w:rsidP="00030E5B">
            <w:pPr>
              <w:widowControl w:val="0"/>
              <w:ind w:firstLine="0"/>
              <w:cnfStyle w:val="100000000000" w:firstRow="1" w:lastRow="0" w:firstColumn="0" w:lastColumn="0" w:oddVBand="0" w:evenVBand="0" w:oddHBand="0" w:evenHBand="0" w:firstRowFirstColumn="0" w:firstRowLastColumn="0" w:lastRowFirstColumn="0" w:lastRowLastColumn="0"/>
              <w:rPr>
                <w:rFonts w:ascii="Garamond" w:hAnsi="Garamond"/>
                <w:b w:val="0"/>
                <w:bCs w:val="0"/>
                <w:iCs/>
                <w:color w:val="000000" w:themeColor="text1"/>
                <w:spacing w:val="-4"/>
                <w:sz w:val="16"/>
                <w:szCs w:val="16"/>
                <w:lang w:val="sq-AL"/>
              </w:rPr>
            </w:pPr>
            <w:r w:rsidRPr="00836900">
              <w:rPr>
                <w:rFonts w:ascii="Garamond" w:hAnsi="Garamond"/>
                <w:iCs/>
                <w:color w:val="000000" w:themeColor="text1"/>
                <w:spacing w:val="-4"/>
                <w:sz w:val="16"/>
                <w:szCs w:val="16"/>
                <w:lang w:val="sq-AL"/>
              </w:rPr>
              <w:t>2013</w:t>
            </w:r>
          </w:p>
        </w:tc>
        <w:tc>
          <w:tcPr>
            <w:tcW w:w="1069" w:type="pct"/>
            <w:shd w:val="clear" w:color="auto" w:fill="FFFFFF" w:themeFill="background1"/>
          </w:tcPr>
          <w:p w:rsidR="002347FE" w:rsidRPr="00836900" w:rsidRDefault="002347FE" w:rsidP="00030E5B">
            <w:pPr>
              <w:widowControl w:val="0"/>
              <w:ind w:firstLine="0"/>
              <w:cnfStyle w:val="100000000000" w:firstRow="1" w:lastRow="0" w:firstColumn="0" w:lastColumn="0" w:oddVBand="0" w:evenVBand="0" w:oddHBand="0" w:evenHBand="0" w:firstRowFirstColumn="0" w:firstRowLastColumn="0" w:lastRowFirstColumn="0" w:lastRowLastColumn="0"/>
              <w:rPr>
                <w:rFonts w:ascii="Garamond" w:hAnsi="Garamond"/>
                <w:b w:val="0"/>
                <w:bCs w:val="0"/>
                <w:iCs/>
                <w:color w:val="000000" w:themeColor="text1"/>
                <w:spacing w:val="-4"/>
                <w:sz w:val="16"/>
                <w:szCs w:val="16"/>
                <w:lang w:val="sq-AL"/>
              </w:rPr>
            </w:pPr>
            <w:r w:rsidRPr="00836900">
              <w:rPr>
                <w:rFonts w:ascii="Garamond" w:hAnsi="Garamond"/>
                <w:iCs/>
                <w:color w:val="000000" w:themeColor="text1"/>
                <w:spacing w:val="-4"/>
                <w:sz w:val="16"/>
                <w:szCs w:val="16"/>
                <w:lang w:val="sq-AL"/>
              </w:rPr>
              <w:t>Qershor 2014</w:t>
            </w:r>
          </w:p>
        </w:tc>
      </w:tr>
      <w:tr w:rsidR="00836900" w:rsidRPr="00836900" w:rsidTr="00193F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shd w:val="clear" w:color="auto" w:fill="FFFFFF" w:themeFill="background1"/>
          </w:tcPr>
          <w:p w:rsidR="002347FE" w:rsidRPr="00836900" w:rsidRDefault="002347FE" w:rsidP="00030E5B">
            <w:pPr>
              <w:widowControl w:val="0"/>
              <w:ind w:firstLine="0"/>
              <w:rPr>
                <w:rFonts w:ascii="Garamond" w:hAnsi="Garamond"/>
                <w:b w:val="0"/>
                <w:bCs w:val="0"/>
                <w:iCs/>
                <w:color w:val="000000" w:themeColor="text1"/>
                <w:spacing w:val="-4"/>
                <w:sz w:val="16"/>
                <w:szCs w:val="16"/>
                <w:lang w:val="sq-AL"/>
              </w:rPr>
            </w:pPr>
            <w:r w:rsidRPr="00836900">
              <w:rPr>
                <w:rFonts w:ascii="Garamond" w:hAnsi="Garamond"/>
                <w:iCs/>
                <w:color w:val="000000" w:themeColor="text1"/>
                <w:spacing w:val="-4"/>
                <w:sz w:val="16"/>
                <w:szCs w:val="16"/>
                <w:lang w:val="sq-AL"/>
              </w:rPr>
              <w:t>Gjithsej</w:t>
            </w:r>
          </w:p>
        </w:tc>
        <w:tc>
          <w:tcPr>
            <w:tcW w:w="726" w:type="pct"/>
            <w:shd w:val="clear" w:color="auto" w:fill="FFFFFF" w:themeFill="background1"/>
          </w:tcPr>
          <w:p w:rsidR="002347FE" w:rsidRPr="00836900" w:rsidRDefault="002347FE" w:rsidP="00030E5B">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bCs/>
                <w:iCs/>
                <w:color w:val="000000" w:themeColor="text1"/>
                <w:spacing w:val="-4"/>
                <w:sz w:val="16"/>
                <w:szCs w:val="16"/>
                <w:lang w:val="sq-AL"/>
              </w:rPr>
            </w:pPr>
            <w:r w:rsidRPr="00836900">
              <w:rPr>
                <w:rFonts w:ascii="Garamond" w:hAnsi="Garamond"/>
                <w:bCs/>
                <w:iCs/>
                <w:color w:val="000000" w:themeColor="text1"/>
                <w:spacing w:val="-4"/>
                <w:sz w:val="16"/>
                <w:szCs w:val="16"/>
                <w:lang w:val="sq-AL"/>
              </w:rPr>
              <w:t>8485</w:t>
            </w:r>
          </w:p>
        </w:tc>
        <w:tc>
          <w:tcPr>
            <w:tcW w:w="726" w:type="pct"/>
            <w:shd w:val="clear" w:color="auto" w:fill="FFFFFF" w:themeFill="background1"/>
          </w:tcPr>
          <w:p w:rsidR="002347FE" w:rsidRPr="00836900" w:rsidRDefault="002347FE" w:rsidP="00030E5B">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bCs/>
                <w:iCs/>
                <w:color w:val="000000" w:themeColor="text1"/>
                <w:spacing w:val="-4"/>
                <w:sz w:val="16"/>
                <w:szCs w:val="16"/>
                <w:lang w:val="sq-AL"/>
              </w:rPr>
            </w:pPr>
            <w:r w:rsidRPr="00836900">
              <w:rPr>
                <w:rFonts w:ascii="Garamond" w:hAnsi="Garamond"/>
                <w:bCs/>
                <w:iCs/>
                <w:color w:val="000000" w:themeColor="text1"/>
                <w:spacing w:val="-4"/>
                <w:sz w:val="16"/>
                <w:szCs w:val="16"/>
                <w:lang w:val="sq-AL"/>
              </w:rPr>
              <w:t>8531</w:t>
            </w:r>
          </w:p>
        </w:tc>
        <w:tc>
          <w:tcPr>
            <w:tcW w:w="726" w:type="pct"/>
            <w:shd w:val="clear" w:color="auto" w:fill="FFFFFF" w:themeFill="background1"/>
          </w:tcPr>
          <w:p w:rsidR="002347FE" w:rsidRPr="00836900" w:rsidRDefault="002347FE" w:rsidP="00030E5B">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bCs/>
                <w:iCs/>
                <w:color w:val="000000" w:themeColor="text1"/>
                <w:spacing w:val="-4"/>
                <w:sz w:val="16"/>
                <w:szCs w:val="16"/>
                <w:lang w:val="sq-AL"/>
              </w:rPr>
            </w:pPr>
            <w:r w:rsidRPr="00836900">
              <w:rPr>
                <w:rFonts w:ascii="Garamond" w:hAnsi="Garamond"/>
                <w:bCs/>
                <w:iCs/>
                <w:color w:val="000000" w:themeColor="text1"/>
                <w:spacing w:val="-4"/>
                <w:sz w:val="16"/>
                <w:szCs w:val="16"/>
                <w:lang w:val="sq-AL"/>
              </w:rPr>
              <w:t>8357</w:t>
            </w:r>
          </w:p>
        </w:tc>
        <w:tc>
          <w:tcPr>
            <w:tcW w:w="726" w:type="pct"/>
            <w:shd w:val="clear" w:color="auto" w:fill="FFFFFF" w:themeFill="background1"/>
          </w:tcPr>
          <w:p w:rsidR="002347FE" w:rsidRPr="00836900" w:rsidRDefault="002347FE" w:rsidP="00030E5B">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bCs/>
                <w:iCs/>
                <w:color w:val="000000" w:themeColor="text1"/>
                <w:spacing w:val="-4"/>
                <w:sz w:val="16"/>
                <w:szCs w:val="16"/>
                <w:lang w:val="sq-AL"/>
              </w:rPr>
            </w:pPr>
            <w:r w:rsidRPr="00836900">
              <w:rPr>
                <w:rFonts w:ascii="Garamond" w:hAnsi="Garamond"/>
                <w:bCs/>
                <w:iCs/>
                <w:color w:val="000000" w:themeColor="text1"/>
                <w:spacing w:val="-4"/>
                <w:sz w:val="16"/>
                <w:szCs w:val="16"/>
                <w:lang w:val="sq-AL"/>
              </w:rPr>
              <w:t>8884</w:t>
            </w:r>
          </w:p>
        </w:tc>
        <w:tc>
          <w:tcPr>
            <w:tcW w:w="1069" w:type="pct"/>
            <w:shd w:val="clear" w:color="auto" w:fill="FFFFFF" w:themeFill="background1"/>
          </w:tcPr>
          <w:p w:rsidR="002347FE" w:rsidRPr="00836900" w:rsidRDefault="002347FE" w:rsidP="00030E5B">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bCs/>
                <w:iCs/>
                <w:color w:val="000000" w:themeColor="text1"/>
                <w:spacing w:val="-4"/>
                <w:sz w:val="16"/>
                <w:szCs w:val="16"/>
                <w:lang w:val="sq-AL"/>
              </w:rPr>
            </w:pPr>
            <w:r w:rsidRPr="00836900">
              <w:rPr>
                <w:rFonts w:ascii="Garamond" w:hAnsi="Garamond"/>
                <w:bCs/>
                <w:iCs/>
                <w:color w:val="000000" w:themeColor="text1"/>
                <w:spacing w:val="-4"/>
                <w:sz w:val="16"/>
                <w:szCs w:val="16"/>
                <w:lang w:val="sq-AL"/>
              </w:rPr>
              <w:t>5212</w:t>
            </w:r>
          </w:p>
        </w:tc>
      </w:tr>
      <w:tr w:rsidR="00836900" w:rsidRPr="00836900" w:rsidTr="00193F73">
        <w:tc>
          <w:tcPr>
            <w:cnfStyle w:val="001000000000" w:firstRow="0" w:lastRow="0" w:firstColumn="1" w:lastColumn="0" w:oddVBand="0" w:evenVBand="0" w:oddHBand="0" w:evenHBand="0" w:firstRowFirstColumn="0" w:firstRowLastColumn="0" w:lastRowFirstColumn="0" w:lastRowLastColumn="0"/>
            <w:tcW w:w="1027" w:type="pct"/>
            <w:shd w:val="clear" w:color="auto" w:fill="FFFFFF" w:themeFill="background1"/>
          </w:tcPr>
          <w:p w:rsidR="002347FE" w:rsidRPr="00836900" w:rsidRDefault="002347FE" w:rsidP="00030E5B">
            <w:pPr>
              <w:widowControl w:val="0"/>
              <w:ind w:firstLine="0"/>
              <w:rPr>
                <w:rFonts w:ascii="Garamond" w:hAnsi="Garamond"/>
                <w:b w:val="0"/>
                <w:bCs w:val="0"/>
                <w:iCs/>
                <w:color w:val="000000" w:themeColor="text1"/>
                <w:spacing w:val="-4"/>
                <w:sz w:val="16"/>
                <w:szCs w:val="16"/>
                <w:lang w:val="sq-AL"/>
              </w:rPr>
            </w:pPr>
            <w:r w:rsidRPr="00836900">
              <w:rPr>
                <w:rFonts w:ascii="Garamond" w:hAnsi="Garamond"/>
                <w:iCs/>
                <w:color w:val="000000" w:themeColor="text1"/>
                <w:spacing w:val="-4"/>
                <w:sz w:val="16"/>
                <w:szCs w:val="16"/>
                <w:lang w:val="sq-AL"/>
              </w:rPr>
              <w:t xml:space="preserve">Femra </w:t>
            </w:r>
          </w:p>
        </w:tc>
        <w:tc>
          <w:tcPr>
            <w:tcW w:w="726" w:type="pct"/>
            <w:shd w:val="clear" w:color="auto" w:fill="FFFFFF" w:themeFill="background1"/>
          </w:tcPr>
          <w:p w:rsidR="002347FE" w:rsidRPr="00836900" w:rsidRDefault="002347FE" w:rsidP="00030E5B">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bCs/>
                <w:iCs/>
                <w:color w:val="000000" w:themeColor="text1"/>
                <w:spacing w:val="-4"/>
                <w:sz w:val="16"/>
                <w:szCs w:val="16"/>
                <w:lang w:val="sq-AL"/>
              </w:rPr>
            </w:pPr>
            <w:r w:rsidRPr="00836900">
              <w:rPr>
                <w:rFonts w:ascii="Garamond" w:hAnsi="Garamond"/>
                <w:bCs/>
                <w:iCs/>
                <w:color w:val="000000" w:themeColor="text1"/>
                <w:spacing w:val="-4"/>
                <w:sz w:val="16"/>
                <w:szCs w:val="16"/>
                <w:lang w:val="sq-AL"/>
              </w:rPr>
              <w:t>4515</w:t>
            </w:r>
          </w:p>
        </w:tc>
        <w:tc>
          <w:tcPr>
            <w:tcW w:w="726" w:type="pct"/>
            <w:shd w:val="clear" w:color="auto" w:fill="FFFFFF" w:themeFill="background1"/>
          </w:tcPr>
          <w:p w:rsidR="002347FE" w:rsidRPr="00836900" w:rsidRDefault="002347FE" w:rsidP="00030E5B">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bCs/>
                <w:iCs/>
                <w:color w:val="000000" w:themeColor="text1"/>
                <w:spacing w:val="-4"/>
                <w:sz w:val="16"/>
                <w:szCs w:val="16"/>
                <w:lang w:val="sq-AL"/>
              </w:rPr>
            </w:pPr>
            <w:r w:rsidRPr="00836900">
              <w:rPr>
                <w:rFonts w:ascii="Garamond" w:hAnsi="Garamond"/>
                <w:bCs/>
                <w:iCs/>
                <w:color w:val="000000" w:themeColor="text1"/>
                <w:spacing w:val="-4"/>
                <w:sz w:val="16"/>
                <w:szCs w:val="16"/>
                <w:lang w:val="sq-AL"/>
              </w:rPr>
              <w:t>4751</w:t>
            </w:r>
          </w:p>
        </w:tc>
        <w:tc>
          <w:tcPr>
            <w:tcW w:w="726" w:type="pct"/>
            <w:shd w:val="clear" w:color="auto" w:fill="FFFFFF" w:themeFill="background1"/>
          </w:tcPr>
          <w:p w:rsidR="002347FE" w:rsidRPr="00836900" w:rsidRDefault="002347FE" w:rsidP="00030E5B">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bCs/>
                <w:iCs/>
                <w:color w:val="000000" w:themeColor="text1"/>
                <w:spacing w:val="-4"/>
                <w:sz w:val="16"/>
                <w:szCs w:val="16"/>
                <w:lang w:val="sq-AL"/>
              </w:rPr>
            </w:pPr>
            <w:r w:rsidRPr="00836900">
              <w:rPr>
                <w:rFonts w:ascii="Garamond" w:hAnsi="Garamond"/>
                <w:bCs/>
                <w:iCs/>
                <w:color w:val="000000" w:themeColor="text1"/>
                <w:spacing w:val="-4"/>
                <w:sz w:val="16"/>
                <w:szCs w:val="16"/>
                <w:lang w:val="sq-AL"/>
              </w:rPr>
              <w:t>3798</w:t>
            </w:r>
          </w:p>
        </w:tc>
        <w:tc>
          <w:tcPr>
            <w:tcW w:w="726" w:type="pct"/>
            <w:shd w:val="clear" w:color="auto" w:fill="FFFFFF" w:themeFill="background1"/>
          </w:tcPr>
          <w:p w:rsidR="002347FE" w:rsidRPr="00836900" w:rsidRDefault="002347FE" w:rsidP="00030E5B">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bCs/>
                <w:iCs/>
                <w:color w:val="000000" w:themeColor="text1"/>
                <w:spacing w:val="-4"/>
                <w:sz w:val="16"/>
                <w:szCs w:val="16"/>
                <w:lang w:val="sq-AL"/>
              </w:rPr>
            </w:pPr>
            <w:r w:rsidRPr="00836900">
              <w:rPr>
                <w:rFonts w:ascii="Garamond" w:hAnsi="Garamond"/>
                <w:bCs/>
                <w:iCs/>
                <w:color w:val="000000" w:themeColor="text1"/>
                <w:spacing w:val="-4"/>
                <w:sz w:val="16"/>
                <w:szCs w:val="16"/>
                <w:lang w:val="sq-AL"/>
              </w:rPr>
              <w:t>3898</w:t>
            </w:r>
          </w:p>
        </w:tc>
        <w:tc>
          <w:tcPr>
            <w:tcW w:w="1069" w:type="pct"/>
            <w:shd w:val="clear" w:color="auto" w:fill="FFFFFF" w:themeFill="background1"/>
          </w:tcPr>
          <w:p w:rsidR="002347FE" w:rsidRPr="00836900" w:rsidRDefault="002347FE" w:rsidP="00030E5B">
            <w:pPr>
              <w:widowControl w:val="0"/>
              <w:ind w:firstLine="0"/>
              <w:cnfStyle w:val="000000000000" w:firstRow="0" w:lastRow="0" w:firstColumn="0" w:lastColumn="0" w:oddVBand="0" w:evenVBand="0" w:oddHBand="0" w:evenHBand="0" w:firstRowFirstColumn="0" w:firstRowLastColumn="0" w:lastRowFirstColumn="0" w:lastRowLastColumn="0"/>
              <w:rPr>
                <w:rFonts w:ascii="Garamond" w:hAnsi="Garamond"/>
                <w:bCs/>
                <w:iCs/>
                <w:color w:val="000000" w:themeColor="text1"/>
                <w:spacing w:val="-4"/>
                <w:sz w:val="16"/>
                <w:szCs w:val="16"/>
                <w:lang w:val="sq-AL"/>
              </w:rPr>
            </w:pPr>
            <w:r w:rsidRPr="00836900">
              <w:rPr>
                <w:rFonts w:ascii="Garamond" w:hAnsi="Garamond"/>
                <w:bCs/>
                <w:iCs/>
                <w:color w:val="000000" w:themeColor="text1"/>
                <w:spacing w:val="-4"/>
                <w:sz w:val="16"/>
                <w:szCs w:val="16"/>
                <w:lang w:val="sq-AL"/>
              </w:rPr>
              <w:t xml:space="preserve"> 2503</w:t>
            </w:r>
          </w:p>
        </w:tc>
      </w:tr>
      <w:tr w:rsidR="00836900" w:rsidRPr="00836900" w:rsidTr="00193F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shd w:val="clear" w:color="auto" w:fill="FFFFFF" w:themeFill="background1"/>
          </w:tcPr>
          <w:p w:rsidR="002347FE" w:rsidRPr="00836900" w:rsidRDefault="002347FE" w:rsidP="00030E5B">
            <w:pPr>
              <w:widowControl w:val="0"/>
              <w:ind w:firstLine="0"/>
              <w:rPr>
                <w:rFonts w:ascii="Garamond" w:hAnsi="Garamond"/>
                <w:b w:val="0"/>
                <w:bCs w:val="0"/>
                <w:iCs/>
                <w:color w:val="000000" w:themeColor="text1"/>
                <w:spacing w:val="-4"/>
                <w:sz w:val="16"/>
                <w:szCs w:val="16"/>
                <w:lang w:val="sq-AL"/>
              </w:rPr>
            </w:pPr>
            <w:r w:rsidRPr="00836900">
              <w:rPr>
                <w:rFonts w:ascii="Garamond" w:hAnsi="Garamond"/>
                <w:iCs/>
                <w:color w:val="000000" w:themeColor="text1"/>
                <w:spacing w:val="-4"/>
                <w:sz w:val="16"/>
                <w:szCs w:val="16"/>
                <w:lang w:val="sq-AL"/>
              </w:rPr>
              <w:t>PuPa</w:t>
            </w:r>
          </w:p>
        </w:tc>
        <w:tc>
          <w:tcPr>
            <w:tcW w:w="726" w:type="pct"/>
            <w:shd w:val="clear" w:color="auto" w:fill="FFFFFF" w:themeFill="background1"/>
          </w:tcPr>
          <w:p w:rsidR="002347FE" w:rsidRPr="00836900" w:rsidRDefault="002347FE" w:rsidP="00030E5B">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bCs/>
                <w:iCs/>
                <w:color w:val="000000" w:themeColor="text1"/>
                <w:spacing w:val="-4"/>
                <w:sz w:val="16"/>
                <w:szCs w:val="16"/>
                <w:lang w:val="sq-AL"/>
              </w:rPr>
            </w:pPr>
            <w:r w:rsidRPr="00836900">
              <w:rPr>
                <w:rFonts w:ascii="Garamond" w:hAnsi="Garamond"/>
                <w:bCs/>
                <w:iCs/>
                <w:color w:val="000000" w:themeColor="text1"/>
                <w:spacing w:val="-4"/>
                <w:sz w:val="16"/>
                <w:szCs w:val="16"/>
                <w:lang w:val="sq-AL"/>
              </w:rPr>
              <w:t>911</w:t>
            </w:r>
          </w:p>
        </w:tc>
        <w:tc>
          <w:tcPr>
            <w:tcW w:w="726" w:type="pct"/>
            <w:shd w:val="clear" w:color="auto" w:fill="FFFFFF" w:themeFill="background1"/>
          </w:tcPr>
          <w:p w:rsidR="002347FE" w:rsidRPr="00836900" w:rsidRDefault="002347FE" w:rsidP="00030E5B">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bCs/>
                <w:iCs/>
                <w:color w:val="000000" w:themeColor="text1"/>
                <w:spacing w:val="-4"/>
                <w:sz w:val="16"/>
                <w:szCs w:val="16"/>
                <w:lang w:val="sq-AL"/>
              </w:rPr>
            </w:pPr>
            <w:r w:rsidRPr="00836900">
              <w:rPr>
                <w:rFonts w:ascii="Garamond" w:hAnsi="Garamond"/>
                <w:bCs/>
                <w:iCs/>
                <w:color w:val="000000" w:themeColor="text1"/>
                <w:spacing w:val="-4"/>
                <w:sz w:val="16"/>
                <w:szCs w:val="16"/>
                <w:lang w:val="sq-AL"/>
              </w:rPr>
              <w:t>1041</w:t>
            </w:r>
          </w:p>
        </w:tc>
        <w:tc>
          <w:tcPr>
            <w:tcW w:w="726" w:type="pct"/>
            <w:shd w:val="clear" w:color="auto" w:fill="FFFFFF" w:themeFill="background1"/>
          </w:tcPr>
          <w:p w:rsidR="002347FE" w:rsidRPr="00836900" w:rsidRDefault="002347FE" w:rsidP="00030E5B">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bCs/>
                <w:iCs/>
                <w:color w:val="000000" w:themeColor="text1"/>
                <w:spacing w:val="-4"/>
                <w:sz w:val="16"/>
                <w:szCs w:val="16"/>
                <w:lang w:val="sq-AL"/>
              </w:rPr>
            </w:pPr>
            <w:r w:rsidRPr="00836900">
              <w:rPr>
                <w:rFonts w:ascii="Garamond" w:hAnsi="Garamond"/>
                <w:bCs/>
                <w:iCs/>
                <w:color w:val="000000" w:themeColor="text1"/>
                <w:spacing w:val="-4"/>
                <w:sz w:val="16"/>
                <w:szCs w:val="16"/>
                <w:lang w:val="sq-AL"/>
              </w:rPr>
              <w:t>1045</w:t>
            </w:r>
          </w:p>
        </w:tc>
        <w:tc>
          <w:tcPr>
            <w:tcW w:w="726" w:type="pct"/>
            <w:shd w:val="clear" w:color="auto" w:fill="FFFFFF" w:themeFill="background1"/>
          </w:tcPr>
          <w:p w:rsidR="002347FE" w:rsidRPr="00836900" w:rsidRDefault="002347FE" w:rsidP="00030E5B">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bCs/>
                <w:iCs/>
                <w:color w:val="000000" w:themeColor="text1"/>
                <w:spacing w:val="-4"/>
                <w:sz w:val="16"/>
                <w:szCs w:val="16"/>
                <w:lang w:val="sq-AL"/>
              </w:rPr>
            </w:pPr>
            <w:r w:rsidRPr="00836900">
              <w:rPr>
                <w:rFonts w:ascii="Garamond" w:hAnsi="Garamond"/>
                <w:bCs/>
                <w:iCs/>
                <w:color w:val="000000" w:themeColor="text1"/>
                <w:spacing w:val="-4"/>
                <w:sz w:val="16"/>
                <w:szCs w:val="16"/>
                <w:lang w:val="sq-AL"/>
              </w:rPr>
              <w:t>1119</w:t>
            </w:r>
          </w:p>
        </w:tc>
        <w:tc>
          <w:tcPr>
            <w:tcW w:w="1069" w:type="pct"/>
            <w:shd w:val="clear" w:color="auto" w:fill="FFFFFF" w:themeFill="background1"/>
          </w:tcPr>
          <w:p w:rsidR="002347FE" w:rsidRPr="00836900" w:rsidRDefault="002347FE" w:rsidP="00030E5B">
            <w:pPr>
              <w:widowControl w:val="0"/>
              <w:ind w:firstLine="0"/>
              <w:cnfStyle w:val="000000100000" w:firstRow="0" w:lastRow="0" w:firstColumn="0" w:lastColumn="0" w:oddVBand="0" w:evenVBand="0" w:oddHBand="1" w:evenHBand="0" w:firstRowFirstColumn="0" w:firstRowLastColumn="0" w:lastRowFirstColumn="0" w:lastRowLastColumn="0"/>
              <w:rPr>
                <w:rFonts w:ascii="Garamond" w:hAnsi="Garamond"/>
                <w:bCs/>
                <w:iCs/>
                <w:color w:val="000000" w:themeColor="text1"/>
                <w:spacing w:val="-4"/>
                <w:sz w:val="16"/>
                <w:szCs w:val="16"/>
                <w:lang w:val="sq-AL"/>
              </w:rPr>
            </w:pPr>
            <w:r w:rsidRPr="00836900">
              <w:rPr>
                <w:rFonts w:ascii="Garamond" w:hAnsi="Garamond"/>
                <w:bCs/>
                <w:iCs/>
                <w:color w:val="000000" w:themeColor="text1"/>
                <w:spacing w:val="-4"/>
                <w:sz w:val="16"/>
                <w:szCs w:val="16"/>
                <w:lang w:val="sq-AL"/>
              </w:rPr>
              <w:t xml:space="preserve">  893</w:t>
            </w:r>
          </w:p>
        </w:tc>
      </w:tr>
    </w:tbl>
    <w:p w:rsidR="002347FE" w:rsidRPr="007B4CD3" w:rsidRDefault="002347FE" w:rsidP="002347FE">
      <w:pPr>
        <w:pStyle w:val="Paragrafi"/>
        <w:rPr>
          <w:spacing w:val="-4"/>
          <w:lang w:val="sq-AL"/>
        </w:rPr>
      </w:pPr>
      <w:r w:rsidRPr="007B4CD3">
        <w:rPr>
          <w:spacing w:val="-4"/>
          <w:lang w:val="sq-AL"/>
        </w:rPr>
        <w:t>B) Programet pasive të tregut të punës /</w:t>
      </w:r>
      <w:r w:rsidR="001C720E" w:rsidRPr="007B4CD3">
        <w:rPr>
          <w:spacing w:val="-4"/>
          <w:lang w:val="sq-AL"/>
        </w:rPr>
        <w:t>p</w:t>
      </w:r>
      <w:r w:rsidRPr="007B4CD3">
        <w:rPr>
          <w:spacing w:val="-4"/>
          <w:lang w:val="sq-AL"/>
        </w:rPr>
        <w:t>rogrami i pagesës së papunësisë</w:t>
      </w:r>
    </w:p>
    <w:p w:rsidR="002347FE" w:rsidRPr="007B4CD3" w:rsidRDefault="002347FE" w:rsidP="002347FE">
      <w:pPr>
        <w:pStyle w:val="Paragrafi"/>
        <w:rPr>
          <w:spacing w:val="-4"/>
          <w:lang w:val="sq-AL"/>
        </w:rPr>
      </w:pPr>
      <w:r w:rsidRPr="007B4CD3">
        <w:rPr>
          <w:spacing w:val="-4"/>
          <w:lang w:val="sq-AL"/>
        </w:rPr>
        <w:t xml:space="preserve">125. Sigurojnë mbështetjen me të ardhura të të papunëve në momentin e daljes së tyre si të tillë, duke synuar krijimin e kushteve për rikthimin e tyre në tregun e punës. Në 2013 është shënuar numri më i vogël i përfituesve në 14 vitet e fundit ndërkohë që numri total i PuPa për këtë vit ka qenë në rritje. Ky fakt përforcon konstatimin, që rritja e numrit të PuPa të regjistruar ka ardhur si rezultat i promovimit të fortë të bërë kohëve të fundit për shërbimet që ofrohen, hapjes së zyrave të reja moderne të punës.  </w:t>
      </w:r>
    </w:p>
    <w:p w:rsidR="002347FE" w:rsidRPr="007B4CD3" w:rsidRDefault="002347FE" w:rsidP="002347FE">
      <w:pPr>
        <w:pStyle w:val="Paragrafi"/>
        <w:rPr>
          <w:rFonts w:eastAsia="Calibri" w:cs="Times New Roman"/>
          <w:b/>
          <w:bCs/>
          <w:iCs/>
          <w:spacing w:val="-4"/>
          <w:sz w:val="22"/>
          <w:lang w:val="sq-AL"/>
        </w:rPr>
      </w:pPr>
      <w:r w:rsidRPr="007B4CD3">
        <w:rPr>
          <w:spacing w:val="-4"/>
          <w:lang w:val="sq-AL"/>
        </w:rPr>
        <w:t>PuPa në pagesë papunësie</w:t>
      </w:r>
      <w:r w:rsidRPr="007B4CD3">
        <w:rPr>
          <w:rFonts w:eastAsia="Calibri" w:cs="Times New Roman"/>
          <w:b/>
          <w:bCs/>
          <w:iCs/>
          <w:spacing w:val="-4"/>
          <w:sz w:val="22"/>
          <w:lang w:val="sq-AL"/>
        </w:rPr>
        <w:t xml:space="preserve"> </w:t>
      </w:r>
    </w:p>
    <w:tbl>
      <w:tblPr>
        <w:tblStyle w:val="TableGrid"/>
        <w:tblW w:w="5000" w:type="pct"/>
        <w:tblLook w:val="04A0" w:firstRow="1" w:lastRow="0" w:firstColumn="1" w:lastColumn="0" w:noHBand="0" w:noVBand="1"/>
      </w:tblPr>
      <w:tblGrid>
        <w:gridCol w:w="1404"/>
        <w:gridCol w:w="851"/>
        <w:gridCol w:w="851"/>
        <w:gridCol w:w="851"/>
        <w:gridCol w:w="851"/>
      </w:tblGrid>
      <w:tr w:rsidR="002347FE" w:rsidRPr="007B4CD3" w:rsidTr="00193F73">
        <w:tc>
          <w:tcPr>
            <w:tcW w:w="1460" w:type="pct"/>
          </w:tcPr>
          <w:p w:rsidR="002347FE" w:rsidRPr="00836900" w:rsidRDefault="002347FE" w:rsidP="00030E5B">
            <w:pPr>
              <w:widowControl w:val="0"/>
              <w:ind w:firstLine="0"/>
              <w:rPr>
                <w:rFonts w:ascii="Garamond" w:hAnsi="Garamond"/>
                <w:bCs/>
                <w:iCs/>
                <w:spacing w:val="-4"/>
                <w:sz w:val="16"/>
                <w:szCs w:val="16"/>
                <w:lang w:val="sq-AL"/>
              </w:rPr>
            </w:pPr>
            <w:r w:rsidRPr="00836900">
              <w:rPr>
                <w:rFonts w:ascii="Garamond" w:hAnsi="Garamond"/>
                <w:b/>
                <w:bCs/>
                <w:iCs/>
                <w:spacing w:val="-4"/>
                <w:sz w:val="16"/>
                <w:szCs w:val="16"/>
                <w:lang w:val="sq-AL"/>
              </w:rPr>
              <w:t>Vitet</w:t>
            </w:r>
          </w:p>
        </w:tc>
        <w:tc>
          <w:tcPr>
            <w:tcW w:w="885" w:type="pct"/>
            <w:vAlign w:val="center"/>
          </w:tcPr>
          <w:p w:rsidR="002347FE" w:rsidRPr="00836900" w:rsidRDefault="002347FE" w:rsidP="00030E5B">
            <w:pPr>
              <w:widowControl w:val="0"/>
              <w:ind w:firstLine="0"/>
              <w:rPr>
                <w:rFonts w:ascii="Garamond" w:hAnsi="Garamond"/>
                <w:b/>
                <w:bCs/>
                <w:iCs/>
                <w:spacing w:val="-4"/>
                <w:sz w:val="16"/>
                <w:szCs w:val="16"/>
                <w:lang w:val="sq-AL"/>
              </w:rPr>
            </w:pPr>
            <w:r w:rsidRPr="00836900">
              <w:rPr>
                <w:rFonts w:ascii="Garamond" w:hAnsi="Garamond"/>
                <w:b/>
                <w:bCs/>
                <w:iCs/>
                <w:spacing w:val="-4"/>
                <w:sz w:val="16"/>
                <w:szCs w:val="16"/>
                <w:lang w:val="sq-AL"/>
              </w:rPr>
              <w:t>2010</w:t>
            </w:r>
          </w:p>
        </w:tc>
        <w:tc>
          <w:tcPr>
            <w:tcW w:w="885" w:type="pct"/>
            <w:vAlign w:val="center"/>
          </w:tcPr>
          <w:p w:rsidR="002347FE" w:rsidRPr="00836900" w:rsidRDefault="002347FE" w:rsidP="00030E5B">
            <w:pPr>
              <w:widowControl w:val="0"/>
              <w:ind w:firstLine="0"/>
              <w:rPr>
                <w:rFonts w:ascii="Garamond" w:hAnsi="Garamond"/>
                <w:b/>
                <w:bCs/>
                <w:iCs/>
                <w:spacing w:val="-4"/>
                <w:sz w:val="16"/>
                <w:szCs w:val="16"/>
                <w:lang w:val="sq-AL"/>
              </w:rPr>
            </w:pPr>
            <w:r w:rsidRPr="00836900">
              <w:rPr>
                <w:rFonts w:ascii="Garamond" w:hAnsi="Garamond"/>
                <w:b/>
                <w:bCs/>
                <w:iCs/>
                <w:spacing w:val="-4"/>
                <w:sz w:val="16"/>
                <w:szCs w:val="16"/>
                <w:lang w:val="sq-AL"/>
              </w:rPr>
              <w:t>2011</w:t>
            </w:r>
          </w:p>
        </w:tc>
        <w:tc>
          <w:tcPr>
            <w:tcW w:w="885" w:type="pct"/>
            <w:vAlign w:val="center"/>
          </w:tcPr>
          <w:p w:rsidR="002347FE" w:rsidRPr="00836900" w:rsidRDefault="002347FE" w:rsidP="00030E5B">
            <w:pPr>
              <w:widowControl w:val="0"/>
              <w:ind w:firstLine="0"/>
              <w:rPr>
                <w:rFonts w:ascii="Garamond" w:hAnsi="Garamond"/>
                <w:b/>
                <w:bCs/>
                <w:iCs/>
                <w:spacing w:val="-4"/>
                <w:sz w:val="16"/>
                <w:szCs w:val="16"/>
                <w:lang w:val="sq-AL"/>
              </w:rPr>
            </w:pPr>
            <w:r w:rsidRPr="00836900">
              <w:rPr>
                <w:rFonts w:ascii="Garamond" w:hAnsi="Garamond"/>
                <w:b/>
                <w:bCs/>
                <w:iCs/>
                <w:spacing w:val="-4"/>
                <w:sz w:val="16"/>
                <w:szCs w:val="16"/>
                <w:lang w:val="sq-AL"/>
              </w:rPr>
              <w:t>2012</w:t>
            </w:r>
          </w:p>
        </w:tc>
        <w:tc>
          <w:tcPr>
            <w:tcW w:w="885" w:type="pct"/>
            <w:vAlign w:val="center"/>
          </w:tcPr>
          <w:p w:rsidR="002347FE" w:rsidRPr="00836900" w:rsidRDefault="002347FE" w:rsidP="00030E5B">
            <w:pPr>
              <w:widowControl w:val="0"/>
              <w:ind w:firstLine="0"/>
              <w:rPr>
                <w:rFonts w:ascii="Garamond" w:hAnsi="Garamond"/>
                <w:b/>
                <w:bCs/>
                <w:iCs/>
                <w:spacing w:val="-4"/>
                <w:sz w:val="16"/>
                <w:szCs w:val="16"/>
                <w:lang w:val="sq-AL"/>
              </w:rPr>
            </w:pPr>
            <w:r w:rsidRPr="00836900">
              <w:rPr>
                <w:rFonts w:ascii="Garamond" w:hAnsi="Garamond"/>
                <w:b/>
                <w:bCs/>
                <w:iCs/>
                <w:spacing w:val="-4"/>
                <w:sz w:val="16"/>
                <w:szCs w:val="16"/>
                <w:lang w:val="sq-AL"/>
              </w:rPr>
              <w:t>2013</w:t>
            </w:r>
          </w:p>
        </w:tc>
      </w:tr>
      <w:tr w:rsidR="002347FE" w:rsidRPr="007B4CD3" w:rsidTr="00193F73">
        <w:tc>
          <w:tcPr>
            <w:tcW w:w="1460" w:type="pct"/>
          </w:tcPr>
          <w:p w:rsidR="002347FE" w:rsidRPr="00836900" w:rsidRDefault="002347FE" w:rsidP="00030E5B">
            <w:pPr>
              <w:widowControl w:val="0"/>
              <w:ind w:firstLine="0"/>
              <w:rPr>
                <w:rFonts w:ascii="Garamond" w:hAnsi="Garamond"/>
                <w:bCs/>
                <w:iCs/>
                <w:spacing w:val="-4"/>
                <w:sz w:val="16"/>
                <w:szCs w:val="16"/>
                <w:lang w:val="sq-AL"/>
              </w:rPr>
            </w:pPr>
            <w:r w:rsidRPr="00836900">
              <w:rPr>
                <w:rFonts w:ascii="Garamond" w:hAnsi="Garamond"/>
                <w:b/>
                <w:bCs/>
                <w:iCs/>
                <w:spacing w:val="-4"/>
                <w:sz w:val="16"/>
                <w:szCs w:val="16"/>
                <w:lang w:val="sq-AL"/>
              </w:rPr>
              <w:t xml:space="preserve">Gjithsej </w:t>
            </w:r>
          </w:p>
        </w:tc>
        <w:tc>
          <w:tcPr>
            <w:tcW w:w="885" w:type="pct"/>
            <w:vAlign w:val="center"/>
          </w:tcPr>
          <w:p w:rsidR="002347FE" w:rsidRPr="00836900" w:rsidRDefault="002347FE" w:rsidP="00030E5B">
            <w:pPr>
              <w:widowControl w:val="0"/>
              <w:ind w:firstLine="0"/>
              <w:rPr>
                <w:rFonts w:ascii="Garamond" w:hAnsi="Garamond"/>
                <w:bCs/>
                <w:iCs/>
                <w:spacing w:val="-4"/>
                <w:sz w:val="16"/>
                <w:szCs w:val="16"/>
                <w:lang w:val="sq-AL"/>
              </w:rPr>
            </w:pPr>
            <w:r w:rsidRPr="00836900">
              <w:rPr>
                <w:rFonts w:ascii="Garamond" w:hAnsi="Garamond"/>
                <w:bCs/>
                <w:iCs/>
                <w:spacing w:val="-4"/>
                <w:sz w:val="16"/>
                <w:szCs w:val="16"/>
                <w:lang w:val="sq-AL"/>
              </w:rPr>
              <w:t>9265</w:t>
            </w:r>
          </w:p>
        </w:tc>
        <w:tc>
          <w:tcPr>
            <w:tcW w:w="885" w:type="pct"/>
            <w:vAlign w:val="center"/>
          </w:tcPr>
          <w:p w:rsidR="002347FE" w:rsidRPr="00836900" w:rsidRDefault="002347FE" w:rsidP="00030E5B">
            <w:pPr>
              <w:widowControl w:val="0"/>
              <w:ind w:firstLine="0"/>
              <w:rPr>
                <w:rFonts w:ascii="Garamond" w:hAnsi="Garamond"/>
                <w:bCs/>
                <w:iCs/>
                <w:spacing w:val="-4"/>
                <w:sz w:val="16"/>
                <w:szCs w:val="16"/>
                <w:lang w:val="sq-AL"/>
              </w:rPr>
            </w:pPr>
            <w:r w:rsidRPr="00836900">
              <w:rPr>
                <w:rFonts w:ascii="Garamond" w:hAnsi="Garamond"/>
                <w:bCs/>
                <w:iCs/>
                <w:spacing w:val="-4"/>
                <w:sz w:val="16"/>
                <w:szCs w:val="16"/>
                <w:lang w:val="sq-AL"/>
              </w:rPr>
              <w:t>9367</w:t>
            </w:r>
          </w:p>
        </w:tc>
        <w:tc>
          <w:tcPr>
            <w:tcW w:w="885" w:type="pct"/>
            <w:vAlign w:val="center"/>
          </w:tcPr>
          <w:p w:rsidR="002347FE" w:rsidRPr="00836900" w:rsidRDefault="002347FE" w:rsidP="00030E5B">
            <w:pPr>
              <w:widowControl w:val="0"/>
              <w:ind w:firstLine="0"/>
              <w:rPr>
                <w:rFonts w:ascii="Garamond" w:hAnsi="Garamond"/>
                <w:bCs/>
                <w:iCs/>
                <w:spacing w:val="-4"/>
                <w:sz w:val="16"/>
                <w:szCs w:val="16"/>
                <w:lang w:val="sq-AL"/>
              </w:rPr>
            </w:pPr>
            <w:r w:rsidRPr="00836900">
              <w:rPr>
                <w:rFonts w:ascii="Garamond" w:hAnsi="Garamond"/>
                <w:bCs/>
                <w:iCs/>
                <w:spacing w:val="-4"/>
                <w:sz w:val="16"/>
                <w:szCs w:val="16"/>
                <w:lang w:val="sq-AL"/>
              </w:rPr>
              <w:t>8861</w:t>
            </w:r>
          </w:p>
        </w:tc>
        <w:tc>
          <w:tcPr>
            <w:tcW w:w="885" w:type="pct"/>
            <w:vAlign w:val="center"/>
          </w:tcPr>
          <w:p w:rsidR="002347FE" w:rsidRPr="00836900" w:rsidRDefault="002347FE" w:rsidP="00030E5B">
            <w:pPr>
              <w:widowControl w:val="0"/>
              <w:ind w:firstLine="0"/>
              <w:rPr>
                <w:rFonts w:ascii="Garamond" w:hAnsi="Garamond"/>
                <w:bCs/>
                <w:iCs/>
                <w:spacing w:val="-4"/>
                <w:sz w:val="16"/>
                <w:szCs w:val="16"/>
                <w:lang w:val="sq-AL"/>
              </w:rPr>
            </w:pPr>
            <w:r w:rsidRPr="00836900">
              <w:rPr>
                <w:rFonts w:ascii="Garamond" w:hAnsi="Garamond"/>
                <w:bCs/>
                <w:iCs/>
                <w:spacing w:val="-4"/>
                <w:sz w:val="16"/>
                <w:szCs w:val="16"/>
                <w:lang w:val="sq-AL"/>
              </w:rPr>
              <w:t>7887</w:t>
            </w:r>
          </w:p>
        </w:tc>
      </w:tr>
      <w:tr w:rsidR="002347FE" w:rsidRPr="007B4CD3" w:rsidTr="00193F73">
        <w:tc>
          <w:tcPr>
            <w:tcW w:w="1460" w:type="pct"/>
          </w:tcPr>
          <w:p w:rsidR="002347FE" w:rsidRPr="00836900" w:rsidRDefault="002347FE" w:rsidP="00030E5B">
            <w:pPr>
              <w:widowControl w:val="0"/>
              <w:ind w:firstLine="0"/>
              <w:rPr>
                <w:rFonts w:ascii="Garamond" w:hAnsi="Garamond"/>
                <w:bCs/>
                <w:iCs/>
                <w:spacing w:val="-4"/>
                <w:sz w:val="16"/>
                <w:szCs w:val="16"/>
                <w:lang w:val="sq-AL"/>
              </w:rPr>
            </w:pPr>
            <w:r w:rsidRPr="00836900">
              <w:rPr>
                <w:rFonts w:ascii="Garamond" w:hAnsi="Garamond"/>
                <w:b/>
                <w:bCs/>
                <w:iCs/>
                <w:spacing w:val="-4"/>
                <w:sz w:val="16"/>
                <w:szCs w:val="16"/>
                <w:lang w:val="sq-AL"/>
              </w:rPr>
              <w:t>Femrat në %</w:t>
            </w:r>
          </w:p>
        </w:tc>
        <w:tc>
          <w:tcPr>
            <w:tcW w:w="885" w:type="pct"/>
            <w:vAlign w:val="center"/>
          </w:tcPr>
          <w:p w:rsidR="002347FE" w:rsidRPr="00836900" w:rsidRDefault="002347FE" w:rsidP="00030E5B">
            <w:pPr>
              <w:widowControl w:val="0"/>
              <w:ind w:firstLine="0"/>
              <w:rPr>
                <w:rFonts w:ascii="Garamond" w:hAnsi="Garamond"/>
                <w:bCs/>
                <w:iCs/>
                <w:spacing w:val="-4"/>
                <w:sz w:val="16"/>
                <w:szCs w:val="16"/>
                <w:lang w:val="sq-AL"/>
              </w:rPr>
            </w:pPr>
            <w:r w:rsidRPr="00836900">
              <w:rPr>
                <w:rFonts w:ascii="Garamond" w:hAnsi="Garamond"/>
                <w:bCs/>
                <w:iCs/>
                <w:spacing w:val="-4"/>
                <w:sz w:val="16"/>
                <w:szCs w:val="16"/>
                <w:lang w:val="sq-AL"/>
              </w:rPr>
              <w:t>51</w:t>
            </w:r>
          </w:p>
        </w:tc>
        <w:tc>
          <w:tcPr>
            <w:tcW w:w="885" w:type="pct"/>
            <w:vAlign w:val="center"/>
          </w:tcPr>
          <w:p w:rsidR="002347FE" w:rsidRPr="00836900" w:rsidRDefault="002347FE" w:rsidP="00030E5B">
            <w:pPr>
              <w:widowControl w:val="0"/>
              <w:ind w:firstLine="0"/>
              <w:rPr>
                <w:rFonts w:ascii="Garamond" w:hAnsi="Garamond"/>
                <w:bCs/>
                <w:iCs/>
                <w:spacing w:val="-4"/>
                <w:sz w:val="16"/>
                <w:szCs w:val="16"/>
                <w:lang w:val="sq-AL"/>
              </w:rPr>
            </w:pPr>
            <w:r w:rsidRPr="00836900">
              <w:rPr>
                <w:rFonts w:ascii="Garamond" w:hAnsi="Garamond"/>
                <w:bCs/>
                <w:iCs/>
                <w:spacing w:val="-4"/>
                <w:sz w:val="16"/>
                <w:szCs w:val="16"/>
                <w:lang w:val="sq-AL"/>
              </w:rPr>
              <w:t>50</w:t>
            </w:r>
          </w:p>
        </w:tc>
        <w:tc>
          <w:tcPr>
            <w:tcW w:w="885" w:type="pct"/>
            <w:vAlign w:val="center"/>
          </w:tcPr>
          <w:p w:rsidR="002347FE" w:rsidRPr="00836900" w:rsidRDefault="002347FE" w:rsidP="00030E5B">
            <w:pPr>
              <w:widowControl w:val="0"/>
              <w:ind w:firstLine="0"/>
              <w:rPr>
                <w:rFonts w:ascii="Garamond" w:hAnsi="Garamond"/>
                <w:bCs/>
                <w:iCs/>
                <w:spacing w:val="-4"/>
                <w:sz w:val="16"/>
                <w:szCs w:val="16"/>
                <w:lang w:val="sq-AL"/>
              </w:rPr>
            </w:pPr>
            <w:r w:rsidRPr="00836900">
              <w:rPr>
                <w:rFonts w:ascii="Garamond" w:hAnsi="Garamond"/>
                <w:bCs/>
                <w:iCs/>
                <w:spacing w:val="-4"/>
                <w:sz w:val="16"/>
                <w:szCs w:val="16"/>
                <w:lang w:val="sq-AL"/>
              </w:rPr>
              <w:t>49</w:t>
            </w:r>
          </w:p>
        </w:tc>
        <w:tc>
          <w:tcPr>
            <w:tcW w:w="885" w:type="pct"/>
            <w:vAlign w:val="center"/>
          </w:tcPr>
          <w:p w:rsidR="002347FE" w:rsidRPr="00836900" w:rsidRDefault="002347FE" w:rsidP="00030E5B">
            <w:pPr>
              <w:widowControl w:val="0"/>
              <w:ind w:firstLine="0"/>
              <w:rPr>
                <w:rFonts w:ascii="Garamond" w:hAnsi="Garamond"/>
                <w:bCs/>
                <w:iCs/>
                <w:spacing w:val="-4"/>
                <w:sz w:val="16"/>
                <w:szCs w:val="16"/>
                <w:lang w:val="sq-AL"/>
              </w:rPr>
            </w:pPr>
            <w:r w:rsidRPr="00836900">
              <w:rPr>
                <w:rFonts w:ascii="Garamond" w:hAnsi="Garamond"/>
                <w:bCs/>
                <w:iCs/>
                <w:spacing w:val="-4"/>
                <w:sz w:val="16"/>
                <w:szCs w:val="16"/>
                <w:lang w:val="sq-AL"/>
              </w:rPr>
              <w:t>49</w:t>
            </w:r>
          </w:p>
        </w:tc>
      </w:tr>
      <w:tr w:rsidR="002347FE" w:rsidRPr="007B4CD3" w:rsidTr="00193F73">
        <w:tc>
          <w:tcPr>
            <w:tcW w:w="1460" w:type="pct"/>
          </w:tcPr>
          <w:p w:rsidR="002347FE" w:rsidRPr="00836900" w:rsidRDefault="002347FE" w:rsidP="00030E5B">
            <w:pPr>
              <w:widowControl w:val="0"/>
              <w:ind w:firstLine="0"/>
              <w:rPr>
                <w:rFonts w:ascii="Garamond" w:hAnsi="Garamond"/>
                <w:bCs/>
                <w:iCs/>
                <w:spacing w:val="-4"/>
                <w:sz w:val="16"/>
                <w:szCs w:val="16"/>
                <w:lang w:val="sq-AL"/>
              </w:rPr>
            </w:pPr>
            <w:r w:rsidRPr="00836900">
              <w:rPr>
                <w:rFonts w:ascii="Garamond" w:hAnsi="Garamond"/>
                <w:b/>
                <w:bCs/>
                <w:iCs/>
                <w:spacing w:val="-4"/>
                <w:sz w:val="16"/>
                <w:szCs w:val="16"/>
                <w:lang w:val="sq-AL"/>
              </w:rPr>
              <w:t>Meshkujt në %</w:t>
            </w:r>
          </w:p>
        </w:tc>
        <w:tc>
          <w:tcPr>
            <w:tcW w:w="885" w:type="pct"/>
            <w:vAlign w:val="center"/>
          </w:tcPr>
          <w:p w:rsidR="002347FE" w:rsidRPr="00836900" w:rsidRDefault="002347FE" w:rsidP="00030E5B">
            <w:pPr>
              <w:widowControl w:val="0"/>
              <w:ind w:firstLine="0"/>
              <w:rPr>
                <w:rFonts w:ascii="Garamond" w:hAnsi="Garamond"/>
                <w:bCs/>
                <w:iCs/>
                <w:spacing w:val="-4"/>
                <w:sz w:val="16"/>
                <w:szCs w:val="16"/>
                <w:lang w:val="sq-AL"/>
              </w:rPr>
            </w:pPr>
            <w:r w:rsidRPr="00836900">
              <w:rPr>
                <w:rFonts w:ascii="Garamond" w:hAnsi="Garamond"/>
                <w:bCs/>
                <w:iCs/>
                <w:spacing w:val="-4"/>
                <w:sz w:val="16"/>
                <w:szCs w:val="16"/>
                <w:lang w:val="sq-AL"/>
              </w:rPr>
              <w:t>49</w:t>
            </w:r>
          </w:p>
        </w:tc>
        <w:tc>
          <w:tcPr>
            <w:tcW w:w="885" w:type="pct"/>
            <w:vAlign w:val="center"/>
          </w:tcPr>
          <w:p w:rsidR="002347FE" w:rsidRPr="00836900" w:rsidRDefault="002347FE" w:rsidP="00030E5B">
            <w:pPr>
              <w:widowControl w:val="0"/>
              <w:ind w:firstLine="0"/>
              <w:rPr>
                <w:rFonts w:ascii="Garamond" w:hAnsi="Garamond"/>
                <w:bCs/>
                <w:iCs/>
                <w:spacing w:val="-4"/>
                <w:sz w:val="16"/>
                <w:szCs w:val="16"/>
                <w:lang w:val="sq-AL"/>
              </w:rPr>
            </w:pPr>
            <w:r w:rsidRPr="00836900">
              <w:rPr>
                <w:rFonts w:ascii="Garamond" w:hAnsi="Garamond"/>
                <w:bCs/>
                <w:iCs/>
                <w:spacing w:val="-4"/>
                <w:sz w:val="16"/>
                <w:szCs w:val="16"/>
                <w:lang w:val="sq-AL"/>
              </w:rPr>
              <w:t>50</w:t>
            </w:r>
          </w:p>
        </w:tc>
        <w:tc>
          <w:tcPr>
            <w:tcW w:w="885" w:type="pct"/>
            <w:vAlign w:val="center"/>
          </w:tcPr>
          <w:p w:rsidR="002347FE" w:rsidRPr="00836900" w:rsidRDefault="002347FE" w:rsidP="00030E5B">
            <w:pPr>
              <w:widowControl w:val="0"/>
              <w:ind w:firstLine="0"/>
              <w:rPr>
                <w:rFonts w:ascii="Garamond" w:hAnsi="Garamond"/>
                <w:bCs/>
                <w:iCs/>
                <w:spacing w:val="-4"/>
                <w:sz w:val="16"/>
                <w:szCs w:val="16"/>
                <w:lang w:val="sq-AL"/>
              </w:rPr>
            </w:pPr>
            <w:r w:rsidRPr="00836900">
              <w:rPr>
                <w:rFonts w:ascii="Garamond" w:hAnsi="Garamond"/>
                <w:bCs/>
                <w:iCs/>
                <w:spacing w:val="-4"/>
                <w:sz w:val="16"/>
                <w:szCs w:val="16"/>
                <w:lang w:val="sq-AL"/>
              </w:rPr>
              <w:t>51</w:t>
            </w:r>
          </w:p>
        </w:tc>
        <w:tc>
          <w:tcPr>
            <w:tcW w:w="885" w:type="pct"/>
            <w:vAlign w:val="center"/>
          </w:tcPr>
          <w:p w:rsidR="002347FE" w:rsidRPr="00836900" w:rsidRDefault="002347FE" w:rsidP="00030E5B">
            <w:pPr>
              <w:widowControl w:val="0"/>
              <w:ind w:firstLine="0"/>
              <w:rPr>
                <w:rFonts w:ascii="Garamond" w:hAnsi="Garamond"/>
                <w:bCs/>
                <w:iCs/>
                <w:spacing w:val="-4"/>
                <w:sz w:val="16"/>
                <w:szCs w:val="16"/>
                <w:lang w:val="sq-AL"/>
              </w:rPr>
            </w:pPr>
            <w:r w:rsidRPr="00836900">
              <w:rPr>
                <w:rFonts w:ascii="Garamond" w:hAnsi="Garamond"/>
                <w:bCs/>
                <w:iCs/>
                <w:spacing w:val="-4"/>
                <w:sz w:val="16"/>
                <w:szCs w:val="16"/>
                <w:lang w:val="sq-AL"/>
              </w:rPr>
              <w:t>51</w:t>
            </w:r>
          </w:p>
        </w:tc>
      </w:tr>
    </w:tbl>
    <w:p w:rsidR="002347FE" w:rsidRPr="007B4CD3" w:rsidRDefault="002347FE" w:rsidP="002347FE">
      <w:pPr>
        <w:pStyle w:val="Paragrafi"/>
        <w:rPr>
          <w:spacing w:val="-4"/>
          <w:lang w:val="sq-AL"/>
        </w:rPr>
      </w:pPr>
      <w:r w:rsidRPr="007B4CD3">
        <w:rPr>
          <w:spacing w:val="-4"/>
          <w:lang w:val="sq-AL"/>
        </w:rPr>
        <w:t>E drejta për shpërblim të barabartë</w:t>
      </w:r>
    </w:p>
    <w:p w:rsidR="002347FE" w:rsidRPr="007B4CD3" w:rsidRDefault="002347FE" w:rsidP="002347FE">
      <w:pPr>
        <w:pStyle w:val="Paragrafi"/>
        <w:rPr>
          <w:spacing w:val="-4"/>
          <w:lang w:val="sq-AL"/>
        </w:rPr>
      </w:pPr>
      <w:r w:rsidRPr="007B4CD3">
        <w:rPr>
          <w:spacing w:val="-4"/>
          <w:lang w:val="sq-AL"/>
        </w:rPr>
        <w:t>126. Legjislacioni shqiptar nuk është diskriminues, mbi shpërblimin e barabartë midis burrit dhe gruas, pagat caktohen për vende pune, pa dallim gjinie. Duke pa</w:t>
      </w:r>
      <w:r w:rsidR="001C720E" w:rsidRPr="007B4CD3">
        <w:rPr>
          <w:spacing w:val="-4"/>
          <w:lang w:val="sq-AL"/>
        </w:rPr>
        <w:t>s</w:t>
      </w:r>
      <w:r w:rsidRPr="007B4CD3">
        <w:rPr>
          <w:spacing w:val="-4"/>
          <w:lang w:val="sq-AL"/>
        </w:rPr>
        <w:t xml:space="preserve">ur parasysh rëndësinë e parimit të shpërblimit të barabartë për punë me vlerë të barabartë, është punuar për përmirësimin e legjislacionit ekzistues për zbatimin e këtij parimi. Në Draft-Kodin e Punës mbi këtë parim janë bërë disa propozime për ndryshime. </w:t>
      </w:r>
    </w:p>
    <w:p w:rsidR="00193F73" w:rsidRDefault="002347FE" w:rsidP="002347FE">
      <w:pPr>
        <w:pStyle w:val="Paragrafi"/>
        <w:rPr>
          <w:iCs/>
          <w:spacing w:val="-4"/>
          <w:lang w:val="sq-AL"/>
        </w:rPr>
      </w:pPr>
      <w:r w:rsidRPr="007B4CD3">
        <w:rPr>
          <w:spacing w:val="-4"/>
          <w:lang w:val="sq-AL"/>
        </w:rPr>
        <w:t>127.</w:t>
      </w:r>
      <w:r w:rsidRPr="007B4CD3" w:rsidDel="00B22CF0">
        <w:rPr>
          <w:spacing w:val="-4"/>
          <w:lang w:val="sq-AL"/>
        </w:rPr>
        <w:t xml:space="preserve"> </w:t>
      </w:r>
      <w:r w:rsidRPr="007B4CD3">
        <w:rPr>
          <w:iCs/>
          <w:spacing w:val="-4"/>
          <w:lang w:val="sq-AL"/>
        </w:rPr>
        <w:t>INSTAT</w:t>
      </w:r>
      <w:r w:rsidR="001C720E" w:rsidRPr="007B4CD3">
        <w:rPr>
          <w:iCs/>
          <w:spacing w:val="-4"/>
          <w:lang w:val="sq-AL"/>
        </w:rPr>
        <w:t>-i,</w:t>
      </w:r>
      <w:r w:rsidRPr="007B4CD3">
        <w:rPr>
          <w:iCs/>
          <w:spacing w:val="-4"/>
          <w:lang w:val="sq-AL"/>
        </w:rPr>
        <w:t xml:space="preserve"> në bashkëpunim me MMSR</w:t>
      </w:r>
      <w:r w:rsidR="001C720E" w:rsidRPr="007B4CD3">
        <w:rPr>
          <w:iCs/>
          <w:spacing w:val="-4"/>
          <w:lang w:val="sq-AL"/>
        </w:rPr>
        <w:t>-në</w:t>
      </w:r>
      <w:r w:rsidRPr="007B4CD3">
        <w:rPr>
          <w:iCs/>
          <w:spacing w:val="-4"/>
          <w:lang w:val="sq-AL"/>
        </w:rPr>
        <w:t xml:space="preserve">, </w:t>
      </w:r>
      <w:r w:rsidRPr="007B4CD3">
        <w:rPr>
          <w:rStyle w:val="FootnoteReference"/>
          <w:rFonts w:eastAsiaTheme="majorEastAsia"/>
          <w:iCs/>
          <w:color w:val="000000" w:themeColor="text1"/>
          <w:spacing w:val="-4"/>
          <w:szCs w:val="24"/>
          <w:lang w:val="sq-AL"/>
        </w:rPr>
        <w:footnoteReference w:id="83"/>
      </w:r>
      <w:r w:rsidR="001C720E" w:rsidRPr="007B4CD3">
        <w:rPr>
          <w:iCs/>
          <w:spacing w:val="-4"/>
          <w:lang w:val="sq-AL"/>
        </w:rPr>
        <w:t>prezantuan (dhjetor 2011)</w:t>
      </w:r>
      <w:r w:rsidRPr="007B4CD3">
        <w:rPr>
          <w:iCs/>
          <w:spacing w:val="-4"/>
          <w:lang w:val="sq-AL"/>
        </w:rPr>
        <w:t xml:space="preserve"> studimin “Për përdorimin e kohës 2010-2011 në Shqipëri”, mbi punën e papaguar të grave. Nga studimi rezultoi se femrat kalojnë shumë më tepër kohë duke kryer punë të papaguar, për sa i përket numrit të orëve, minutave, përqindjes të personave që kryejnë punë të papaguar në një ditë mesatare. Lidhur me punën e paguar dhe të papaguar (puna totale), kontributet e grave në kohë e tejkalojnë kontributin e burrave me afërsisht dy orë/ në një ditë mesatare. Grupi i vetëm që shpenzon më shumë orë në punë totale është ai i femrave në zonat rurale.</w:t>
      </w:r>
    </w:p>
    <w:p w:rsidR="00193F73" w:rsidRDefault="00193F73" w:rsidP="002347FE">
      <w:pPr>
        <w:pStyle w:val="Paragrafi"/>
        <w:rPr>
          <w:iCs/>
          <w:spacing w:val="-4"/>
          <w:lang w:val="sq-AL"/>
        </w:rPr>
      </w:pPr>
    </w:p>
    <w:p w:rsidR="00193F73" w:rsidRDefault="00193F73" w:rsidP="002347FE">
      <w:pPr>
        <w:pStyle w:val="Paragrafi"/>
        <w:rPr>
          <w:iCs/>
          <w:spacing w:val="-4"/>
          <w:lang w:val="sq-AL"/>
        </w:rPr>
      </w:pPr>
    </w:p>
    <w:p w:rsidR="002347FE" w:rsidRPr="007B4CD3" w:rsidRDefault="002347FE" w:rsidP="002347FE">
      <w:pPr>
        <w:pStyle w:val="Paragrafi"/>
        <w:rPr>
          <w:iCs/>
          <w:spacing w:val="-4"/>
          <w:lang w:val="sq-AL"/>
        </w:rPr>
      </w:pPr>
      <w:r w:rsidRPr="007B4CD3">
        <w:rPr>
          <w:iCs/>
          <w:spacing w:val="-4"/>
          <w:lang w:val="sq-AL"/>
        </w:rPr>
        <w:t xml:space="preserve">  </w:t>
      </w:r>
    </w:p>
    <w:p w:rsidR="002347FE" w:rsidRPr="007B4CD3" w:rsidRDefault="002347FE" w:rsidP="002347FE">
      <w:pPr>
        <w:pStyle w:val="Paragrafi"/>
        <w:rPr>
          <w:spacing w:val="-4"/>
          <w:lang w:val="sq-AL"/>
        </w:rPr>
      </w:pPr>
      <w:r w:rsidRPr="007B4CD3">
        <w:rPr>
          <w:spacing w:val="-4"/>
          <w:lang w:val="sq-AL"/>
        </w:rPr>
        <w:t xml:space="preserve">Sigurimet shoqërore </w:t>
      </w:r>
    </w:p>
    <w:p w:rsidR="002347FE" w:rsidRPr="007B4CD3" w:rsidRDefault="002347FE" w:rsidP="002347FE">
      <w:pPr>
        <w:pStyle w:val="Paragrafi"/>
        <w:rPr>
          <w:spacing w:val="-4"/>
          <w:lang w:val="sq-AL"/>
        </w:rPr>
      </w:pPr>
      <w:r w:rsidRPr="007B4CD3">
        <w:rPr>
          <w:bCs/>
          <w:iCs/>
          <w:spacing w:val="-4"/>
          <w:lang w:val="sq-AL"/>
        </w:rPr>
        <w:t>128. Skema e sigurimit vullnetar</w:t>
      </w:r>
      <w:r w:rsidRPr="007B4CD3">
        <w:rPr>
          <w:rStyle w:val="FootnoteReference"/>
          <w:rFonts w:eastAsiaTheme="majorEastAsia"/>
          <w:bCs/>
          <w:iCs/>
          <w:color w:val="000000" w:themeColor="text1"/>
          <w:spacing w:val="-4"/>
          <w:szCs w:val="24"/>
          <w:lang w:val="sq-AL"/>
        </w:rPr>
        <w:footnoteReference w:id="84"/>
      </w:r>
      <w:r w:rsidRPr="007B4CD3">
        <w:rPr>
          <w:bCs/>
          <w:iCs/>
          <w:spacing w:val="-4"/>
          <w:lang w:val="sq-AL"/>
        </w:rPr>
        <w:t xml:space="preserve"> si pjesë e sigurimit shoqëror të detyrueshëm u krijua për të ofruar mundësinë, zgjeruar hapësirën e mbulimit me sigurim shoqëror të personave që për shkak të ndryshime</w:t>
      </w:r>
      <w:r w:rsidR="001C720E" w:rsidRPr="007B4CD3">
        <w:rPr>
          <w:bCs/>
          <w:iCs/>
          <w:spacing w:val="-4"/>
          <w:lang w:val="sq-AL"/>
        </w:rPr>
        <w:t>ve pas viteve 90 mbetën pa punë</w:t>
      </w:r>
      <w:r w:rsidRPr="007B4CD3">
        <w:rPr>
          <w:bCs/>
          <w:iCs/>
          <w:spacing w:val="-4"/>
          <w:lang w:val="sq-AL"/>
        </w:rPr>
        <w:t xml:space="preserve"> (pavarësisht përkatësisë së gjinore). Sigurimi vullnetar është një mundësi për mbulimin, plotësimin e periudhave të prapambetura me sigurim shoqëror, si për gratë shtëpiake apo ato që në një moment të caktuar dalin papunë, edhe për gratë shqiptare në emigracion, që në përqindje të lartë punojnë në tregun informal të punës. </w:t>
      </w:r>
      <w:r w:rsidRPr="007B4CD3">
        <w:rPr>
          <w:spacing w:val="-4"/>
          <w:lang w:val="sq-AL"/>
        </w:rPr>
        <w:t xml:space="preserve">Në funksion të mbulimit me sigurim vullnetar, janë zhvilluar edhe fushata ndërgjegjësuese.  </w:t>
      </w:r>
    </w:p>
    <w:p w:rsidR="002347FE" w:rsidRPr="007B4CD3" w:rsidRDefault="001C720E" w:rsidP="002347FE">
      <w:pPr>
        <w:pStyle w:val="Paragrafi"/>
        <w:rPr>
          <w:spacing w:val="-4"/>
          <w:lang w:val="sq-AL"/>
        </w:rPr>
      </w:pPr>
      <w:r w:rsidRPr="007B4CD3">
        <w:rPr>
          <w:spacing w:val="-4"/>
          <w:lang w:val="sq-AL"/>
        </w:rPr>
        <w:t>Marrëveshjet dyp</w:t>
      </w:r>
      <w:r w:rsidR="002347FE" w:rsidRPr="007B4CD3">
        <w:rPr>
          <w:spacing w:val="-4"/>
          <w:lang w:val="sq-AL"/>
        </w:rPr>
        <w:t xml:space="preserve">alëshe </w:t>
      </w:r>
    </w:p>
    <w:p w:rsidR="002347FE" w:rsidRPr="007B4CD3" w:rsidRDefault="002347FE" w:rsidP="002347FE">
      <w:pPr>
        <w:pStyle w:val="Paragrafi"/>
        <w:rPr>
          <w:spacing w:val="-4"/>
          <w:lang w:val="sq-AL"/>
        </w:rPr>
      </w:pPr>
      <w:r w:rsidRPr="007B4CD3">
        <w:rPr>
          <w:spacing w:val="-4"/>
          <w:lang w:val="sq-AL"/>
        </w:rPr>
        <w:t>129. Vazhdon bashkëpunimi me shtetet fqinje</w:t>
      </w:r>
      <w:r w:rsidR="001C720E" w:rsidRPr="007B4CD3">
        <w:rPr>
          <w:spacing w:val="-4"/>
          <w:lang w:val="sq-AL"/>
        </w:rPr>
        <w:t>,</w:t>
      </w:r>
      <w:r w:rsidRPr="007B4CD3">
        <w:rPr>
          <w:spacing w:val="-4"/>
          <w:lang w:val="sq-AL"/>
        </w:rPr>
        <w:t xml:space="preserve"> si Italia për përfshirjen e emigrantëve shqiptarë në skemën e sigurimit vullnetar, informimin e tyre mbi periudhat kontributive në Shqipëri.</w:t>
      </w:r>
      <w:r w:rsidR="001C720E" w:rsidRPr="007B4CD3">
        <w:rPr>
          <w:spacing w:val="-4"/>
          <w:lang w:val="sq-AL"/>
        </w:rPr>
        <w:t xml:space="preserve"> </w:t>
      </w:r>
      <w:r w:rsidRPr="007B4CD3">
        <w:rPr>
          <w:spacing w:val="-4"/>
          <w:lang w:val="sq-AL"/>
        </w:rPr>
        <w:t>Në kuadër të detyrimeve që burojnë nga MSA</w:t>
      </w:r>
      <w:r w:rsidR="001C720E" w:rsidRPr="007B4CD3">
        <w:rPr>
          <w:color w:val="000000" w:themeColor="text1"/>
          <w:spacing w:val="-4"/>
          <w:szCs w:val="24"/>
          <w:lang w:val="sq-AL"/>
        </w:rPr>
        <w:t>-ja</w:t>
      </w:r>
      <w:r w:rsidRPr="007B4CD3">
        <w:rPr>
          <w:spacing w:val="-4"/>
          <w:lang w:val="sq-AL"/>
        </w:rPr>
        <w:t xml:space="preserve"> me BE</w:t>
      </w:r>
      <w:r w:rsidR="001C720E" w:rsidRPr="007B4CD3">
        <w:rPr>
          <w:iCs/>
          <w:spacing w:val="-4"/>
          <w:lang w:val="sq-AL"/>
        </w:rPr>
        <w:t>-në</w:t>
      </w:r>
      <w:r w:rsidRPr="007B4CD3">
        <w:rPr>
          <w:spacing w:val="-4"/>
          <w:lang w:val="sq-AL"/>
        </w:rPr>
        <w:t xml:space="preserve">, aderimit në instrumentet ligjore ndërkombëtare në fushën e mbrojtjes shoqërore, </w:t>
      </w:r>
      <w:r w:rsidR="001C720E" w:rsidRPr="007B4CD3">
        <w:rPr>
          <w:spacing w:val="-4"/>
          <w:lang w:val="sq-AL"/>
        </w:rPr>
        <w:t>r</w:t>
      </w:r>
      <w:r w:rsidRPr="007B4CD3">
        <w:rPr>
          <w:spacing w:val="-4"/>
          <w:lang w:val="sq-AL"/>
        </w:rPr>
        <w:t>regulloreve nr.</w:t>
      </w:r>
      <w:r w:rsidR="001C720E" w:rsidRPr="007B4CD3">
        <w:rPr>
          <w:spacing w:val="-4"/>
          <w:lang w:val="sq-AL"/>
        </w:rPr>
        <w:t xml:space="preserve"> </w:t>
      </w:r>
      <w:r w:rsidRPr="007B4CD3">
        <w:rPr>
          <w:spacing w:val="-4"/>
          <w:lang w:val="sq-AL"/>
        </w:rPr>
        <w:t xml:space="preserve">1408/71; </w:t>
      </w:r>
      <w:r w:rsidR="001C720E" w:rsidRPr="007B4CD3">
        <w:rPr>
          <w:spacing w:val="-4"/>
          <w:lang w:val="sq-AL"/>
        </w:rPr>
        <w:t>n</w:t>
      </w:r>
      <w:r w:rsidRPr="007B4CD3">
        <w:rPr>
          <w:spacing w:val="-4"/>
          <w:lang w:val="sq-AL"/>
        </w:rPr>
        <w:t>r.</w:t>
      </w:r>
      <w:r w:rsidR="001C720E" w:rsidRPr="007B4CD3">
        <w:rPr>
          <w:spacing w:val="-4"/>
          <w:lang w:val="sq-AL"/>
        </w:rPr>
        <w:t xml:space="preserve"> </w:t>
      </w:r>
      <w:r w:rsidRPr="007B4CD3">
        <w:rPr>
          <w:spacing w:val="-4"/>
          <w:lang w:val="sq-AL"/>
        </w:rPr>
        <w:t>883/2004 të Parlamentit Europian dhe Këshillit, MMSR</w:t>
      </w:r>
      <w:r w:rsidR="001C720E" w:rsidRPr="007B4CD3">
        <w:rPr>
          <w:color w:val="000000" w:themeColor="text1"/>
          <w:spacing w:val="-4"/>
          <w:szCs w:val="24"/>
          <w:lang w:val="sq-AL"/>
        </w:rPr>
        <w:t>-ja</w:t>
      </w:r>
      <w:r w:rsidRPr="007B4CD3">
        <w:rPr>
          <w:spacing w:val="-4"/>
          <w:lang w:val="sq-AL"/>
        </w:rPr>
        <w:t xml:space="preserve"> ka intensifikuar përpjekjet për  </w:t>
      </w:r>
      <w:r w:rsidRPr="007B4CD3">
        <w:rPr>
          <w:bCs/>
          <w:spacing w:val="-4"/>
          <w:lang w:val="sq-AL"/>
        </w:rPr>
        <w:t xml:space="preserve">zgjerimin e procesit të koordinimit të skemave të mbrojtjes shoqërore, në mbrojtje të të </w:t>
      </w:r>
      <w:r w:rsidRPr="007B4CD3">
        <w:rPr>
          <w:spacing w:val="-4"/>
          <w:lang w:val="sq-AL"/>
        </w:rPr>
        <w:t>drejtave të emigranteve shqiptarë jashtë vendit dhe shtetasve të huaj në Shqipëri (pavarësisht përkatësisë  gjinore). Aktualisht është miratuar marrëveshja dypalëshe për mbrojtjen shoqërore me Belgjikën.</w:t>
      </w:r>
      <w:r w:rsidR="001C720E" w:rsidRPr="007B4CD3">
        <w:rPr>
          <w:spacing w:val="-4"/>
          <w:lang w:val="sq-AL"/>
        </w:rPr>
        <w:t xml:space="preserve"> </w:t>
      </w:r>
      <w:r w:rsidRPr="007B4CD3">
        <w:rPr>
          <w:spacing w:val="-4"/>
          <w:lang w:val="sq-AL"/>
        </w:rPr>
        <w:t xml:space="preserve">Janë në proces </w:t>
      </w:r>
      <w:r w:rsidR="001C720E" w:rsidRPr="007B4CD3">
        <w:rPr>
          <w:spacing w:val="-4"/>
          <w:lang w:val="sq-AL"/>
        </w:rPr>
        <w:t>negocimi</w:t>
      </w:r>
      <w:r w:rsidRPr="007B4CD3">
        <w:rPr>
          <w:spacing w:val="-4"/>
          <w:lang w:val="sq-AL"/>
        </w:rPr>
        <w:t xml:space="preserve"> marrëveshja me Luksemburgun, </w:t>
      </w:r>
      <w:r w:rsidR="001C720E" w:rsidRPr="007B4CD3">
        <w:rPr>
          <w:spacing w:val="-4"/>
          <w:lang w:val="sq-AL"/>
        </w:rPr>
        <w:t xml:space="preserve">me </w:t>
      </w:r>
      <w:r w:rsidRPr="007B4CD3">
        <w:rPr>
          <w:spacing w:val="-4"/>
          <w:lang w:val="sq-AL"/>
        </w:rPr>
        <w:t>Maqedoninë,</w:t>
      </w:r>
      <w:r w:rsidR="001C720E" w:rsidRPr="007B4CD3">
        <w:rPr>
          <w:spacing w:val="-4"/>
          <w:lang w:val="sq-AL"/>
        </w:rPr>
        <w:t xml:space="preserve"> me</w:t>
      </w:r>
      <w:r w:rsidRPr="007B4CD3">
        <w:rPr>
          <w:spacing w:val="-4"/>
          <w:lang w:val="sq-AL"/>
        </w:rPr>
        <w:t xml:space="preserve"> Hungarinë, </w:t>
      </w:r>
      <w:r w:rsidR="001C720E" w:rsidRPr="007B4CD3">
        <w:rPr>
          <w:spacing w:val="-4"/>
          <w:lang w:val="sq-AL"/>
        </w:rPr>
        <w:t xml:space="preserve">me </w:t>
      </w:r>
      <w:r w:rsidRPr="007B4CD3">
        <w:rPr>
          <w:spacing w:val="-4"/>
          <w:lang w:val="sq-AL"/>
        </w:rPr>
        <w:t xml:space="preserve">Çekinë, </w:t>
      </w:r>
      <w:r w:rsidR="001C720E" w:rsidRPr="007B4CD3">
        <w:rPr>
          <w:spacing w:val="-4"/>
          <w:lang w:val="sq-AL"/>
        </w:rPr>
        <w:t xml:space="preserve">me </w:t>
      </w:r>
      <w:r w:rsidRPr="007B4CD3">
        <w:rPr>
          <w:spacing w:val="-4"/>
          <w:lang w:val="sq-AL"/>
        </w:rPr>
        <w:t xml:space="preserve">Rumaninë dhe </w:t>
      </w:r>
      <w:r w:rsidR="001C720E" w:rsidRPr="007B4CD3">
        <w:rPr>
          <w:spacing w:val="-4"/>
          <w:lang w:val="sq-AL"/>
        </w:rPr>
        <w:t xml:space="preserve">me </w:t>
      </w:r>
      <w:r w:rsidRPr="007B4CD3">
        <w:rPr>
          <w:spacing w:val="-4"/>
          <w:lang w:val="sq-AL"/>
        </w:rPr>
        <w:t>Kanadanë.</w:t>
      </w:r>
    </w:p>
    <w:p w:rsidR="002347FE" w:rsidRPr="007B4CD3" w:rsidRDefault="002347FE" w:rsidP="002347FE">
      <w:pPr>
        <w:pStyle w:val="Paragrafi"/>
        <w:rPr>
          <w:spacing w:val="-4"/>
          <w:lang w:val="sq-AL"/>
        </w:rPr>
      </w:pPr>
      <w:r w:rsidRPr="007B4CD3">
        <w:rPr>
          <w:spacing w:val="-4"/>
          <w:lang w:val="sq-AL"/>
        </w:rPr>
        <w:t xml:space="preserve">Siguria </w:t>
      </w:r>
      <w:r w:rsidR="001C720E" w:rsidRPr="007B4CD3">
        <w:rPr>
          <w:spacing w:val="-4"/>
          <w:lang w:val="sq-AL"/>
        </w:rPr>
        <w:t>dhe shëndeti në punë</w:t>
      </w:r>
    </w:p>
    <w:p w:rsidR="002347FE" w:rsidRPr="007B4CD3" w:rsidRDefault="002347FE" w:rsidP="002347FE">
      <w:pPr>
        <w:pStyle w:val="Paragrafi"/>
        <w:rPr>
          <w:spacing w:val="-4"/>
          <w:lang w:val="sq-AL"/>
        </w:rPr>
      </w:pPr>
      <w:r w:rsidRPr="007B4CD3">
        <w:rPr>
          <w:spacing w:val="-4"/>
          <w:lang w:val="sq-AL"/>
        </w:rPr>
        <w:t xml:space="preserve">130. Në Kodin e Punës janë parashikuar rregulla të veçanta për mbrojtjen e gruas punëtore lidhur me punët e rënda. Nuk ka parashikime ligjore që ndalojnë punën e natës për gratë. Ndalohet puna e natës vetëm për gratë shtatzëna. Me rishkrimin e Kodit është propozuar ndryshimi në përputhje me </w:t>
      </w:r>
      <w:r w:rsidR="001C720E" w:rsidRPr="007B4CD3">
        <w:rPr>
          <w:spacing w:val="-4"/>
          <w:lang w:val="sq-AL"/>
        </w:rPr>
        <w:t>n</w:t>
      </w:r>
      <w:r w:rsidRPr="007B4CD3">
        <w:rPr>
          <w:spacing w:val="-4"/>
          <w:lang w:val="sq-AL"/>
        </w:rPr>
        <w:t xml:space="preserve">enin 6 të Konventës </w:t>
      </w:r>
      <w:r w:rsidR="001C720E" w:rsidRPr="007B4CD3">
        <w:rPr>
          <w:spacing w:val="-4"/>
          <w:lang w:val="sq-AL"/>
        </w:rPr>
        <w:t>n</w:t>
      </w:r>
      <w:r w:rsidRPr="007B4CD3">
        <w:rPr>
          <w:spacing w:val="-4"/>
          <w:lang w:val="sq-AL"/>
        </w:rPr>
        <w:t>r.</w:t>
      </w:r>
      <w:r w:rsidR="001C720E" w:rsidRPr="007B4CD3">
        <w:rPr>
          <w:spacing w:val="-4"/>
          <w:lang w:val="sq-AL"/>
        </w:rPr>
        <w:t xml:space="preserve"> </w:t>
      </w:r>
      <w:r w:rsidRPr="007B4CD3">
        <w:rPr>
          <w:spacing w:val="-4"/>
          <w:lang w:val="sq-AL"/>
        </w:rPr>
        <w:t>171 “Për punën natën 1990”, për përqasje më të përgjithshme për mbrojtjen e grave gjatë, pas shtatzënisë.</w:t>
      </w:r>
    </w:p>
    <w:p w:rsidR="002347FE" w:rsidRPr="007B4CD3" w:rsidRDefault="002347FE" w:rsidP="002347FE">
      <w:pPr>
        <w:pStyle w:val="Paragrafi"/>
        <w:rPr>
          <w:spacing w:val="-4"/>
          <w:lang w:val="sq-AL"/>
        </w:rPr>
      </w:pPr>
      <w:r w:rsidRPr="007B4CD3">
        <w:rPr>
          <w:bCs/>
          <w:spacing w:val="-4"/>
          <w:lang w:val="sq-AL"/>
        </w:rPr>
        <w:t xml:space="preserve">131. Ligji </w:t>
      </w:r>
      <w:r w:rsidR="001C720E" w:rsidRPr="007B4CD3">
        <w:rPr>
          <w:bCs/>
          <w:spacing w:val="-4"/>
          <w:lang w:val="sq-AL"/>
        </w:rPr>
        <w:t>nr. 10237/18.</w:t>
      </w:r>
      <w:r w:rsidRPr="007B4CD3">
        <w:rPr>
          <w:bCs/>
          <w:spacing w:val="-4"/>
          <w:lang w:val="sq-AL"/>
        </w:rPr>
        <w:t xml:space="preserve">2.2010 “Për sigurinë dhe </w:t>
      </w:r>
      <w:r w:rsidR="001C720E" w:rsidRPr="007B4CD3">
        <w:rPr>
          <w:bCs/>
          <w:spacing w:val="-4"/>
          <w:lang w:val="sq-AL"/>
        </w:rPr>
        <w:t>shëndetin në punë</w:t>
      </w:r>
      <w:r w:rsidRPr="007B4CD3">
        <w:rPr>
          <w:bCs/>
          <w:spacing w:val="-4"/>
          <w:lang w:val="sq-AL"/>
        </w:rPr>
        <w:t xml:space="preserve">” </w:t>
      </w:r>
      <w:r w:rsidRPr="007B4CD3">
        <w:rPr>
          <w:spacing w:val="-4"/>
          <w:lang w:val="sq-AL"/>
        </w:rPr>
        <w:t xml:space="preserve">përcakton: kur ekspozimi ndaj agjentëve të rrezikshëm, proceseve apo kushteve të punës përbën një rrezik për sigurinë, shëndetin apo ka efekt mbi shtatzëninë dhe ushqimin e fëmijës më gji, punëdhënësi duhet të marrë masa për eliminimin e rrezikut ose të përshtatë vendin e punës. </w:t>
      </w:r>
    </w:p>
    <w:p w:rsidR="002347FE" w:rsidRPr="00193F73" w:rsidRDefault="002347FE" w:rsidP="002347FE">
      <w:pPr>
        <w:pStyle w:val="Paragrafi"/>
        <w:rPr>
          <w:bCs/>
          <w:lang w:val="sq-AL"/>
        </w:rPr>
      </w:pPr>
      <w:r w:rsidRPr="00193F73">
        <w:rPr>
          <w:bCs/>
          <w:lang w:val="sq-AL"/>
        </w:rPr>
        <w:t xml:space="preserve">Në zbatim të tij, në rregulloret e të gjitha </w:t>
      </w:r>
      <w:r w:rsidR="001C720E" w:rsidRPr="00193F73">
        <w:rPr>
          <w:bCs/>
          <w:lang w:val="sq-AL"/>
        </w:rPr>
        <w:t>m</w:t>
      </w:r>
      <w:r w:rsidRPr="00193F73">
        <w:rPr>
          <w:bCs/>
          <w:lang w:val="sq-AL"/>
        </w:rPr>
        <w:t>inistrive, ku përfshihet dhe siguria e shëndeti në punë, janë parashikuar dispozita të veçanta për mbrojtjen e gruas, grave shtatzëna dhe nënave me fëmijë në gji.</w:t>
      </w:r>
    </w:p>
    <w:p w:rsidR="002347FE" w:rsidRPr="00193F73" w:rsidRDefault="002347FE" w:rsidP="002347FE">
      <w:pPr>
        <w:pStyle w:val="Paragrafi"/>
        <w:rPr>
          <w:rStyle w:val="yiv3299219631"/>
          <w:bCs/>
          <w:color w:val="000000" w:themeColor="text1"/>
          <w:szCs w:val="24"/>
          <w:lang w:val="sq-AL"/>
        </w:rPr>
      </w:pPr>
      <w:r w:rsidRPr="00193F73">
        <w:rPr>
          <w:bCs/>
          <w:lang w:val="sq-AL"/>
        </w:rPr>
        <w:t>132. Gjatë muajit qershor 2014, është punuar për hartimin e draft-</w:t>
      </w:r>
      <w:r w:rsidR="001C720E" w:rsidRPr="00193F73">
        <w:t>vendimi i Këshillit të Ministrave</w:t>
      </w:r>
      <w:r w:rsidRPr="00193F73">
        <w:rPr>
          <w:bCs/>
          <w:lang w:val="sq-AL"/>
        </w:rPr>
        <w:t xml:space="preserve"> që transpozon </w:t>
      </w:r>
      <w:r w:rsidR="001C720E" w:rsidRPr="00193F73">
        <w:rPr>
          <w:bCs/>
          <w:lang w:val="sq-AL"/>
        </w:rPr>
        <w:t>d</w:t>
      </w:r>
      <w:r w:rsidRPr="00193F73">
        <w:rPr>
          <w:bCs/>
          <w:lang w:val="sq-AL"/>
        </w:rPr>
        <w:t>irektivën e Këshillit 92/85 EEC</w:t>
      </w:r>
      <w:r w:rsidR="001C720E" w:rsidRPr="00193F73">
        <w:rPr>
          <w:color w:val="000000" w:themeColor="text1"/>
          <w:szCs w:val="24"/>
          <w:lang w:val="sq-AL"/>
        </w:rPr>
        <w:t>-ja</w:t>
      </w:r>
      <w:r w:rsidRPr="00193F73">
        <w:rPr>
          <w:bCs/>
          <w:lang w:val="sq-AL"/>
        </w:rPr>
        <w:t xml:space="preserve"> “Mbi paraqitjen e masave për të inkurajuar përmirësimin e sigurisë dhe shëndetit në punë për punëtoret shtatzëna dhe punëtoret të cilat sapo kanë lindur ose janë me fëmijë në gji”</w:t>
      </w:r>
      <w:r w:rsidRPr="00193F73">
        <w:rPr>
          <w:rStyle w:val="FootnoteReference"/>
          <w:rFonts w:eastAsiaTheme="majorEastAsia"/>
          <w:bCs/>
          <w:color w:val="000000" w:themeColor="text1"/>
          <w:szCs w:val="24"/>
          <w:lang w:val="sq-AL"/>
        </w:rPr>
        <w:footnoteReference w:id="85"/>
      </w:r>
      <w:r w:rsidRPr="00193F73">
        <w:rPr>
          <w:bCs/>
          <w:lang w:val="sq-AL"/>
        </w:rPr>
        <w:t>, ku përcaktohen masat dhe standardet minimale që duhet të ndërmerren. Në të gjitha marrëveshjet kolektive të punës</w:t>
      </w:r>
      <w:r w:rsidRPr="00193F73">
        <w:rPr>
          <w:lang w:val="sq-AL"/>
        </w:rPr>
        <w:t xml:space="preserve"> në nivel degë-profesioni, të depozituara në MMSR janë referencat ligjore përkatëse për mbrojtjen e grave shtatzëna dhe nënave me fëmijë në gji.</w:t>
      </w:r>
    </w:p>
    <w:p w:rsidR="002347FE" w:rsidRPr="00193F73" w:rsidRDefault="002347FE" w:rsidP="002347FE">
      <w:pPr>
        <w:pStyle w:val="Paragrafi"/>
        <w:rPr>
          <w:rStyle w:val="yiv3299219631"/>
          <w:rFonts w:eastAsiaTheme="majorEastAsia"/>
          <w:color w:val="000000" w:themeColor="text1"/>
          <w:szCs w:val="24"/>
          <w:lang w:val="sq-AL"/>
        </w:rPr>
      </w:pPr>
      <w:r w:rsidRPr="00193F73">
        <w:rPr>
          <w:rStyle w:val="yiv3299219631"/>
          <w:rFonts w:eastAsiaTheme="majorEastAsia"/>
          <w:color w:val="000000" w:themeColor="text1"/>
          <w:szCs w:val="24"/>
          <w:lang w:val="sq-AL"/>
        </w:rPr>
        <w:t>Inspektimet në punë – puna informale</w:t>
      </w:r>
    </w:p>
    <w:p w:rsidR="002347FE" w:rsidRPr="00193F73" w:rsidRDefault="002347FE" w:rsidP="002347FE">
      <w:pPr>
        <w:pStyle w:val="Paragrafi"/>
        <w:rPr>
          <w:lang w:val="sq-AL"/>
        </w:rPr>
      </w:pPr>
      <w:r w:rsidRPr="00193F73">
        <w:rPr>
          <w:rStyle w:val="yiv3299219631"/>
          <w:rFonts w:eastAsiaTheme="majorEastAsia"/>
          <w:color w:val="000000" w:themeColor="text1"/>
          <w:szCs w:val="24"/>
          <w:lang w:val="sq-AL"/>
        </w:rPr>
        <w:t>133. Inspektoriati Shtetëror i Punës (ISHP) (në 12 degë rajonale), ushtron kontroll në subjektet ekonomike të li</w:t>
      </w:r>
      <w:r w:rsidR="001C720E" w:rsidRPr="00193F73">
        <w:rPr>
          <w:rStyle w:val="yiv3299219631"/>
          <w:rFonts w:eastAsiaTheme="majorEastAsia"/>
          <w:color w:val="000000" w:themeColor="text1"/>
          <w:szCs w:val="24"/>
          <w:lang w:val="sq-AL"/>
        </w:rPr>
        <w:t>c</w:t>
      </w:r>
      <w:r w:rsidRPr="00193F73">
        <w:rPr>
          <w:rStyle w:val="yiv3299219631"/>
          <w:rFonts w:eastAsiaTheme="majorEastAsia"/>
          <w:color w:val="000000" w:themeColor="text1"/>
          <w:szCs w:val="24"/>
          <w:lang w:val="sq-AL"/>
        </w:rPr>
        <w:t>en</w:t>
      </w:r>
      <w:r w:rsidR="001C720E" w:rsidRPr="00193F73">
        <w:rPr>
          <w:rStyle w:val="yiv3299219631"/>
          <w:rFonts w:eastAsiaTheme="majorEastAsia"/>
          <w:color w:val="000000" w:themeColor="text1"/>
          <w:szCs w:val="24"/>
          <w:lang w:val="sq-AL"/>
        </w:rPr>
        <w:t>c</w:t>
      </w:r>
      <w:r w:rsidRPr="00193F73">
        <w:rPr>
          <w:rStyle w:val="yiv3299219631"/>
          <w:rFonts w:eastAsiaTheme="majorEastAsia"/>
          <w:color w:val="000000" w:themeColor="text1"/>
          <w:szCs w:val="24"/>
          <w:lang w:val="sq-AL"/>
        </w:rPr>
        <w:t>uara në territorin e RSH</w:t>
      </w:r>
      <w:r w:rsidR="001C720E" w:rsidRPr="00193F73">
        <w:rPr>
          <w:lang w:val="sq-AL"/>
        </w:rPr>
        <w:t>-së</w:t>
      </w:r>
      <w:r w:rsidRPr="00193F73">
        <w:rPr>
          <w:rStyle w:val="yiv3299219631"/>
          <w:rFonts w:eastAsiaTheme="majorEastAsia"/>
          <w:color w:val="000000" w:themeColor="text1"/>
          <w:szCs w:val="24"/>
          <w:lang w:val="sq-AL"/>
        </w:rPr>
        <w:t xml:space="preserve">, mbi zbatueshmërinë e legjislacionit në fuqi, duke përfshirë: marrëdhëniet, kushtet, sigurinë në vendin e punës. Nga kontrollet/rikontrollet në subjektet private në ekonominë formale (që raportohet në </w:t>
      </w:r>
      <w:r w:rsidR="001C720E" w:rsidRPr="00193F73">
        <w:rPr>
          <w:rStyle w:val="yiv3299219631"/>
          <w:rFonts w:eastAsiaTheme="majorEastAsia"/>
          <w:color w:val="000000" w:themeColor="text1"/>
          <w:szCs w:val="24"/>
          <w:lang w:val="sq-AL"/>
        </w:rPr>
        <w:t xml:space="preserve">tatim-taksa </w:t>
      </w:r>
      <w:r w:rsidRPr="00193F73">
        <w:rPr>
          <w:rStyle w:val="yiv3299219631"/>
          <w:rFonts w:eastAsiaTheme="majorEastAsia"/>
          <w:color w:val="000000" w:themeColor="text1"/>
          <w:szCs w:val="24"/>
          <w:lang w:val="sq-AL"/>
        </w:rPr>
        <w:t>për procedura të mëtejshme) rezulton:</w:t>
      </w:r>
    </w:p>
    <w:p w:rsidR="002347FE" w:rsidRPr="00193F73" w:rsidRDefault="002347FE" w:rsidP="002347FE">
      <w:pPr>
        <w:pStyle w:val="Paragrafi"/>
        <w:rPr>
          <w:lang w:val="sq-AL"/>
        </w:rPr>
      </w:pPr>
      <w:r w:rsidRPr="00193F73">
        <w:rPr>
          <w:lang w:val="sq-AL"/>
        </w:rPr>
        <w:t xml:space="preserve">Për periudhën 2010-2014 janë evidentuar: 4491 punëmarrës të pasiguruar (45% femra) në 54,524 subjekte të kontrolluara me 567,631 punëmarrës. </w:t>
      </w:r>
    </w:p>
    <w:p w:rsidR="002347FE" w:rsidRPr="007B4CD3" w:rsidRDefault="002347FE" w:rsidP="002347FE">
      <w:pPr>
        <w:pStyle w:val="Paragrafi"/>
        <w:rPr>
          <w:spacing w:val="-4"/>
          <w:lang w:val="sq-AL"/>
        </w:rPr>
      </w:pPr>
      <w:r w:rsidRPr="00193F73">
        <w:rPr>
          <w:lang w:val="sq-AL"/>
        </w:rPr>
        <w:t>Nga një këndvështrim i shkurtër vihet re se punojnë të pasiguruar më shumë punëmarrës meshkuj (73%) sesa femra (37%). Në ndërmarrjet prodhuese janë 67.6% punëmarrëse femra të</w:t>
      </w:r>
      <w:r w:rsidRPr="007B4CD3">
        <w:rPr>
          <w:spacing w:val="-4"/>
          <w:lang w:val="sq-AL"/>
        </w:rPr>
        <w:t xml:space="preserve"> pasiguruara. </w:t>
      </w:r>
    </w:p>
    <w:p w:rsidR="00193F73" w:rsidRPr="00193F73" w:rsidRDefault="00193F73" w:rsidP="001C720E">
      <w:pPr>
        <w:pStyle w:val="Paragrafi"/>
        <w:rPr>
          <w:spacing w:val="-4"/>
          <w:sz w:val="12"/>
          <w:lang w:val="sq-AL"/>
        </w:rPr>
      </w:pPr>
    </w:p>
    <w:p w:rsidR="002347FE" w:rsidRDefault="002347FE" w:rsidP="009630DD">
      <w:pPr>
        <w:pStyle w:val="NeniNr"/>
      </w:pPr>
      <w:r w:rsidRPr="007B4CD3">
        <w:t>Neni 12</w:t>
      </w:r>
    </w:p>
    <w:p w:rsidR="00193F73" w:rsidRPr="00193F73" w:rsidRDefault="00193F73" w:rsidP="001C720E">
      <w:pPr>
        <w:pStyle w:val="Paragrafi"/>
        <w:rPr>
          <w:spacing w:val="-4"/>
          <w:sz w:val="14"/>
          <w:lang w:val="sq-AL"/>
        </w:rPr>
      </w:pPr>
    </w:p>
    <w:p w:rsidR="002347FE" w:rsidRPr="007B4CD3" w:rsidRDefault="002347FE" w:rsidP="002347FE">
      <w:pPr>
        <w:pStyle w:val="Paragrafi"/>
        <w:rPr>
          <w:spacing w:val="-4"/>
          <w:lang w:val="sq-AL"/>
        </w:rPr>
      </w:pPr>
      <w:r w:rsidRPr="007B4CD3">
        <w:rPr>
          <w:spacing w:val="-4"/>
          <w:lang w:val="sq-AL"/>
        </w:rPr>
        <w:t xml:space="preserve">134. Legjislacioni shqiptar nuk është diskriminues në fushën e kujdesit shëndetësor dhe garanton, mbi bazën e barazisë së burrit dhe gruas, të drejta, mundësi për të përfituar shërbime mjekësore, shërbime të planifikimit familjar. </w:t>
      </w:r>
    </w:p>
    <w:p w:rsidR="002347FE" w:rsidRPr="007B4CD3" w:rsidRDefault="002347FE" w:rsidP="002347FE">
      <w:pPr>
        <w:pStyle w:val="Paragrafi"/>
        <w:rPr>
          <w:spacing w:val="-4"/>
          <w:lang w:val="sq-AL"/>
        </w:rPr>
      </w:pPr>
      <w:r w:rsidRPr="007B4CD3">
        <w:rPr>
          <w:spacing w:val="-4"/>
          <w:lang w:val="sq-AL"/>
        </w:rPr>
        <w:t xml:space="preserve">Është licencuar ofrimi i shërbimeve shëndetësore nga sektori privat për: laboratorë (mikrobiologjikë, klinik-biokimik, gjenetik, dentar, optik), kabinete mjekësore, klinika/kabinete stomatologjie, qendra mjekësore, shërbime të tjera kurative, shërbime ekspertizë dhe ndërhyrëse higjeno-sanitare, shërbim spitalor, prodhim, tregtim me shumicë i barnave. </w:t>
      </w:r>
    </w:p>
    <w:p w:rsidR="002347FE" w:rsidRPr="007B4CD3" w:rsidRDefault="002347FE" w:rsidP="002347FE">
      <w:pPr>
        <w:pStyle w:val="Paragrafi"/>
        <w:rPr>
          <w:spacing w:val="-4"/>
          <w:lang w:val="sq-AL"/>
        </w:rPr>
      </w:pPr>
      <w:r w:rsidRPr="007B4CD3">
        <w:rPr>
          <w:spacing w:val="-4"/>
          <w:lang w:val="sq-AL"/>
        </w:rPr>
        <w:t>Masat ligjore dhe politikat</w:t>
      </w:r>
    </w:p>
    <w:p w:rsidR="002347FE" w:rsidRPr="007B4CD3" w:rsidRDefault="002347FE" w:rsidP="002347FE">
      <w:pPr>
        <w:pStyle w:val="Paragrafi"/>
        <w:rPr>
          <w:spacing w:val="-4"/>
          <w:lang w:val="sq-AL"/>
        </w:rPr>
      </w:pPr>
      <w:r w:rsidRPr="007B4CD3">
        <w:rPr>
          <w:spacing w:val="-4"/>
          <w:lang w:val="sq-AL"/>
        </w:rPr>
        <w:t>135.</w:t>
      </w:r>
      <w:r w:rsidR="007407CB" w:rsidRPr="007B4CD3">
        <w:rPr>
          <w:spacing w:val="-4"/>
          <w:lang w:val="sq-AL"/>
        </w:rPr>
        <w:t xml:space="preserve"> </w:t>
      </w:r>
      <w:r w:rsidRPr="007B4CD3">
        <w:rPr>
          <w:spacing w:val="-4"/>
          <w:lang w:val="sq-AL"/>
        </w:rPr>
        <w:t xml:space="preserve">Ndryshimet në ligjin “Për mbrojtjen e shëndetit nga produktet e duhanit” (76/2014), ligji "Për barnat dhe shërbimin farmaceutik" (105/2014), ligji “Për </w:t>
      </w:r>
      <w:r w:rsidR="007407CB" w:rsidRPr="007B4CD3">
        <w:rPr>
          <w:spacing w:val="-4"/>
          <w:lang w:val="sq-AL"/>
        </w:rPr>
        <w:t>pajisjet mjekësore</w:t>
      </w:r>
      <w:r w:rsidRPr="007B4CD3">
        <w:rPr>
          <w:spacing w:val="-4"/>
          <w:lang w:val="sq-AL"/>
        </w:rPr>
        <w:t>” (89/2014), ligji “P</w:t>
      </w:r>
      <w:r w:rsidRPr="007B4CD3">
        <w:rPr>
          <w:bCs/>
          <w:spacing w:val="-4"/>
          <w:lang w:val="sq-AL"/>
        </w:rPr>
        <w:t xml:space="preserve">ër </w:t>
      </w:r>
      <w:r w:rsidR="007407CB" w:rsidRPr="007B4CD3">
        <w:rPr>
          <w:bCs/>
          <w:spacing w:val="-4"/>
          <w:lang w:val="sq-AL"/>
        </w:rPr>
        <w:t xml:space="preserve">Urdhrin </w:t>
      </w:r>
      <w:r w:rsidRPr="007B4CD3">
        <w:rPr>
          <w:bCs/>
          <w:spacing w:val="-4"/>
          <w:lang w:val="sq-AL"/>
        </w:rPr>
        <w:t xml:space="preserve">e </w:t>
      </w:r>
      <w:r w:rsidR="007407CB" w:rsidRPr="007B4CD3">
        <w:rPr>
          <w:bCs/>
          <w:spacing w:val="-4"/>
          <w:lang w:val="sq-AL"/>
        </w:rPr>
        <w:t>Mjekëve</w:t>
      </w:r>
      <w:r w:rsidRPr="007B4CD3">
        <w:rPr>
          <w:bCs/>
          <w:spacing w:val="-4"/>
          <w:lang w:val="sq-AL"/>
        </w:rPr>
        <w:t xml:space="preserve">” (123/2014), ndryshimet në ligjin “Për Urdhrin e </w:t>
      </w:r>
      <w:r w:rsidR="007407CB" w:rsidRPr="007B4CD3">
        <w:rPr>
          <w:bCs/>
          <w:spacing w:val="-4"/>
          <w:lang w:val="sq-AL"/>
        </w:rPr>
        <w:t>Infermierit</w:t>
      </w:r>
      <w:r w:rsidRPr="007B4CD3">
        <w:rPr>
          <w:bCs/>
          <w:spacing w:val="-4"/>
          <w:lang w:val="sq-AL"/>
        </w:rPr>
        <w:t xml:space="preserve">” (124/2014), ligji “Për Urdhrin </w:t>
      </w:r>
      <w:r w:rsidR="007407CB" w:rsidRPr="007B4CD3">
        <w:rPr>
          <w:bCs/>
          <w:spacing w:val="-4"/>
          <w:lang w:val="sq-AL"/>
        </w:rPr>
        <w:t>e Stomatologut” (127/2014) etj.,</w:t>
      </w:r>
      <w:r w:rsidRPr="007B4CD3">
        <w:rPr>
          <w:bCs/>
          <w:spacing w:val="-4"/>
          <w:lang w:val="sq-AL"/>
        </w:rPr>
        <w:t xml:space="preserve"> ndikojnë në përmirësimin e  kujdesit shëndetësor për gruan dhe pse nuk e ta</w:t>
      </w:r>
      <w:r w:rsidR="007407CB" w:rsidRPr="007B4CD3">
        <w:rPr>
          <w:bCs/>
          <w:spacing w:val="-4"/>
          <w:lang w:val="sq-AL"/>
        </w:rPr>
        <w:t xml:space="preserve">rgetojnë specifikisht atë. </w:t>
      </w:r>
      <w:r w:rsidRPr="007B4CD3">
        <w:rPr>
          <w:bCs/>
          <w:spacing w:val="-4"/>
          <w:lang w:val="sq-AL"/>
        </w:rPr>
        <w:t>Vlen të evidentojmë zbatimin e s</w:t>
      </w:r>
      <w:r w:rsidRPr="007B4CD3">
        <w:rPr>
          <w:spacing w:val="-4"/>
          <w:lang w:val="sq-AL"/>
        </w:rPr>
        <w:t xml:space="preserve">trategjive kombëtare për: “Sigurimin e </w:t>
      </w:r>
      <w:r w:rsidR="007407CB" w:rsidRPr="007B4CD3">
        <w:rPr>
          <w:spacing w:val="-4"/>
          <w:lang w:val="sq-AL"/>
        </w:rPr>
        <w:t>k</w:t>
      </w:r>
      <w:r w:rsidRPr="007B4CD3">
        <w:rPr>
          <w:spacing w:val="-4"/>
          <w:lang w:val="sq-AL"/>
        </w:rPr>
        <w:t xml:space="preserve">ontraceptivëve”, “Parandalimin e HIV/AIDS”, “Shëndetin publik dhe promocionin shëndetësor”, “Zhvillimin e  sistemit shëndetësor shqiptar (strategji afatgjatë)”; “Transfuzion gjaku të sigurt”, “Menaxhimin e sëmundjeve të lindura të gjakut”, “Parandalimin dhe minimizimin e dëmeve alkool-lidhura (2011-2015)”; Planin e Veprimit për Zhvillimin e Shërbimeve të Shëndetit Mendor 2013 – 2022, etj. Për periudhën 2010-2014, buxhetit i shëndetësisë është rritur çdo vit me 7%. </w:t>
      </w:r>
    </w:p>
    <w:p w:rsidR="002347FE" w:rsidRPr="007B4CD3" w:rsidRDefault="002347FE" w:rsidP="002347FE">
      <w:pPr>
        <w:pStyle w:val="Paragrafi"/>
        <w:rPr>
          <w:spacing w:val="-4"/>
          <w:lang w:val="sq-AL"/>
        </w:rPr>
      </w:pPr>
      <w:r w:rsidRPr="007B4CD3">
        <w:rPr>
          <w:spacing w:val="-4"/>
          <w:lang w:val="sq-AL"/>
        </w:rPr>
        <w:t xml:space="preserve">Në kuadrin e fushatës kundër korrupsionit në shërbimin spitalor (2014-2015), me </w:t>
      </w:r>
      <w:r w:rsidR="006879A5" w:rsidRPr="007B4CD3">
        <w:rPr>
          <w:spacing w:val="-4"/>
          <w:lang w:val="sq-AL"/>
        </w:rPr>
        <w:t xml:space="preserve">urdhër </w:t>
      </w:r>
      <w:r w:rsidRPr="007B4CD3">
        <w:rPr>
          <w:spacing w:val="-4"/>
          <w:lang w:val="sq-AL"/>
        </w:rPr>
        <w:t xml:space="preserve">të Ministrit </w:t>
      </w:r>
      <w:r w:rsidR="007407CB" w:rsidRPr="007B4CD3">
        <w:rPr>
          <w:spacing w:val="-4"/>
          <w:lang w:val="sq-AL"/>
        </w:rPr>
        <w:t>n</w:t>
      </w:r>
      <w:r w:rsidRPr="007B4CD3">
        <w:rPr>
          <w:spacing w:val="-4"/>
          <w:lang w:val="sq-AL"/>
        </w:rPr>
        <w:t>r.</w:t>
      </w:r>
      <w:r w:rsidR="007407CB" w:rsidRPr="007B4CD3">
        <w:rPr>
          <w:spacing w:val="-4"/>
          <w:lang w:val="sq-AL"/>
        </w:rPr>
        <w:t xml:space="preserve"> 421/</w:t>
      </w:r>
      <w:r w:rsidRPr="007B4CD3">
        <w:rPr>
          <w:spacing w:val="-4"/>
          <w:lang w:val="sq-AL"/>
        </w:rPr>
        <w:t xml:space="preserve">1.10.2014 “Për mbikëqyrjen e institucioneve të kujdesit shëndetësor” janë ngritur 6 grupe monitorimi dhe mbikëqyrjeje. </w:t>
      </w:r>
    </w:p>
    <w:p w:rsidR="002347FE" w:rsidRPr="007B4CD3" w:rsidRDefault="002347FE" w:rsidP="002347FE">
      <w:pPr>
        <w:pStyle w:val="Paragrafi"/>
        <w:rPr>
          <w:spacing w:val="-4"/>
          <w:lang w:val="sq-AL"/>
        </w:rPr>
      </w:pPr>
      <w:r w:rsidRPr="007B4CD3">
        <w:rPr>
          <w:spacing w:val="-4"/>
          <w:lang w:val="sq-AL"/>
        </w:rPr>
        <w:t xml:space="preserve">Përmirësimi i kujdesit shëndetësor për gratë </w:t>
      </w:r>
    </w:p>
    <w:p w:rsidR="002347FE" w:rsidRPr="007B4CD3" w:rsidRDefault="002347FE" w:rsidP="002347FE">
      <w:pPr>
        <w:pStyle w:val="Paragrafi"/>
        <w:rPr>
          <w:spacing w:val="-4"/>
          <w:lang w:val="sq-AL"/>
        </w:rPr>
      </w:pPr>
      <w:r w:rsidRPr="007B4CD3">
        <w:rPr>
          <w:spacing w:val="-4"/>
          <w:lang w:val="sq-AL"/>
        </w:rPr>
        <w:t>136.</w:t>
      </w:r>
      <w:r w:rsidR="007407CB" w:rsidRPr="007B4CD3">
        <w:rPr>
          <w:spacing w:val="-4"/>
          <w:lang w:val="sq-AL"/>
        </w:rPr>
        <w:t xml:space="preserve"> </w:t>
      </w:r>
      <w:r w:rsidRPr="007B4CD3">
        <w:rPr>
          <w:spacing w:val="-4"/>
          <w:lang w:val="sq-AL"/>
        </w:rPr>
        <w:t xml:space="preserve">Kujdesi parësor i shëndetit të gruas në zonat urbane, ofrohet </w:t>
      </w:r>
      <w:r w:rsidR="007407CB" w:rsidRPr="007B4CD3">
        <w:rPr>
          <w:spacing w:val="-4"/>
          <w:lang w:val="sq-AL"/>
        </w:rPr>
        <w:t>përmes konsultoreve të gruas</w:t>
      </w:r>
      <w:r w:rsidRPr="007B4CD3">
        <w:rPr>
          <w:spacing w:val="-4"/>
          <w:lang w:val="sq-AL"/>
        </w:rPr>
        <w:t xml:space="preserve">, që sigurojnë shërbimet kryesore parandaluese dhe kontrollin e sëmundjeve, promovimin shëndetësor, shëndetin riprodhues, planifikimin familjar, kujdesin antenatal dhe postnatal të nënës, ushqyerjen, parandalimin e HIV/AIDS-it, </w:t>
      </w:r>
      <w:r w:rsidR="007407CB" w:rsidRPr="007B4CD3">
        <w:rPr>
          <w:spacing w:val="-4"/>
          <w:lang w:val="sq-AL"/>
        </w:rPr>
        <w:t>kaceret</w:t>
      </w:r>
      <w:r w:rsidRPr="007B4CD3">
        <w:rPr>
          <w:spacing w:val="-4"/>
          <w:lang w:val="sq-AL"/>
        </w:rPr>
        <w:t xml:space="preserve"> e traktit riprodhues, këshillimi për menopauzën, etj. </w:t>
      </w:r>
    </w:p>
    <w:p w:rsidR="002347FE" w:rsidRPr="007B4CD3" w:rsidRDefault="007407CB" w:rsidP="002347FE">
      <w:pPr>
        <w:pStyle w:val="Paragrafi"/>
        <w:rPr>
          <w:spacing w:val="-4"/>
          <w:lang w:val="sq-AL"/>
        </w:rPr>
      </w:pPr>
      <w:r w:rsidRPr="007B4CD3">
        <w:rPr>
          <w:spacing w:val="-4"/>
          <w:lang w:val="sq-AL"/>
        </w:rPr>
        <w:t>137. Në zonat rurale</w:t>
      </w:r>
      <w:r w:rsidR="002347FE" w:rsidRPr="007B4CD3">
        <w:rPr>
          <w:spacing w:val="-4"/>
          <w:lang w:val="sq-AL"/>
        </w:rPr>
        <w:t xml:space="preserve"> kujdesi ofrohet nëpërmjet qendrave shëndetësore, ambulancave të fshatit, nga </w:t>
      </w:r>
      <w:r w:rsidRPr="007B4CD3">
        <w:rPr>
          <w:spacing w:val="-4"/>
          <w:lang w:val="sq-AL"/>
        </w:rPr>
        <w:t>mjekët e familjes</w:t>
      </w:r>
      <w:r w:rsidR="002347FE" w:rsidRPr="007B4CD3">
        <w:rPr>
          <w:spacing w:val="-4"/>
          <w:lang w:val="sq-AL"/>
        </w:rPr>
        <w:t>, infermieret dhe mamitë/infermiere. Shërbimet për kujdesin para/pas lindjes, lindjen, planifikimin familjar, testimi për HIV/AIDs janë falas. Kujdesi për shëndetin e gruas është pjesë e veçantë e “paketës ba</w:t>
      </w:r>
      <w:r w:rsidR="002347FE" w:rsidRPr="007B4CD3">
        <w:rPr>
          <w:bCs/>
          <w:spacing w:val="-4"/>
          <w:lang w:val="sq-AL"/>
        </w:rPr>
        <w:t xml:space="preserve">zë të shërbimeve në kujdesin shëndetësor parësor”, </w:t>
      </w:r>
      <w:r w:rsidR="002347FE" w:rsidRPr="007B4CD3">
        <w:rPr>
          <w:spacing w:val="-4"/>
          <w:lang w:val="sq-AL"/>
        </w:rPr>
        <w:t xml:space="preserve">që përfshin ofrimin e shërbimeve cilësore. </w:t>
      </w:r>
    </w:p>
    <w:p w:rsidR="002347FE" w:rsidRPr="007B4CD3" w:rsidRDefault="002347FE" w:rsidP="002347FE">
      <w:pPr>
        <w:pStyle w:val="Paragrafi"/>
        <w:rPr>
          <w:spacing w:val="-4"/>
          <w:lang w:val="sq-AL"/>
        </w:rPr>
      </w:pPr>
      <w:r w:rsidRPr="007B4CD3">
        <w:rPr>
          <w:spacing w:val="-4"/>
          <w:lang w:val="sq-AL"/>
        </w:rPr>
        <w:t>138. Shërbimet specifike për mbrojtjen e shëndetit të grave të ofruara nëpërmjet rrjetit të këshillimoreve të gruas, në të gjithë vendin, bazohen në udhërrëfyes ndërkombëtar për mbrojtjen e shëndetit. Synimi kryesor mbetet kalimi nga mjekësia kurative drejt asaj parandaluese dhe ndërgjegjësimi i grave për ruajtjen e shëndetit. Informacioni mbi kujdesin shëndetësor për meshkujt dhe femrat jepet në shërbimet publike të ofruara nga MSH</w:t>
      </w:r>
      <w:r w:rsidR="007407CB" w:rsidRPr="007B4CD3">
        <w:rPr>
          <w:color w:val="000000" w:themeColor="text1"/>
          <w:spacing w:val="-4"/>
          <w:szCs w:val="24"/>
          <w:lang w:val="sq-AL"/>
        </w:rPr>
        <w:t>-ja</w:t>
      </w:r>
      <w:r w:rsidRPr="007B4CD3">
        <w:rPr>
          <w:spacing w:val="-4"/>
          <w:lang w:val="sq-AL"/>
        </w:rPr>
        <w:t>. Përmirësimi i shërbimeve të këshillimoreve të nënës dhe fëmijës është pjesë e reformës së sistemit shëndetësor. Gjatë periudhës 2011-2012, maternitetet në 16 rrethe të vendit janë pajisur me sete aparaturash mjekësore bashkëkohore, si ndërhyrje efikase infrastrukturore që ul mortalitetin foshnjor</w:t>
      </w:r>
      <w:r w:rsidRPr="00C72ECE">
        <w:rPr>
          <w:spacing w:val="-4"/>
          <w:lang w:val="sq-AL"/>
        </w:rPr>
        <w:t>, amtar.</w:t>
      </w:r>
      <w:r w:rsidRPr="007B4CD3">
        <w:rPr>
          <w:spacing w:val="-4"/>
          <w:lang w:val="sq-AL"/>
        </w:rPr>
        <w:t xml:space="preserve"> Janë përpiluar 15 protokolle klinike kombëtare për obstetrikën, neonatologjinë, 27 protokolle klinike për pediatrinë</w:t>
      </w:r>
      <w:r w:rsidRPr="007B4CD3">
        <w:rPr>
          <w:rStyle w:val="FootnoteReference"/>
          <w:rFonts w:eastAsiaTheme="majorEastAsia"/>
          <w:spacing w:val="-4"/>
          <w:szCs w:val="24"/>
          <w:lang w:val="sq-AL"/>
        </w:rPr>
        <w:footnoteReference w:id="86"/>
      </w:r>
      <w:r w:rsidRPr="007B4CD3">
        <w:rPr>
          <w:spacing w:val="-4"/>
          <w:lang w:val="sq-AL"/>
        </w:rPr>
        <w:t>. Prej 2011 po punohet për zhvillimin e standardeve, udhëzuesve, protokolleve për shërbimet në kujdesin shëndetësor parësor. Në 2013, MSH</w:t>
      </w:r>
      <w:r w:rsidR="007407CB" w:rsidRPr="007B4CD3">
        <w:rPr>
          <w:color w:val="000000" w:themeColor="text1"/>
          <w:spacing w:val="-4"/>
          <w:szCs w:val="24"/>
          <w:lang w:val="sq-AL"/>
        </w:rPr>
        <w:t>-ja</w:t>
      </w:r>
      <w:r w:rsidR="007407CB" w:rsidRPr="007B4CD3">
        <w:rPr>
          <w:rStyle w:val="FootnoteReference"/>
          <w:rFonts w:eastAsiaTheme="majorEastAsia"/>
          <w:spacing w:val="-4"/>
          <w:szCs w:val="24"/>
          <w:lang w:val="sq-AL"/>
        </w:rPr>
        <w:t xml:space="preserve"> </w:t>
      </w:r>
      <w:r w:rsidRPr="007B4CD3">
        <w:rPr>
          <w:rStyle w:val="FootnoteReference"/>
          <w:rFonts w:eastAsiaTheme="majorEastAsia"/>
          <w:spacing w:val="-4"/>
          <w:szCs w:val="24"/>
          <w:lang w:val="sq-AL"/>
        </w:rPr>
        <w:footnoteReference w:id="87"/>
      </w:r>
      <w:r w:rsidRPr="007B4CD3">
        <w:rPr>
          <w:spacing w:val="-4"/>
          <w:lang w:val="sq-AL"/>
        </w:rPr>
        <w:t xml:space="preserve"> miratoi udhërrëfyesit për kujdesin para/pas lindjes për gruan,fëmijën, ushqyerjen, mirërritjen, zhvillimin e fëmijës. Janë miratuar treguesit për monitorimin e performancës për shërbimet e këshillimoreve të nënës, fëmijës në kujdesin shëndetësor parësor</w:t>
      </w:r>
      <w:r w:rsidRPr="007B4CD3">
        <w:rPr>
          <w:rStyle w:val="FootnoteReference"/>
          <w:rFonts w:eastAsiaTheme="majorEastAsia"/>
          <w:spacing w:val="-4"/>
          <w:szCs w:val="24"/>
          <w:lang w:val="sq-AL"/>
        </w:rPr>
        <w:footnoteReference w:id="88"/>
      </w:r>
      <w:r w:rsidRPr="007B4CD3">
        <w:rPr>
          <w:spacing w:val="-4"/>
          <w:lang w:val="sq-AL"/>
        </w:rPr>
        <w:t>.</w:t>
      </w:r>
    </w:p>
    <w:p w:rsidR="002347FE" w:rsidRPr="007B4CD3" w:rsidRDefault="002347FE" w:rsidP="002347FE">
      <w:pPr>
        <w:pStyle w:val="Paragrafi"/>
        <w:rPr>
          <w:spacing w:val="-4"/>
          <w:lang w:val="sq-AL"/>
        </w:rPr>
      </w:pPr>
      <w:r w:rsidRPr="007B4CD3">
        <w:rPr>
          <w:spacing w:val="-4"/>
          <w:lang w:val="sq-AL"/>
        </w:rPr>
        <w:t>139. Nëpërmjet iniciativës “Spitalet mike të fëmijës”</w:t>
      </w:r>
      <w:r w:rsidRPr="007B4CD3">
        <w:rPr>
          <w:rStyle w:val="FootnoteReference"/>
          <w:rFonts w:eastAsiaTheme="majorEastAsia"/>
          <w:color w:val="000000" w:themeColor="text1"/>
          <w:spacing w:val="-4"/>
          <w:szCs w:val="24"/>
          <w:lang w:val="sq-AL"/>
        </w:rPr>
        <w:footnoteReference w:id="89"/>
      </w:r>
      <w:r w:rsidRPr="007B4CD3">
        <w:rPr>
          <w:spacing w:val="-4"/>
          <w:lang w:val="sq-AL"/>
        </w:rPr>
        <w:t xml:space="preserve"> në maternitete janë marrë masa për ushqyerjen me gji, si ndërhyrje që ndikon ndjeshëm në parandalimin e vdekshmërisë foshnjore dhe amtare. Gjatë 2010-2013 u zbatua </w:t>
      </w:r>
      <w:r w:rsidR="007407CB" w:rsidRPr="007B4CD3">
        <w:rPr>
          <w:spacing w:val="-4"/>
          <w:lang w:val="sq-AL"/>
        </w:rPr>
        <w:t>p</w:t>
      </w:r>
      <w:r w:rsidRPr="007B4CD3">
        <w:rPr>
          <w:spacing w:val="-4"/>
          <w:lang w:val="sq-AL"/>
        </w:rPr>
        <w:t>rogrami i përbashkët për zvogëlimin e kequshqyerjes tek fëmijët</w:t>
      </w:r>
      <w:r w:rsidRPr="007B4CD3">
        <w:rPr>
          <w:rStyle w:val="FootnoteReference"/>
          <w:rFonts w:eastAsiaTheme="majorEastAsia"/>
          <w:color w:val="000000" w:themeColor="text1"/>
          <w:spacing w:val="-4"/>
          <w:szCs w:val="24"/>
          <w:lang w:val="sq-AL"/>
        </w:rPr>
        <w:footnoteReference w:id="90"/>
      </w:r>
      <w:r w:rsidRPr="007B4CD3">
        <w:rPr>
          <w:spacing w:val="-4"/>
          <w:lang w:val="sq-AL"/>
        </w:rPr>
        <w:t xml:space="preserve">, për parandalimin, adresimin e kequshqyerjes, pasigurisë ushqimore te nënat, fëmijët, si grupe me rrezik të lartë.  </w:t>
      </w:r>
    </w:p>
    <w:p w:rsidR="002347FE" w:rsidRPr="007B4CD3" w:rsidRDefault="002347FE" w:rsidP="002347FE">
      <w:pPr>
        <w:pStyle w:val="Paragrafi"/>
        <w:rPr>
          <w:rStyle w:val="t12lh24gri"/>
          <w:spacing w:val="-4"/>
          <w:lang w:val="sq-AL"/>
        </w:rPr>
      </w:pPr>
      <w:r w:rsidRPr="007B4CD3">
        <w:rPr>
          <w:spacing w:val="-4"/>
          <w:lang w:val="sq-AL"/>
        </w:rPr>
        <w:t xml:space="preserve">140. Në 2011 përfunduan modulet e integruara të trajnimit mbi ushqyerjen e gruas shtatzënë dhe të fëmijës, që mbështeten në evidencat bashkëkohore për ushqyerjen. </w:t>
      </w:r>
      <w:r w:rsidRPr="007B4CD3">
        <w:rPr>
          <w:rStyle w:val="t12lh24gri"/>
          <w:spacing w:val="-4"/>
          <w:lang w:val="sq-AL"/>
        </w:rPr>
        <w:t xml:space="preserve">Në 2012 u zhvillua fushata ndërgjegjësuese mbi reduktimin e kequshqyerjes së gruas para konceptimit, gjatë/pas shtatzënisë dhe përmirësimin e praktikave të ushqyerjes së fëmijëve.  </w:t>
      </w:r>
    </w:p>
    <w:p w:rsidR="002347FE" w:rsidRPr="007B4CD3" w:rsidRDefault="002347FE" w:rsidP="002347FE">
      <w:pPr>
        <w:pStyle w:val="Paragrafi"/>
        <w:rPr>
          <w:spacing w:val="-4"/>
          <w:lang w:val="sq-AL"/>
        </w:rPr>
      </w:pPr>
      <w:r w:rsidRPr="007B4CD3">
        <w:rPr>
          <w:spacing w:val="-4"/>
          <w:lang w:val="sq-AL"/>
        </w:rPr>
        <w:t>141. Gjatë 2012-2013 u zbatua projekti</w:t>
      </w:r>
      <w:r w:rsidRPr="007B4CD3">
        <w:rPr>
          <w:rStyle w:val="FootnoteReference"/>
          <w:rFonts w:eastAsiaTheme="majorEastAsia"/>
          <w:spacing w:val="-4"/>
          <w:szCs w:val="24"/>
          <w:lang w:val="sq-AL"/>
        </w:rPr>
        <w:footnoteReference w:id="91"/>
      </w:r>
      <w:r w:rsidRPr="007B4CD3">
        <w:rPr>
          <w:spacing w:val="-4"/>
          <w:lang w:val="sq-AL"/>
        </w:rPr>
        <w:t xml:space="preserve"> “Përmirësimi i praktikave të ushqyerjes për fëmijët e</w:t>
      </w:r>
      <w:r w:rsidR="007407CB" w:rsidRPr="007B4CD3">
        <w:rPr>
          <w:spacing w:val="-4"/>
          <w:lang w:val="sq-AL"/>
        </w:rPr>
        <w:t xml:space="preserve"> moshës 0-5 vjeç”, me objektiva:</w:t>
      </w:r>
      <w:r w:rsidRPr="007B4CD3">
        <w:rPr>
          <w:spacing w:val="-4"/>
          <w:lang w:val="sq-AL"/>
        </w:rPr>
        <w:t xml:space="preserve"> </w:t>
      </w:r>
      <w:r w:rsidRPr="007B4CD3">
        <w:rPr>
          <w:bCs/>
          <w:spacing w:val="-4"/>
          <w:lang w:val="sq-AL"/>
        </w:rPr>
        <w:t xml:space="preserve">përmirësimi i shëndetit të fëmijëve 0-5 vjeç nëpërmjet promovimit të ushqyerjes me gji dhe plotësimit me ushqime të përshtatshme cilësore, edukimi i ushqyerjes, praktikat e suksesshme për ushqyerjen e shëndetshme dhe të sigurt të foshnjës/fëmijës, fuqizimi i bashkëpunimit me partnerët. </w:t>
      </w:r>
      <w:r w:rsidRPr="007B4CD3">
        <w:rPr>
          <w:spacing w:val="-4"/>
          <w:lang w:val="sq-AL"/>
        </w:rPr>
        <w:t xml:space="preserve">Përfitues ishin: 1200 gra shtatzëna, 5500 gra 15-49 vjeç, 240 vullnetarë dhe </w:t>
      </w:r>
      <w:r w:rsidR="007407CB" w:rsidRPr="007B4CD3">
        <w:rPr>
          <w:spacing w:val="-4"/>
          <w:lang w:val="sq-AL"/>
        </w:rPr>
        <w:t>7251 fëmijë të moshës 0-5 vjeç.</w:t>
      </w:r>
      <w:r w:rsidRPr="007B4CD3">
        <w:rPr>
          <w:spacing w:val="-4"/>
          <w:lang w:val="sq-AL"/>
        </w:rPr>
        <w:t xml:space="preserve"> Nga tetori 2013, Instituti i Shëndetit Publik (ISHP) mbledh të dhëna vjetore nga qendrat shëndetësore dhe maternitetet për treguesit mbi praktikat e ushqyerjes me gji.</w:t>
      </w:r>
    </w:p>
    <w:p w:rsidR="002347FE" w:rsidRPr="007B4CD3" w:rsidRDefault="002347FE" w:rsidP="002347FE">
      <w:pPr>
        <w:pStyle w:val="Paragrafi"/>
        <w:rPr>
          <w:spacing w:val="-4"/>
          <w:lang w:val="sq-AL"/>
        </w:rPr>
      </w:pPr>
      <w:r w:rsidRPr="007B4CD3">
        <w:rPr>
          <w:iCs/>
          <w:spacing w:val="-4"/>
          <w:lang w:val="sq-AL"/>
        </w:rPr>
        <w:t>142. Gjatë periudhës 2011-2013 u trajnua personeli shëndetësor i kujdesit parësor, spitalor (</w:t>
      </w:r>
      <w:r w:rsidRPr="007B4CD3">
        <w:rPr>
          <w:spacing w:val="-4"/>
          <w:lang w:val="sq-AL"/>
        </w:rPr>
        <w:t xml:space="preserve">mjeke/ë, infermiere/ë, obstetër-gjinekologe/ë, infermiere/mami) </w:t>
      </w:r>
      <w:r w:rsidRPr="007B4CD3">
        <w:rPr>
          <w:iCs/>
          <w:spacing w:val="-4"/>
          <w:lang w:val="sq-AL"/>
        </w:rPr>
        <w:t>kryesisht në veri të vendit</w:t>
      </w:r>
      <w:r w:rsidRPr="007B4CD3">
        <w:rPr>
          <w:rStyle w:val="FootnoteReference"/>
          <w:rFonts w:eastAsiaTheme="majorEastAsia"/>
          <w:iCs/>
          <w:spacing w:val="-4"/>
          <w:szCs w:val="24"/>
          <w:lang w:val="sq-AL"/>
        </w:rPr>
        <w:footnoteReference w:id="92"/>
      </w:r>
      <w:r w:rsidRPr="007B4CD3">
        <w:rPr>
          <w:iCs/>
          <w:spacing w:val="-4"/>
          <w:lang w:val="sq-AL"/>
        </w:rPr>
        <w:t>. G</w:t>
      </w:r>
      <w:r w:rsidRPr="007B4CD3">
        <w:rPr>
          <w:spacing w:val="-4"/>
          <w:lang w:val="sq-AL"/>
        </w:rPr>
        <w:t>jatë 2013 vazhdoi trajnimi i personelit mbi kujdesin dhe ushqyerjen për gruan shtatzënë, si dhe ushqyerjen me gji.</w:t>
      </w:r>
      <w:r w:rsidRPr="007B4CD3">
        <w:rPr>
          <w:rStyle w:val="FootnoteReference"/>
          <w:rFonts w:eastAsiaTheme="majorEastAsia"/>
          <w:spacing w:val="-4"/>
          <w:szCs w:val="24"/>
          <w:lang w:val="sq-AL"/>
        </w:rPr>
        <w:footnoteReference w:id="93"/>
      </w:r>
    </w:p>
    <w:p w:rsidR="002347FE" w:rsidRPr="007B4CD3" w:rsidRDefault="002347FE" w:rsidP="002347FE">
      <w:pPr>
        <w:pStyle w:val="Paragrafi"/>
        <w:rPr>
          <w:spacing w:val="-4"/>
          <w:lang w:val="sq-AL"/>
        </w:rPr>
      </w:pPr>
      <w:r w:rsidRPr="007B4CD3">
        <w:rPr>
          <w:iCs/>
          <w:spacing w:val="-4"/>
          <w:lang w:val="sq-AL"/>
        </w:rPr>
        <w:t xml:space="preserve">143. Kanceri i qafës së mitrës. </w:t>
      </w:r>
      <w:r w:rsidRPr="007B4CD3">
        <w:rPr>
          <w:spacing w:val="-4"/>
          <w:lang w:val="sq-AL"/>
        </w:rPr>
        <w:t xml:space="preserve">Parandalimi, diagnoza e hershme dhe trajtimi i sëmundjeve tumorale të organeve riprodhuese tek gratë, është prioritet. Një </w:t>
      </w:r>
      <w:r w:rsidR="007407CB" w:rsidRPr="007B4CD3">
        <w:rPr>
          <w:spacing w:val="-4"/>
          <w:lang w:val="sq-AL"/>
        </w:rPr>
        <w:t>s</w:t>
      </w:r>
      <w:r w:rsidRPr="007B4CD3">
        <w:rPr>
          <w:spacing w:val="-4"/>
          <w:lang w:val="sq-AL"/>
        </w:rPr>
        <w:t>tudim</w:t>
      </w:r>
      <w:r w:rsidRPr="007B4CD3">
        <w:rPr>
          <w:rStyle w:val="FootnoteReference"/>
          <w:rFonts w:eastAsiaTheme="majorEastAsia"/>
          <w:color w:val="000000" w:themeColor="text1"/>
          <w:spacing w:val="-4"/>
          <w:lang w:val="sq-AL"/>
        </w:rPr>
        <w:footnoteReference w:id="94"/>
      </w:r>
      <w:r w:rsidRPr="007B4CD3">
        <w:rPr>
          <w:spacing w:val="-4"/>
          <w:lang w:val="sq-AL"/>
        </w:rPr>
        <w:t xml:space="preserve"> (</w:t>
      </w:r>
      <w:r w:rsidRPr="007B4CD3">
        <w:rPr>
          <w:iCs/>
          <w:spacing w:val="-4"/>
          <w:lang w:val="sq-AL"/>
        </w:rPr>
        <w:t xml:space="preserve">shtator-tetor 2013) vlerësoi kapacitetet, mundësitë ekzistuese, në 12 rajonet e vendit, për kapjen e hershme të kancerit të qafës së mitrës. </w:t>
      </w:r>
      <w:r w:rsidRPr="007B4CD3">
        <w:rPr>
          <w:spacing w:val="-4"/>
          <w:lang w:val="sq-AL"/>
        </w:rPr>
        <w:t xml:space="preserve">Në tetor 2013 u nënshkrua “Deklarata e mençurisë" (dokumenti bazë mbi qëllimet dhe objektivat e aleancës kundër kancerit të qafës së mitrës) që bën thirrje për ndërhyrje të menjëhershme të përbashkëta, </w:t>
      </w:r>
      <w:r w:rsidR="007407CB" w:rsidRPr="007B4CD3">
        <w:rPr>
          <w:spacing w:val="-4"/>
          <w:lang w:val="sq-AL"/>
        </w:rPr>
        <w:t xml:space="preserve"> </w:t>
      </w:r>
      <w:r w:rsidRPr="007B4CD3">
        <w:rPr>
          <w:spacing w:val="-4"/>
          <w:lang w:val="sq-AL"/>
        </w:rPr>
        <w:t>për zvogëlimin brenda 5 viteve të numrit të vdekjeve nga kjo sëmundje. Deklarata dhe çdo iniciativë ligjore që përmirëson, shpëton jetën e gruas mbështeten nga AGD. Kuvendi dhe gratë deputete kanë ndërmarrë iniciativa dhe për kujdesin shëndetësor të grave apo parandalimin e  kancerit të gjirit.</w:t>
      </w:r>
    </w:p>
    <w:p w:rsidR="002347FE" w:rsidRPr="007B4CD3" w:rsidRDefault="002347FE" w:rsidP="002347FE">
      <w:pPr>
        <w:pStyle w:val="Paragrafi"/>
        <w:rPr>
          <w:spacing w:val="-4"/>
          <w:lang w:val="sq-AL"/>
        </w:rPr>
      </w:pPr>
      <w:r w:rsidRPr="007B4CD3">
        <w:rPr>
          <w:spacing w:val="-4"/>
          <w:lang w:val="sq-AL"/>
        </w:rPr>
        <w:t xml:space="preserve">145. Incidenca për kancerin e qafës së mitrës rezulton: 94 raste (2010); 96 raste (2011) dhe 90 raste (2012). Prevalenca për shtrimet në spital: 441 raste (2010); 397 raste (2011) dhe 487 raste (2012). Po studiohet shpërndarja e shtameve që e shkaktojnë atë, për zgjedhjen dhe përfshirjen e vaksinës së përshtatshme në kalendarin e vaksinimit, për vitet pasardhëse. </w:t>
      </w:r>
    </w:p>
    <w:p w:rsidR="002347FE" w:rsidRPr="007B4CD3" w:rsidRDefault="002347FE" w:rsidP="002347FE">
      <w:pPr>
        <w:pStyle w:val="Paragrafi"/>
        <w:rPr>
          <w:spacing w:val="-4"/>
          <w:lang w:val="sq-AL"/>
        </w:rPr>
      </w:pPr>
      <w:r w:rsidRPr="007B4CD3">
        <w:rPr>
          <w:spacing w:val="-4"/>
          <w:lang w:val="sq-AL"/>
        </w:rPr>
        <w:t>146. Është ngritur Komiteti Kombëtar i Kontrollit të Kancerit</w:t>
      </w:r>
      <w:r w:rsidRPr="007B4CD3">
        <w:rPr>
          <w:rStyle w:val="FootnoteReference"/>
          <w:rFonts w:eastAsiaTheme="majorEastAsia"/>
          <w:spacing w:val="-4"/>
          <w:szCs w:val="24"/>
          <w:lang w:val="sq-AL"/>
        </w:rPr>
        <w:footnoteReference w:id="95"/>
      </w:r>
      <w:r w:rsidRPr="007B4CD3">
        <w:rPr>
          <w:spacing w:val="-4"/>
          <w:lang w:val="sq-AL"/>
        </w:rPr>
        <w:t xml:space="preserve"> dhe është hartuar “Programi kombëtar i kontrollit të kancerit 2011-2020”. Në janar 2014 u zhvillua seminari mbi politikat e kontrollit të kancerit të qafës së mitrës dhe u përgatit dokumenti këshillues teknik me ndërhyrjet prioritare. Gjatë 2014 janë zhvilluar aktivitete për rritjen e kapaciteteve për diagnostikimin e hershëm të sëmundjes, dhe zhvillimin e protokolleve të detajuara mjekësore, për fillimin e programit pilot të depistimit brenda vitit 2015. </w:t>
      </w:r>
    </w:p>
    <w:p w:rsidR="002347FE" w:rsidRPr="007B4CD3" w:rsidRDefault="002347FE" w:rsidP="002347FE">
      <w:pPr>
        <w:pStyle w:val="Paragrafi"/>
        <w:rPr>
          <w:spacing w:val="-4"/>
          <w:lang w:val="sq-AL"/>
        </w:rPr>
      </w:pPr>
      <w:r w:rsidRPr="007B4CD3">
        <w:rPr>
          <w:iCs/>
          <w:spacing w:val="-4"/>
          <w:lang w:val="sq-AL"/>
        </w:rPr>
        <w:t>147. Kanceri i gjirit</w:t>
      </w:r>
      <w:r w:rsidR="007407CB" w:rsidRPr="007B4CD3">
        <w:rPr>
          <w:iCs/>
          <w:spacing w:val="-4"/>
          <w:lang w:val="sq-AL"/>
        </w:rPr>
        <w:t>.</w:t>
      </w:r>
      <w:r w:rsidRPr="007B4CD3">
        <w:rPr>
          <w:iCs/>
          <w:spacing w:val="-4"/>
          <w:lang w:val="sq-AL"/>
        </w:rPr>
        <w:t xml:space="preserve"> </w:t>
      </w:r>
      <w:r w:rsidRPr="007B4CD3">
        <w:rPr>
          <w:spacing w:val="-4"/>
          <w:lang w:val="sq-AL"/>
        </w:rPr>
        <w:t xml:space="preserve">Në tetor 2013 u miratua </w:t>
      </w:r>
      <w:r w:rsidR="00C72ECE" w:rsidRPr="007B4CD3">
        <w:rPr>
          <w:spacing w:val="-4"/>
          <w:lang w:val="sq-AL"/>
        </w:rPr>
        <w:t xml:space="preserve">urdhri i ministrit </w:t>
      </w:r>
      <w:r w:rsidRPr="007B4CD3">
        <w:rPr>
          <w:spacing w:val="-4"/>
          <w:lang w:val="sq-AL"/>
        </w:rPr>
        <w:t xml:space="preserve">të Shëndetësisë për përjashtimin nga tarifat e shërbimeve mjekësore për të sëmurët me sëmundje tumorale dhe gratë shtatzëna. Parashikohet përjashtimi nga tarifat i grave me kancer të traktit riprodhues. Në tetor 2013, Këshilli i Ministrave miratoi kredinë prej 2,000,000 euro për blerjen e akserelatorit linear, për trajtimin e këtyre sëmundjeve. </w:t>
      </w:r>
    </w:p>
    <w:p w:rsidR="002347FE" w:rsidRPr="007B4CD3" w:rsidRDefault="002347FE" w:rsidP="002347FE">
      <w:pPr>
        <w:pStyle w:val="Paragrafi"/>
        <w:rPr>
          <w:spacing w:val="-4"/>
          <w:lang w:val="sq-AL"/>
        </w:rPr>
      </w:pPr>
      <w:r w:rsidRPr="007B4CD3">
        <w:rPr>
          <w:spacing w:val="-4"/>
          <w:lang w:val="sq-AL"/>
        </w:rPr>
        <w:t>148. Incidenca për kancerin e gjirit, rezulton: 332 raste (2010); 359 raste (2011) dhe 318 raste (2012). Prevalenca: 3993 raste (2010); 3412 raste (2011) dhe 3737 raste (2012). Gjatë 2013 janë kryer mbi 250,000 ekzaminime të kancerit të gjirit. Janë prokuruar mamograf</w:t>
      </w:r>
      <w:r w:rsidR="007407CB" w:rsidRPr="007B4CD3">
        <w:rPr>
          <w:spacing w:val="-4"/>
          <w:lang w:val="sq-AL"/>
        </w:rPr>
        <w:t>i</w:t>
      </w:r>
      <w:r w:rsidRPr="007B4CD3">
        <w:rPr>
          <w:spacing w:val="-4"/>
          <w:lang w:val="sq-AL"/>
        </w:rPr>
        <w:t xml:space="preserve"> lëvizëse, që do përmirësojë aksesin në shërbimet e depistimit, për gratë që banojnë larg qendrave të mëdha urbane. </w:t>
      </w:r>
    </w:p>
    <w:p w:rsidR="002347FE" w:rsidRPr="007B4CD3" w:rsidRDefault="002347FE" w:rsidP="002347FE">
      <w:pPr>
        <w:pStyle w:val="Paragrafi"/>
        <w:rPr>
          <w:spacing w:val="-4"/>
          <w:lang w:val="sq-AL"/>
        </w:rPr>
      </w:pPr>
      <w:r w:rsidRPr="007B4CD3">
        <w:rPr>
          <w:spacing w:val="-4"/>
          <w:lang w:val="sq-AL"/>
        </w:rPr>
        <w:t>149. Mjekët e familjes, infermierët dhe profesionistët e shëndetit publik trajnohen periodikisht mbi kapjen e hershme të kancerit të gjirit. Nga shtatori 2013: janë trajnuar 200 mjekë, 100 infermierë; janë shpërndarë materiale informuese/ndërgjegjësuese për gratë; ka filluar monitorimi sistematik i ekzaminimit klinik të gjirit, në gjithë vendin. ISHP</w:t>
      </w:r>
      <w:r w:rsidR="007407CB" w:rsidRPr="007B4CD3">
        <w:rPr>
          <w:color w:val="000000" w:themeColor="text1"/>
          <w:spacing w:val="-4"/>
          <w:szCs w:val="24"/>
          <w:lang w:val="sq-AL"/>
        </w:rPr>
        <w:t>-ja</w:t>
      </w:r>
      <w:r w:rsidRPr="007B4CD3">
        <w:rPr>
          <w:spacing w:val="-4"/>
          <w:lang w:val="sq-AL"/>
        </w:rPr>
        <w:t xml:space="preserve"> po punon për fuqizimin e kapaciteteve të stafit të kujdesit shëndetësor lokal nëpërmjet trajnimeve për parandalimin, depistimin, mundësitë e trajtimit, kujdesin paliativ. Çdo vit, gjatë muajit tetor zhvillohen aktivitete sensibilizuese/ndërgjegjësuese për kancerit e gjirit. </w:t>
      </w:r>
    </w:p>
    <w:p w:rsidR="002347FE" w:rsidRPr="007B4CD3" w:rsidRDefault="002347FE" w:rsidP="002347FE">
      <w:pPr>
        <w:pStyle w:val="Paragrafi"/>
        <w:rPr>
          <w:spacing w:val="-4"/>
          <w:lang w:val="sq-AL"/>
        </w:rPr>
      </w:pPr>
      <w:r w:rsidRPr="007B4CD3">
        <w:rPr>
          <w:spacing w:val="-4"/>
          <w:lang w:val="sq-AL"/>
        </w:rPr>
        <w:t>Aksesi në kujdesin shëndetësor për minoritetet</w:t>
      </w:r>
    </w:p>
    <w:p w:rsidR="002347FE" w:rsidRPr="007B4CD3" w:rsidRDefault="002347FE" w:rsidP="002347FE">
      <w:pPr>
        <w:pStyle w:val="Paragrafi"/>
        <w:rPr>
          <w:bCs/>
          <w:spacing w:val="-4"/>
          <w:lang w:val="sq-AL"/>
        </w:rPr>
      </w:pPr>
      <w:r w:rsidRPr="007B4CD3">
        <w:rPr>
          <w:bCs/>
          <w:spacing w:val="-4"/>
          <w:lang w:val="sq-AL"/>
        </w:rPr>
        <w:t xml:space="preserve">150. Personave që u përkasin minoriteteve, përfshirë edhe minoritetin rom, u ofrohet kujdes shëndetësor në gjithë vendin. </w:t>
      </w:r>
      <w:r w:rsidRPr="007B4CD3">
        <w:rPr>
          <w:spacing w:val="-4"/>
          <w:lang w:val="sq-AL"/>
        </w:rPr>
        <w:t xml:space="preserve">Në rrethe të ndryshme </w:t>
      </w:r>
      <w:r w:rsidR="007407CB" w:rsidRPr="007B4CD3">
        <w:rPr>
          <w:spacing w:val="-4"/>
          <w:lang w:val="sq-AL"/>
        </w:rPr>
        <w:t xml:space="preserve">drejtoritë rajonale </w:t>
      </w:r>
      <w:r w:rsidRPr="007B4CD3">
        <w:rPr>
          <w:spacing w:val="-4"/>
          <w:lang w:val="sq-AL"/>
        </w:rPr>
        <w:t xml:space="preserve">bashkëpunojnë me OJF-të përfshirë dhe ato </w:t>
      </w:r>
      <w:r w:rsidR="007407CB" w:rsidRPr="007B4CD3">
        <w:rPr>
          <w:spacing w:val="-4"/>
          <w:lang w:val="sq-AL"/>
        </w:rPr>
        <w:t>r</w:t>
      </w:r>
      <w:r w:rsidRPr="007B4CD3">
        <w:rPr>
          <w:spacing w:val="-4"/>
          <w:lang w:val="sq-AL"/>
        </w:rPr>
        <w:t>ome, për ofrimin e shërbimeve shëndetësore të nevojshme</w:t>
      </w:r>
      <w:r w:rsidRPr="007B4CD3">
        <w:rPr>
          <w:rStyle w:val="FootnoteReference"/>
          <w:rFonts w:eastAsiaTheme="majorEastAsia"/>
          <w:spacing w:val="-4"/>
          <w:szCs w:val="24"/>
          <w:lang w:val="sq-AL"/>
        </w:rPr>
        <w:footnoteReference w:id="96"/>
      </w:r>
      <w:r w:rsidRPr="007B4CD3">
        <w:rPr>
          <w:spacing w:val="-4"/>
          <w:lang w:val="sq-AL"/>
        </w:rPr>
        <w:t xml:space="preserve">, (p.sh </w:t>
      </w:r>
      <w:r w:rsidRPr="007B4CD3">
        <w:rPr>
          <w:bCs/>
          <w:spacing w:val="-4"/>
          <w:lang w:val="sq-AL"/>
        </w:rPr>
        <w:t xml:space="preserve">rasti i familjeve rome të sistemuara në zonën e Shishtufinës, Tiranë, tetor 2013). </w:t>
      </w:r>
    </w:p>
    <w:p w:rsidR="002347FE" w:rsidRPr="007B4CD3" w:rsidRDefault="002347FE" w:rsidP="002347FE">
      <w:pPr>
        <w:pStyle w:val="Paragrafi"/>
        <w:rPr>
          <w:spacing w:val="-4"/>
          <w:lang w:val="sq-AL"/>
        </w:rPr>
      </w:pPr>
      <w:r w:rsidRPr="007B4CD3">
        <w:rPr>
          <w:spacing w:val="-4"/>
          <w:lang w:val="sq-AL"/>
        </w:rPr>
        <w:t>Metodat kontraceptive, edukimi seksual, planifikimi familjar</w:t>
      </w:r>
    </w:p>
    <w:p w:rsidR="002347FE" w:rsidRPr="007B4CD3" w:rsidRDefault="002347FE" w:rsidP="002347FE">
      <w:pPr>
        <w:pStyle w:val="Paragrafi"/>
        <w:rPr>
          <w:spacing w:val="-4"/>
          <w:lang w:val="sq-AL"/>
        </w:rPr>
      </w:pPr>
      <w:r w:rsidRPr="007B4CD3">
        <w:rPr>
          <w:spacing w:val="-4"/>
          <w:lang w:val="sq-AL"/>
        </w:rPr>
        <w:t>151. Zbatimi i</w:t>
      </w:r>
      <w:r w:rsidRPr="007B4CD3">
        <w:rPr>
          <w:b/>
          <w:spacing w:val="-4"/>
          <w:lang w:val="sq-AL"/>
        </w:rPr>
        <w:t xml:space="preserve"> </w:t>
      </w:r>
      <w:r w:rsidRPr="007B4CD3">
        <w:rPr>
          <w:rStyle w:val="longtext"/>
          <w:rFonts w:ascii="Garamond" w:hAnsi="Garamond"/>
          <w:b w:val="0"/>
          <w:bCs/>
          <w:spacing w:val="-4"/>
          <w:sz w:val="24"/>
          <w:lang w:val="sq-AL"/>
        </w:rPr>
        <w:t xml:space="preserve">Strategjisë Kombëtare të Sigurisë së Kontraceptivëve 2012 - 2016, mundëson që burrat dhe gratë të zgjedhin, marrin, përdorin kontraceptivë dhe shërbime të planifikimit familjar me cilësi të lartë. Strategjia ka si objektiv rritjen e konsumit të </w:t>
      </w:r>
      <w:r w:rsidRPr="007B4CD3">
        <w:rPr>
          <w:rStyle w:val="longtext"/>
          <w:rFonts w:ascii="Garamond" w:hAnsi="Garamond"/>
          <w:b w:val="0"/>
          <w:spacing w:val="-4"/>
          <w:sz w:val="24"/>
          <w:lang w:val="sq-AL"/>
        </w:rPr>
        <w:t>metodave moderne të kontracepsionit me 30% më shumë se niveli i vitit 2008 (që ishte 11%). Synohet zgjerimi i gamës së metodave kontraceptive që shpërndahen në qendrat shëndetësore dhe sistemit të referimit për to</w:t>
      </w:r>
      <w:r w:rsidRPr="007B4CD3">
        <w:rPr>
          <w:rStyle w:val="FootnoteReference"/>
          <w:rFonts w:eastAsiaTheme="majorEastAsia"/>
          <w:b/>
          <w:spacing w:val="-4"/>
          <w:szCs w:val="24"/>
          <w:lang w:val="sq-AL"/>
        </w:rPr>
        <w:footnoteReference w:id="97"/>
      </w:r>
      <w:r w:rsidRPr="007B4CD3">
        <w:rPr>
          <w:rStyle w:val="longtext"/>
          <w:rFonts w:ascii="Garamond" w:hAnsi="Garamond"/>
          <w:b w:val="0"/>
          <w:spacing w:val="-4"/>
          <w:sz w:val="24"/>
          <w:lang w:val="sq-AL"/>
        </w:rPr>
        <w:t xml:space="preserve">. </w:t>
      </w:r>
      <w:r w:rsidRPr="007B4CD3">
        <w:rPr>
          <w:spacing w:val="-4"/>
          <w:lang w:val="sq-AL"/>
        </w:rPr>
        <w:t xml:space="preserve">Shërbimet e planifikimit familjar ofrohen falas në sistemin shëndetësor publik përmes: </w:t>
      </w:r>
      <w:r w:rsidRPr="007B4CD3">
        <w:rPr>
          <w:bCs/>
          <w:spacing w:val="-4"/>
          <w:lang w:val="sq-AL"/>
        </w:rPr>
        <w:t xml:space="preserve">qendrave shëndetësore dhe ambulancave të kujdesit shëndetësor parësor, qendrave të planifikimit familjar në maternitetet e rretheve, apo dhe nga OJF-të.  Këto shërbime </w:t>
      </w:r>
      <w:r w:rsidRPr="007B4CD3">
        <w:rPr>
          <w:spacing w:val="-4"/>
          <w:lang w:val="sq-AL"/>
        </w:rPr>
        <w:t>mbështeten mbi parimet e z</w:t>
      </w:r>
      <w:r w:rsidRPr="007B4CD3">
        <w:rPr>
          <w:bCs/>
          <w:spacing w:val="-4"/>
          <w:lang w:val="sq-AL"/>
        </w:rPr>
        <w:t xml:space="preserve">gjedhjes së informuar, </w:t>
      </w:r>
      <w:r w:rsidRPr="007B4CD3">
        <w:rPr>
          <w:spacing w:val="-4"/>
          <w:lang w:val="sq-AL"/>
        </w:rPr>
        <w:t>r</w:t>
      </w:r>
      <w:r w:rsidRPr="007B4CD3">
        <w:rPr>
          <w:bCs/>
          <w:spacing w:val="-4"/>
          <w:lang w:val="sq-AL"/>
        </w:rPr>
        <w:t xml:space="preserve">espektimit të të drejtave të klientit, </w:t>
      </w:r>
      <w:r w:rsidRPr="007B4CD3">
        <w:rPr>
          <w:spacing w:val="-4"/>
          <w:lang w:val="sq-AL"/>
        </w:rPr>
        <w:t>shumëllojshmërisë së</w:t>
      </w:r>
      <w:r w:rsidRPr="007B4CD3">
        <w:rPr>
          <w:bCs/>
          <w:spacing w:val="-4"/>
          <w:lang w:val="sq-AL"/>
        </w:rPr>
        <w:t xml:space="preserve"> metodave, si dhe integrimit me shërbimet/programet e shëndetit të nënës dhe fëmijës apo shëndetit riprodhues. </w:t>
      </w:r>
      <w:r w:rsidRPr="007B4CD3">
        <w:rPr>
          <w:spacing w:val="-4"/>
          <w:lang w:val="sq-AL"/>
        </w:rPr>
        <w:t xml:space="preserve">Qendrat e </w:t>
      </w:r>
      <w:r w:rsidR="007407CB" w:rsidRPr="007B4CD3">
        <w:rPr>
          <w:spacing w:val="-4"/>
          <w:lang w:val="sq-AL"/>
        </w:rPr>
        <w:t xml:space="preserve">planifikimit familjar </w:t>
      </w:r>
      <w:r w:rsidRPr="007B4CD3">
        <w:rPr>
          <w:spacing w:val="-4"/>
          <w:lang w:val="sq-AL"/>
        </w:rPr>
        <w:t xml:space="preserve">(431 qendra në 36 rrethe) </w:t>
      </w:r>
      <w:r w:rsidRPr="007B4CD3">
        <w:rPr>
          <w:bCs/>
          <w:spacing w:val="-4"/>
          <w:lang w:val="sq-AL"/>
        </w:rPr>
        <w:t xml:space="preserve">ofrojnë falas disa lloje kontraceptivësh dhe kanë personel të trajnuar për dhënien e informacionit dhe këshillimin mbi planifikimin familjar. </w:t>
      </w:r>
      <w:r w:rsidRPr="007B4CD3">
        <w:rPr>
          <w:spacing w:val="-4"/>
          <w:lang w:val="sq-AL"/>
        </w:rPr>
        <w:t xml:space="preserve">Opsione të tjera për popullatën janë, marketingu social dhe tregu i hapur </w:t>
      </w:r>
      <w:r w:rsidRPr="007B4CD3">
        <w:rPr>
          <w:spacing w:val="-4"/>
          <w:lang w:val="sq-AL"/>
        </w:rPr>
        <w:tab/>
        <w:t>farmaceutik.</w:t>
      </w:r>
      <w:r w:rsidR="007407CB" w:rsidRPr="007B4CD3">
        <w:rPr>
          <w:spacing w:val="-4"/>
          <w:lang w:val="sq-AL"/>
        </w:rPr>
        <w:t xml:space="preserve"> </w:t>
      </w:r>
      <w:r w:rsidRPr="007B4CD3">
        <w:rPr>
          <w:spacing w:val="-4"/>
          <w:lang w:val="sq-AL"/>
        </w:rPr>
        <w:t xml:space="preserve">Në zonat rurale, mamitë ofrojnë edhe këshillim për planifikimin familjar, gjatë vizitave të kujdesit në shtëpi për gruan shtatzënë. </w:t>
      </w:r>
    </w:p>
    <w:p w:rsidR="002347FE" w:rsidRPr="007B4CD3" w:rsidRDefault="002347FE" w:rsidP="002347FE">
      <w:pPr>
        <w:pStyle w:val="Paragrafi"/>
        <w:rPr>
          <w:spacing w:val="-4"/>
          <w:lang w:val="sq-AL"/>
        </w:rPr>
      </w:pPr>
      <w:r w:rsidRPr="007B4CD3">
        <w:rPr>
          <w:spacing w:val="-4"/>
          <w:lang w:val="sq-AL"/>
        </w:rPr>
        <w:t>152. Prej 6</w:t>
      </w:r>
      <w:r w:rsidR="007407CB" w:rsidRPr="007B4CD3">
        <w:rPr>
          <w:spacing w:val="-4"/>
          <w:lang w:val="sq-AL"/>
        </w:rPr>
        <w:t>-</w:t>
      </w:r>
      <w:r w:rsidRPr="007B4CD3">
        <w:rPr>
          <w:spacing w:val="-4"/>
          <w:lang w:val="sq-AL"/>
        </w:rPr>
        <w:t xml:space="preserve">mujorit II-të 2014 po punohet për: rifreskimin e udhëzimeve dhe përfshirjen e normave/standardeve për kontracepsionin, përditësimin e protokolleve të planifikimit familjar për kujdesin shëndetësor parësor dhe rishikimin e udhëzimeve për kryerjen e aborteve nga maternitetet. </w:t>
      </w:r>
    </w:p>
    <w:p w:rsidR="002347FE" w:rsidRPr="007B4CD3" w:rsidRDefault="002347FE" w:rsidP="002347FE">
      <w:pPr>
        <w:pStyle w:val="Paragrafi"/>
        <w:rPr>
          <w:spacing w:val="-4"/>
          <w:lang w:val="sq-AL"/>
        </w:rPr>
      </w:pPr>
      <w:r w:rsidRPr="007B4CD3">
        <w:rPr>
          <w:spacing w:val="-4"/>
          <w:lang w:val="sq-AL"/>
        </w:rPr>
        <w:t xml:space="preserve">  153. Edukimit seksual, planifikimit familjar, parandalimit të SST apo shtatzënive të padëshiruara, u kushtohet rëndësi e veçantë. Në bashkëpunim me OJF-të targetohen vazhdimisht të rinjtë/rejat përmes takimeve dhe shpërndarjes së informacioneve. MSH (ISHP/</w:t>
      </w:r>
      <w:r w:rsidR="007407CB" w:rsidRPr="007B4CD3">
        <w:rPr>
          <w:spacing w:val="-4"/>
          <w:lang w:val="sq-AL"/>
        </w:rPr>
        <w:t>departamentet e promocionit</w:t>
      </w:r>
      <w:r w:rsidRPr="007B4CD3">
        <w:rPr>
          <w:spacing w:val="-4"/>
          <w:lang w:val="sq-AL"/>
        </w:rPr>
        <w:t xml:space="preserve">) organizon periodikisht, në gjithë vendin, aktivitete promocionale mbi kujdesin për fëmijën, ushqyerjen, planifikimin familjar, SST, parandalimin e shtatzënisë së hershme, me fokus veçanërisht tek gratë/vajzat Rome.   </w:t>
      </w:r>
    </w:p>
    <w:p w:rsidR="002347FE" w:rsidRPr="007B4CD3" w:rsidRDefault="002347FE" w:rsidP="002347FE">
      <w:pPr>
        <w:pStyle w:val="Paragrafi"/>
        <w:rPr>
          <w:spacing w:val="-4"/>
          <w:lang w:val="sq-AL"/>
        </w:rPr>
      </w:pPr>
      <w:r w:rsidRPr="007B4CD3">
        <w:rPr>
          <w:spacing w:val="-4"/>
          <w:lang w:val="sq-AL"/>
        </w:rPr>
        <w:t xml:space="preserve">154. </w:t>
      </w:r>
      <w:r w:rsidRPr="007B4CD3">
        <w:rPr>
          <w:bCs/>
          <w:iCs/>
          <w:spacing w:val="-4"/>
          <w:lang w:val="sq-AL"/>
        </w:rPr>
        <w:t xml:space="preserve">Sipas të dhënave (në sektorin </w:t>
      </w:r>
      <w:r w:rsidR="007407CB" w:rsidRPr="007B4CD3">
        <w:rPr>
          <w:bCs/>
          <w:iCs/>
          <w:spacing w:val="-4"/>
          <w:lang w:val="sq-AL"/>
        </w:rPr>
        <w:t>publik</w:t>
      </w:r>
      <w:r w:rsidRPr="007B4CD3">
        <w:rPr>
          <w:bCs/>
          <w:iCs/>
          <w:spacing w:val="-4"/>
          <w:lang w:val="sq-AL"/>
        </w:rPr>
        <w:t xml:space="preserve"> dhe privat), aborti </w:t>
      </w:r>
      <w:r w:rsidRPr="007B4CD3">
        <w:rPr>
          <w:spacing w:val="-4"/>
          <w:lang w:val="sq-AL"/>
        </w:rPr>
        <w:t>paraqet tendencë uljeje.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9"/>
        <w:gridCol w:w="783"/>
        <w:gridCol w:w="783"/>
        <w:gridCol w:w="783"/>
      </w:tblGrid>
      <w:tr w:rsidR="002347FE" w:rsidRPr="007B4CD3" w:rsidTr="00F52FBB">
        <w:trPr>
          <w:trHeight w:val="240"/>
          <w:jc w:val="center"/>
        </w:trPr>
        <w:tc>
          <w:tcPr>
            <w:tcW w:w="2558" w:type="pct"/>
            <w:noWrap/>
            <w:vAlign w:val="center"/>
          </w:tcPr>
          <w:p w:rsidR="002347FE" w:rsidRPr="00836900" w:rsidRDefault="002347FE" w:rsidP="00030E5B">
            <w:pPr>
              <w:widowControl w:val="0"/>
              <w:spacing w:after="0" w:line="240" w:lineRule="auto"/>
              <w:ind w:firstLine="0"/>
              <w:rPr>
                <w:rFonts w:ascii="Garamond" w:hAnsi="Garamond"/>
                <w:b/>
                <w:spacing w:val="-4"/>
                <w:sz w:val="16"/>
                <w:szCs w:val="16"/>
                <w:lang w:val="sq-AL"/>
              </w:rPr>
            </w:pPr>
            <w:r w:rsidRPr="00836900">
              <w:rPr>
                <w:rFonts w:ascii="Garamond" w:hAnsi="Garamond"/>
                <w:b/>
                <w:spacing w:val="-4"/>
                <w:sz w:val="16"/>
                <w:szCs w:val="16"/>
                <w:lang w:val="sq-AL"/>
              </w:rPr>
              <w:t>Vitet</w:t>
            </w:r>
          </w:p>
        </w:tc>
        <w:tc>
          <w:tcPr>
            <w:tcW w:w="814" w:type="pct"/>
            <w:noWrap/>
            <w:vAlign w:val="center"/>
          </w:tcPr>
          <w:p w:rsidR="002347FE" w:rsidRPr="00836900" w:rsidRDefault="002347FE" w:rsidP="00030E5B">
            <w:pPr>
              <w:widowControl w:val="0"/>
              <w:spacing w:after="0" w:line="240" w:lineRule="auto"/>
              <w:ind w:firstLine="0"/>
              <w:rPr>
                <w:rFonts w:ascii="Garamond" w:hAnsi="Garamond"/>
                <w:b/>
                <w:spacing w:val="-4"/>
                <w:sz w:val="16"/>
                <w:szCs w:val="16"/>
                <w:lang w:val="sq-AL"/>
              </w:rPr>
            </w:pPr>
            <w:r w:rsidRPr="00836900">
              <w:rPr>
                <w:rFonts w:ascii="Garamond" w:hAnsi="Garamond"/>
                <w:b/>
                <w:spacing w:val="-4"/>
                <w:sz w:val="16"/>
                <w:szCs w:val="16"/>
                <w:lang w:val="sq-AL"/>
              </w:rPr>
              <w:t>2010</w:t>
            </w:r>
          </w:p>
        </w:tc>
        <w:tc>
          <w:tcPr>
            <w:tcW w:w="814" w:type="pct"/>
            <w:vAlign w:val="center"/>
          </w:tcPr>
          <w:p w:rsidR="002347FE" w:rsidRPr="00836900" w:rsidRDefault="002347FE" w:rsidP="00030E5B">
            <w:pPr>
              <w:widowControl w:val="0"/>
              <w:spacing w:after="0" w:line="240" w:lineRule="auto"/>
              <w:ind w:firstLine="0"/>
              <w:rPr>
                <w:rFonts w:ascii="Garamond" w:hAnsi="Garamond"/>
                <w:b/>
                <w:spacing w:val="-4"/>
                <w:sz w:val="16"/>
                <w:szCs w:val="16"/>
                <w:lang w:val="sq-AL"/>
              </w:rPr>
            </w:pPr>
            <w:r w:rsidRPr="00836900">
              <w:rPr>
                <w:rFonts w:ascii="Garamond" w:hAnsi="Garamond"/>
                <w:b/>
                <w:spacing w:val="-4"/>
                <w:sz w:val="16"/>
                <w:szCs w:val="16"/>
                <w:lang w:val="sq-AL"/>
              </w:rPr>
              <w:t>2011</w:t>
            </w:r>
          </w:p>
        </w:tc>
        <w:tc>
          <w:tcPr>
            <w:tcW w:w="814" w:type="pct"/>
            <w:noWrap/>
            <w:vAlign w:val="center"/>
          </w:tcPr>
          <w:p w:rsidR="002347FE" w:rsidRPr="00836900" w:rsidRDefault="002347FE" w:rsidP="00030E5B">
            <w:pPr>
              <w:widowControl w:val="0"/>
              <w:spacing w:after="0" w:line="240" w:lineRule="auto"/>
              <w:ind w:firstLine="0"/>
              <w:rPr>
                <w:rFonts w:ascii="Garamond" w:hAnsi="Garamond"/>
                <w:b/>
                <w:spacing w:val="-4"/>
                <w:sz w:val="16"/>
                <w:szCs w:val="16"/>
                <w:lang w:val="sq-AL"/>
              </w:rPr>
            </w:pPr>
            <w:r w:rsidRPr="00836900">
              <w:rPr>
                <w:rFonts w:ascii="Garamond" w:hAnsi="Garamond"/>
                <w:b/>
                <w:spacing w:val="-4"/>
                <w:sz w:val="16"/>
                <w:szCs w:val="16"/>
                <w:lang w:val="sq-AL"/>
              </w:rPr>
              <w:t>2012</w:t>
            </w:r>
          </w:p>
        </w:tc>
      </w:tr>
      <w:tr w:rsidR="002347FE" w:rsidRPr="007B4CD3" w:rsidTr="00F52FBB">
        <w:trPr>
          <w:trHeight w:val="240"/>
          <w:jc w:val="center"/>
        </w:trPr>
        <w:tc>
          <w:tcPr>
            <w:tcW w:w="2558" w:type="pct"/>
            <w:noWrap/>
            <w:vAlign w:val="center"/>
          </w:tcPr>
          <w:p w:rsidR="002347FE" w:rsidRPr="00836900" w:rsidRDefault="002347FE" w:rsidP="00030E5B">
            <w:pPr>
              <w:widowControl w:val="0"/>
              <w:spacing w:after="0" w:line="240" w:lineRule="auto"/>
              <w:ind w:firstLine="0"/>
              <w:rPr>
                <w:rFonts w:ascii="Garamond" w:hAnsi="Garamond"/>
                <w:spacing w:val="-4"/>
                <w:sz w:val="16"/>
                <w:szCs w:val="16"/>
                <w:lang w:val="sq-AL"/>
              </w:rPr>
            </w:pPr>
            <w:r w:rsidRPr="00836900">
              <w:rPr>
                <w:rFonts w:ascii="Garamond" w:hAnsi="Garamond"/>
                <w:spacing w:val="-4"/>
                <w:sz w:val="16"/>
                <w:szCs w:val="16"/>
                <w:lang w:val="sq-AL"/>
              </w:rPr>
              <w:t>Aborte (numër) gjithsej</w:t>
            </w:r>
          </w:p>
        </w:tc>
        <w:tc>
          <w:tcPr>
            <w:tcW w:w="814" w:type="pct"/>
            <w:noWrap/>
            <w:vAlign w:val="center"/>
          </w:tcPr>
          <w:p w:rsidR="002347FE" w:rsidRPr="00836900" w:rsidRDefault="002347FE" w:rsidP="00030E5B">
            <w:pPr>
              <w:widowControl w:val="0"/>
              <w:spacing w:after="0" w:line="240" w:lineRule="auto"/>
              <w:ind w:firstLine="0"/>
              <w:rPr>
                <w:rFonts w:ascii="Garamond" w:hAnsi="Garamond"/>
                <w:spacing w:val="-4"/>
                <w:sz w:val="16"/>
                <w:szCs w:val="16"/>
                <w:lang w:val="sq-AL"/>
              </w:rPr>
            </w:pPr>
            <w:r w:rsidRPr="00836900">
              <w:rPr>
                <w:rFonts w:ascii="Garamond" w:hAnsi="Garamond"/>
                <w:spacing w:val="-4"/>
                <w:sz w:val="16"/>
                <w:szCs w:val="16"/>
                <w:lang w:val="sq-AL"/>
              </w:rPr>
              <w:t>8085</w:t>
            </w:r>
          </w:p>
        </w:tc>
        <w:tc>
          <w:tcPr>
            <w:tcW w:w="814" w:type="pct"/>
            <w:vAlign w:val="center"/>
          </w:tcPr>
          <w:p w:rsidR="002347FE" w:rsidRPr="00836900" w:rsidRDefault="002347FE" w:rsidP="00030E5B">
            <w:pPr>
              <w:widowControl w:val="0"/>
              <w:spacing w:after="0" w:line="240" w:lineRule="auto"/>
              <w:ind w:firstLine="0"/>
              <w:rPr>
                <w:rFonts w:ascii="Garamond" w:hAnsi="Garamond"/>
                <w:spacing w:val="-4"/>
                <w:sz w:val="16"/>
                <w:szCs w:val="16"/>
                <w:lang w:val="sq-AL"/>
              </w:rPr>
            </w:pPr>
            <w:r w:rsidRPr="00836900">
              <w:rPr>
                <w:rFonts w:ascii="Garamond" w:hAnsi="Garamond"/>
                <w:spacing w:val="-4"/>
                <w:sz w:val="16"/>
                <w:szCs w:val="16"/>
                <w:lang w:val="sq-AL"/>
              </w:rPr>
              <w:t>8307</w:t>
            </w:r>
          </w:p>
        </w:tc>
        <w:tc>
          <w:tcPr>
            <w:tcW w:w="814" w:type="pct"/>
            <w:noWrap/>
            <w:vAlign w:val="center"/>
          </w:tcPr>
          <w:p w:rsidR="002347FE" w:rsidRPr="00836900" w:rsidRDefault="002347FE" w:rsidP="00030E5B">
            <w:pPr>
              <w:widowControl w:val="0"/>
              <w:spacing w:after="0" w:line="240" w:lineRule="auto"/>
              <w:ind w:firstLine="0"/>
              <w:rPr>
                <w:rFonts w:ascii="Garamond" w:hAnsi="Garamond"/>
                <w:spacing w:val="-4"/>
                <w:sz w:val="16"/>
                <w:szCs w:val="16"/>
                <w:lang w:val="sq-AL"/>
              </w:rPr>
            </w:pPr>
            <w:r w:rsidRPr="00836900">
              <w:rPr>
                <w:rFonts w:ascii="Garamond" w:hAnsi="Garamond"/>
                <w:spacing w:val="-4"/>
                <w:sz w:val="16"/>
                <w:szCs w:val="16"/>
                <w:lang w:val="sq-AL"/>
              </w:rPr>
              <w:t>7846</w:t>
            </w:r>
          </w:p>
        </w:tc>
      </w:tr>
      <w:tr w:rsidR="002347FE" w:rsidRPr="007B4CD3" w:rsidTr="00F52FBB">
        <w:trPr>
          <w:trHeight w:val="240"/>
          <w:jc w:val="center"/>
        </w:trPr>
        <w:tc>
          <w:tcPr>
            <w:tcW w:w="2558" w:type="pct"/>
            <w:noWrap/>
            <w:vAlign w:val="center"/>
          </w:tcPr>
          <w:p w:rsidR="002347FE" w:rsidRPr="00836900" w:rsidRDefault="002347FE" w:rsidP="00030E5B">
            <w:pPr>
              <w:widowControl w:val="0"/>
              <w:spacing w:after="0" w:line="240" w:lineRule="auto"/>
              <w:ind w:firstLine="0"/>
              <w:rPr>
                <w:rFonts w:ascii="Garamond" w:hAnsi="Garamond"/>
                <w:spacing w:val="-4"/>
                <w:sz w:val="16"/>
                <w:szCs w:val="16"/>
                <w:lang w:val="sq-AL"/>
              </w:rPr>
            </w:pPr>
            <w:r w:rsidRPr="00836900">
              <w:rPr>
                <w:rFonts w:ascii="Garamond" w:hAnsi="Garamond"/>
                <w:spacing w:val="-4"/>
                <w:sz w:val="16"/>
                <w:szCs w:val="16"/>
                <w:lang w:val="sq-AL"/>
              </w:rPr>
              <w:t>% në sektorin publik</w:t>
            </w:r>
          </w:p>
        </w:tc>
        <w:tc>
          <w:tcPr>
            <w:tcW w:w="814" w:type="pct"/>
            <w:noWrap/>
            <w:vAlign w:val="center"/>
          </w:tcPr>
          <w:p w:rsidR="002347FE" w:rsidRPr="00836900" w:rsidRDefault="002347FE" w:rsidP="00030E5B">
            <w:pPr>
              <w:widowControl w:val="0"/>
              <w:spacing w:after="0" w:line="240" w:lineRule="auto"/>
              <w:ind w:firstLine="0"/>
              <w:rPr>
                <w:rFonts w:ascii="Garamond" w:hAnsi="Garamond"/>
                <w:spacing w:val="-4"/>
                <w:sz w:val="16"/>
                <w:szCs w:val="16"/>
                <w:lang w:val="sq-AL"/>
              </w:rPr>
            </w:pPr>
            <w:r w:rsidRPr="00836900">
              <w:rPr>
                <w:rFonts w:ascii="Garamond" w:hAnsi="Garamond"/>
                <w:spacing w:val="-4"/>
                <w:sz w:val="16"/>
                <w:szCs w:val="16"/>
                <w:lang w:val="sq-AL"/>
              </w:rPr>
              <w:t>90.5</w:t>
            </w:r>
          </w:p>
        </w:tc>
        <w:tc>
          <w:tcPr>
            <w:tcW w:w="814" w:type="pct"/>
            <w:vAlign w:val="center"/>
          </w:tcPr>
          <w:p w:rsidR="002347FE" w:rsidRPr="00836900" w:rsidRDefault="002347FE" w:rsidP="00030E5B">
            <w:pPr>
              <w:widowControl w:val="0"/>
              <w:spacing w:after="0" w:line="240" w:lineRule="auto"/>
              <w:ind w:firstLine="0"/>
              <w:rPr>
                <w:rFonts w:ascii="Garamond" w:hAnsi="Garamond"/>
                <w:spacing w:val="-4"/>
                <w:sz w:val="16"/>
                <w:szCs w:val="16"/>
                <w:lang w:val="sq-AL"/>
              </w:rPr>
            </w:pPr>
            <w:r w:rsidRPr="00836900">
              <w:rPr>
                <w:rFonts w:ascii="Garamond" w:hAnsi="Garamond"/>
                <w:spacing w:val="-4"/>
                <w:sz w:val="16"/>
                <w:szCs w:val="16"/>
                <w:lang w:val="sq-AL"/>
              </w:rPr>
              <w:t>88.8</w:t>
            </w:r>
          </w:p>
        </w:tc>
        <w:tc>
          <w:tcPr>
            <w:tcW w:w="814" w:type="pct"/>
            <w:noWrap/>
            <w:vAlign w:val="center"/>
          </w:tcPr>
          <w:p w:rsidR="002347FE" w:rsidRPr="00836900" w:rsidRDefault="002347FE" w:rsidP="00030E5B">
            <w:pPr>
              <w:widowControl w:val="0"/>
              <w:spacing w:after="0" w:line="240" w:lineRule="auto"/>
              <w:ind w:firstLine="0"/>
              <w:rPr>
                <w:rFonts w:ascii="Garamond" w:hAnsi="Garamond"/>
                <w:spacing w:val="-4"/>
                <w:sz w:val="16"/>
                <w:szCs w:val="16"/>
                <w:lang w:val="sq-AL"/>
              </w:rPr>
            </w:pPr>
            <w:r w:rsidRPr="00836900">
              <w:rPr>
                <w:rFonts w:ascii="Garamond" w:hAnsi="Garamond"/>
                <w:spacing w:val="-4"/>
                <w:sz w:val="16"/>
                <w:szCs w:val="16"/>
                <w:lang w:val="sq-AL"/>
              </w:rPr>
              <w:t>90.0</w:t>
            </w:r>
          </w:p>
        </w:tc>
      </w:tr>
      <w:tr w:rsidR="002347FE" w:rsidRPr="007B4CD3" w:rsidTr="00F52FBB">
        <w:trPr>
          <w:trHeight w:val="240"/>
          <w:jc w:val="center"/>
        </w:trPr>
        <w:tc>
          <w:tcPr>
            <w:tcW w:w="2558" w:type="pct"/>
            <w:noWrap/>
            <w:vAlign w:val="center"/>
          </w:tcPr>
          <w:p w:rsidR="002347FE" w:rsidRPr="00836900" w:rsidRDefault="002347FE" w:rsidP="00030E5B">
            <w:pPr>
              <w:widowControl w:val="0"/>
              <w:spacing w:after="0" w:line="240" w:lineRule="auto"/>
              <w:ind w:firstLine="0"/>
              <w:rPr>
                <w:rFonts w:ascii="Garamond" w:hAnsi="Garamond"/>
                <w:spacing w:val="-4"/>
                <w:sz w:val="16"/>
                <w:szCs w:val="16"/>
                <w:lang w:val="sq-AL"/>
              </w:rPr>
            </w:pPr>
            <w:r w:rsidRPr="00836900">
              <w:rPr>
                <w:rFonts w:ascii="Garamond" w:hAnsi="Garamond"/>
                <w:spacing w:val="-4"/>
                <w:sz w:val="16"/>
                <w:szCs w:val="16"/>
                <w:lang w:val="sq-AL"/>
              </w:rPr>
              <w:t>% në sektorin privat</w:t>
            </w:r>
          </w:p>
        </w:tc>
        <w:tc>
          <w:tcPr>
            <w:tcW w:w="814" w:type="pct"/>
            <w:noWrap/>
            <w:vAlign w:val="center"/>
          </w:tcPr>
          <w:p w:rsidR="002347FE" w:rsidRPr="00836900" w:rsidRDefault="002347FE" w:rsidP="00030E5B">
            <w:pPr>
              <w:widowControl w:val="0"/>
              <w:spacing w:after="0" w:line="240" w:lineRule="auto"/>
              <w:ind w:firstLine="0"/>
              <w:rPr>
                <w:rFonts w:ascii="Garamond" w:hAnsi="Garamond"/>
                <w:spacing w:val="-4"/>
                <w:sz w:val="16"/>
                <w:szCs w:val="16"/>
                <w:lang w:val="sq-AL"/>
              </w:rPr>
            </w:pPr>
            <w:r w:rsidRPr="00836900">
              <w:rPr>
                <w:rFonts w:ascii="Garamond" w:hAnsi="Garamond"/>
                <w:spacing w:val="-4"/>
                <w:sz w:val="16"/>
                <w:szCs w:val="16"/>
                <w:lang w:val="sq-AL"/>
              </w:rPr>
              <w:t>9.5</w:t>
            </w:r>
          </w:p>
        </w:tc>
        <w:tc>
          <w:tcPr>
            <w:tcW w:w="814" w:type="pct"/>
            <w:vAlign w:val="center"/>
          </w:tcPr>
          <w:p w:rsidR="002347FE" w:rsidRPr="00836900" w:rsidRDefault="002347FE" w:rsidP="00030E5B">
            <w:pPr>
              <w:widowControl w:val="0"/>
              <w:spacing w:after="0" w:line="240" w:lineRule="auto"/>
              <w:ind w:firstLine="0"/>
              <w:rPr>
                <w:rFonts w:ascii="Garamond" w:hAnsi="Garamond"/>
                <w:spacing w:val="-4"/>
                <w:sz w:val="16"/>
                <w:szCs w:val="16"/>
                <w:lang w:val="sq-AL"/>
              </w:rPr>
            </w:pPr>
            <w:r w:rsidRPr="00836900">
              <w:rPr>
                <w:rFonts w:ascii="Garamond" w:hAnsi="Garamond"/>
                <w:spacing w:val="-4"/>
                <w:sz w:val="16"/>
                <w:szCs w:val="16"/>
                <w:lang w:val="sq-AL"/>
              </w:rPr>
              <w:t>11.2</w:t>
            </w:r>
          </w:p>
        </w:tc>
        <w:tc>
          <w:tcPr>
            <w:tcW w:w="814" w:type="pct"/>
            <w:noWrap/>
            <w:vAlign w:val="center"/>
          </w:tcPr>
          <w:p w:rsidR="002347FE" w:rsidRPr="00836900" w:rsidRDefault="002347FE" w:rsidP="00030E5B">
            <w:pPr>
              <w:widowControl w:val="0"/>
              <w:spacing w:after="0" w:line="240" w:lineRule="auto"/>
              <w:ind w:firstLine="0"/>
              <w:rPr>
                <w:rFonts w:ascii="Garamond" w:hAnsi="Garamond"/>
                <w:spacing w:val="-4"/>
                <w:sz w:val="16"/>
                <w:szCs w:val="16"/>
                <w:lang w:val="sq-AL"/>
              </w:rPr>
            </w:pPr>
            <w:r w:rsidRPr="00836900">
              <w:rPr>
                <w:rFonts w:ascii="Garamond" w:hAnsi="Garamond"/>
                <w:spacing w:val="-4"/>
                <w:sz w:val="16"/>
                <w:szCs w:val="16"/>
                <w:lang w:val="sq-AL"/>
              </w:rPr>
              <w:t>10.0</w:t>
            </w:r>
          </w:p>
        </w:tc>
      </w:tr>
    </w:tbl>
    <w:p w:rsidR="002347FE" w:rsidRPr="007B4CD3" w:rsidRDefault="002347FE" w:rsidP="002347FE">
      <w:pPr>
        <w:pStyle w:val="Paragrafi"/>
        <w:rPr>
          <w:iCs/>
          <w:color w:val="7030A0"/>
          <w:spacing w:val="-4"/>
          <w:lang w:val="sq-AL"/>
        </w:rPr>
      </w:pPr>
      <w:r w:rsidRPr="007B4CD3">
        <w:rPr>
          <w:spacing w:val="-4"/>
          <w:lang w:val="sq-AL"/>
        </w:rPr>
        <w:t>155. Nga viti 2013 abortet lejohen të kryhen vetëm në maternitetet e spitaleve publike/private, nuk licen</w:t>
      </w:r>
      <w:r w:rsidR="007407CB" w:rsidRPr="007B4CD3">
        <w:rPr>
          <w:spacing w:val="-4"/>
          <w:lang w:val="sq-AL"/>
        </w:rPr>
        <w:t>c</w:t>
      </w:r>
      <w:r w:rsidRPr="007B4CD3">
        <w:rPr>
          <w:spacing w:val="-4"/>
          <w:lang w:val="sq-AL"/>
        </w:rPr>
        <w:t xml:space="preserve">ohen më klinikat private. Kjo masë siguron shërbim eficent, sipas standardeve/legjislacionit dhe lehtëson monitorimin e statistikave mbi abortet e kryera. Për 2013 janë raportuar 6442 aborte (1404 raste më pak se në 2012). Raporti i abortit për 1000 lindje të gjalla rezulton: 239 (2010); 242 (2011); 224 (2012). </w:t>
      </w:r>
    </w:p>
    <w:p w:rsidR="002347FE" w:rsidRPr="007B4CD3" w:rsidRDefault="002347FE" w:rsidP="002347FE">
      <w:pPr>
        <w:pStyle w:val="Paragrafi"/>
        <w:rPr>
          <w:spacing w:val="-4"/>
          <w:lang w:val="sq-AL"/>
        </w:rPr>
      </w:pPr>
      <w:r w:rsidRPr="007B4CD3">
        <w:rPr>
          <w:spacing w:val="-4"/>
          <w:lang w:val="sq-AL"/>
        </w:rPr>
        <w:t>HIV/AIDS dhe transmetimi nga nëna te fëmija</w:t>
      </w:r>
    </w:p>
    <w:p w:rsidR="002347FE" w:rsidRDefault="002347FE" w:rsidP="002347FE">
      <w:pPr>
        <w:pStyle w:val="Paragrafi"/>
        <w:rPr>
          <w:spacing w:val="-4"/>
          <w:lang w:val="sq-AL"/>
        </w:rPr>
      </w:pPr>
      <w:r w:rsidRPr="007B4CD3">
        <w:rPr>
          <w:spacing w:val="-4"/>
          <w:lang w:val="sq-AL"/>
        </w:rPr>
        <w:t>156.</w:t>
      </w:r>
      <w:r w:rsidR="007407CB" w:rsidRPr="007B4CD3">
        <w:rPr>
          <w:spacing w:val="-4"/>
          <w:lang w:val="sq-AL"/>
        </w:rPr>
        <w:t xml:space="preserve"> </w:t>
      </w:r>
      <w:r w:rsidRPr="007B4CD3">
        <w:rPr>
          <w:spacing w:val="-4"/>
          <w:lang w:val="sq-AL"/>
        </w:rPr>
        <w:t>Shqipëria vazhdon të mbetet vend me prevalencë të ulët të infeksionit HIV, por vitet e fundit ka r</w:t>
      </w:r>
      <w:r w:rsidR="007407CB" w:rsidRPr="007B4CD3">
        <w:rPr>
          <w:spacing w:val="-4"/>
          <w:lang w:val="sq-AL"/>
        </w:rPr>
        <w:t>ritje të rasteve të diagnostikuara</w:t>
      </w:r>
      <w:r w:rsidRPr="007B4CD3">
        <w:rPr>
          <w:spacing w:val="-4"/>
          <w:lang w:val="sq-AL"/>
        </w:rPr>
        <w:t>.  Në vitin 2013, totali i personave të infektuar me HIV/AIDS gjatë periudhës 1993-2013  ishte 699 raste (212 femra dhe 34 fëmijë).</w:t>
      </w:r>
    </w:p>
    <w:p w:rsidR="00193F73" w:rsidRDefault="00193F73" w:rsidP="002347FE">
      <w:pPr>
        <w:pStyle w:val="Paragrafi"/>
        <w:rPr>
          <w:spacing w:val="-4"/>
          <w:lang w:val="sq-AL"/>
        </w:rPr>
      </w:pPr>
    </w:p>
    <w:p w:rsidR="00193F73" w:rsidRPr="007B4CD3" w:rsidRDefault="00193F73" w:rsidP="002347FE">
      <w:pPr>
        <w:pStyle w:val="Paragrafi"/>
        <w:rPr>
          <w:spacing w:val="-4"/>
          <w:lang w:val="sq-AL"/>
        </w:rPr>
      </w:pPr>
    </w:p>
    <w:p w:rsidR="002347FE" w:rsidRPr="007B4CD3" w:rsidRDefault="002347FE" w:rsidP="002347FE">
      <w:pPr>
        <w:pStyle w:val="Paragrafi"/>
        <w:rPr>
          <w:spacing w:val="-4"/>
          <w:lang w:val="sq-AL"/>
        </w:rPr>
      </w:pPr>
      <w:r w:rsidRPr="007B4CD3">
        <w:rPr>
          <w:spacing w:val="-4"/>
          <w:lang w:val="sq-AL"/>
        </w:rPr>
        <w:t>157. Diagnostikimi me vonesë mbetet një çështje që duhet adresuar. Gjatë periudhës 2007 – 2013, më sh</w:t>
      </w:r>
      <w:r w:rsidR="007407CB" w:rsidRPr="007B4CD3">
        <w:rPr>
          <w:spacing w:val="-4"/>
          <w:lang w:val="sq-AL"/>
        </w:rPr>
        <w:t>umë se 50% e rasteve të diagnost</w:t>
      </w:r>
      <w:r w:rsidRPr="007B4CD3">
        <w:rPr>
          <w:spacing w:val="-4"/>
          <w:lang w:val="sq-AL"/>
        </w:rPr>
        <w:t xml:space="preserve">ikuara çdo vit janë kapur në një fazë shumë të vonshme të statusit të virusit HIV-AIDS. </w:t>
      </w:r>
      <w:r w:rsidRPr="007B4CD3">
        <w:rPr>
          <w:bCs/>
          <w:spacing w:val="-4"/>
          <w:lang w:val="sq-AL"/>
        </w:rPr>
        <w:t>Gjatë</w:t>
      </w:r>
      <w:r w:rsidRPr="007B4CD3">
        <w:rPr>
          <w:spacing w:val="-4"/>
          <w:lang w:val="sq-AL"/>
        </w:rPr>
        <w:t xml:space="preserve"> 2013 ishin nën terapi 316 të rritur dhe 19 fëmijë</w:t>
      </w:r>
      <w:r w:rsidRPr="007B4CD3">
        <w:rPr>
          <w:bCs/>
          <w:spacing w:val="-4"/>
          <w:lang w:val="sq-AL"/>
        </w:rPr>
        <w:t xml:space="preserve">. </w:t>
      </w:r>
      <w:r w:rsidRPr="007B4CD3">
        <w:rPr>
          <w:spacing w:val="-4"/>
          <w:lang w:val="sq-AL"/>
        </w:rPr>
        <w:t xml:space="preserve">Prej vitit 2004, trajtimi me antiretroviralë është falas, </w:t>
      </w:r>
      <w:r w:rsidRPr="007B4CD3">
        <w:rPr>
          <w:bCs/>
          <w:spacing w:val="-4"/>
          <w:lang w:val="sq-AL"/>
        </w:rPr>
        <w:t xml:space="preserve">pa dallim gjinor, racor, përkatësie të grupeve vulnerabël. </w:t>
      </w:r>
      <w:r w:rsidRPr="007B4CD3">
        <w:rPr>
          <w:spacing w:val="-4"/>
          <w:lang w:val="sq-AL"/>
        </w:rPr>
        <w:t xml:space="preserve">Në </w:t>
      </w:r>
      <w:r w:rsidR="007407CB" w:rsidRPr="007B4CD3">
        <w:rPr>
          <w:spacing w:val="-4"/>
          <w:lang w:val="sq-AL"/>
        </w:rPr>
        <w:t>komponentët</w:t>
      </w:r>
      <w:r w:rsidRPr="007B4CD3">
        <w:rPr>
          <w:spacing w:val="-4"/>
          <w:lang w:val="sq-AL"/>
        </w:rPr>
        <w:t xml:space="preserve"> e kujdesit mjekësor përfshihen: aplikimi i terapisë antiretrovirale, diagnostikimi, trajtimi i infeksioneve oportuniste, patologjive të tjera bashkëshoqëruese dhe mbështetja psikosociale.</w:t>
      </w:r>
    </w:p>
    <w:p w:rsidR="002347FE" w:rsidRPr="007B4CD3" w:rsidRDefault="002347FE" w:rsidP="002347FE">
      <w:pPr>
        <w:pStyle w:val="Paragrafi"/>
        <w:rPr>
          <w:spacing w:val="-4"/>
          <w:lang w:val="sq-AL"/>
        </w:rPr>
      </w:pPr>
      <w:r w:rsidRPr="007B4CD3">
        <w:rPr>
          <w:spacing w:val="-4"/>
          <w:lang w:val="sq-AL"/>
        </w:rPr>
        <w:t xml:space="preserve">158. Parandalimi i transmetimit të virusit HIV nga nëna te fëmija është objektiv kryesor i Strategjisë Kombëtare për Parandalimin e HIV/AIDS. Shërbimet parandaluese ofrohen për gjithë popullatën nga </w:t>
      </w:r>
      <w:r w:rsidR="007407CB" w:rsidRPr="007B4CD3">
        <w:rPr>
          <w:spacing w:val="-4"/>
          <w:lang w:val="sq-AL"/>
        </w:rPr>
        <w:t xml:space="preserve">qendrat e këshillimit dhe testimit vullnetar </w:t>
      </w:r>
      <w:r w:rsidRPr="007B4CD3">
        <w:rPr>
          <w:spacing w:val="-4"/>
          <w:lang w:val="sq-AL"/>
        </w:rPr>
        <w:t xml:space="preserve">për HIV/AIDS. Ato funksionojnë pranë </w:t>
      </w:r>
      <w:r w:rsidR="007407CB" w:rsidRPr="007B4CD3">
        <w:rPr>
          <w:spacing w:val="-4"/>
          <w:lang w:val="sq-AL"/>
        </w:rPr>
        <w:t>d</w:t>
      </w:r>
      <w:r w:rsidRPr="007B4CD3">
        <w:rPr>
          <w:spacing w:val="-4"/>
          <w:lang w:val="sq-AL"/>
        </w:rPr>
        <w:t xml:space="preserve">rejtorive të Shëndetit Publik në 12 prefekturat dhe ofrojnë testim vullnetar dhe këshillim para/pas testimit. Këshillimi për nënat shtatzëna mund të ofrohet edhe pranë </w:t>
      </w:r>
      <w:r w:rsidR="007407CB" w:rsidRPr="007B4CD3">
        <w:rPr>
          <w:spacing w:val="-4"/>
          <w:lang w:val="sq-AL"/>
        </w:rPr>
        <w:t xml:space="preserve">qendrave të planifikimit familjar </w:t>
      </w:r>
      <w:r w:rsidRPr="007B4CD3">
        <w:rPr>
          <w:spacing w:val="-4"/>
          <w:lang w:val="sq-AL"/>
        </w:rPr>
        <w:t xml:space="preserve">në poliklinikat dhe </w:t>
      </w:r>
      <w:r w:rsidR="007407CB" w:rsidRPr="007B4CD3">
        <w:rPr>
          <w:spacing w:val="-4"/>
          <w:lang w:val="sq-AL"/>
        </w:rPr>
        <w:t>m</w:t>
      </w:r>
      <w:r w:rsidRPr="007B4CD3">
        <w:rPr>
          <w:spacing w:val="-4"/>
          <w:lang w:val="sq-AL"/>
        </w:rPr>
        <w:t xml:space="preserve">aternitetet. Është ngritur Qendra </w:t>
      </w:r>
      <w:r w:rsidR="007407CB" w:rsidRPr="007B4CD3">
        <w:rPr>
          <w:spacing w:val="-4"/>
          <w:lang w:val="sq-AL"/>
        </w:rPr>
        <w:t xml:space="preserve">Referente </w:t>
      </w:r>
      <w:r w:rsidRPr="007B4CD3">
        <w:rPr>
          <w:spacing w:val="-4"/>
          <w:lang w:val="sq-AL"/>
        </w:rPr>
        <w:t xml:space="preserve">për </w:t>
      </w:r>
      <w:r w:rsidR="007407CB" w:rsidRPr="007B4CD3">
        <w:rPr>
          <w:spacing w:val="-4"/>
          <w:lang w:val="sq-AL"/>
        </w:rPr>
        <w:t xml:space="preserve">Parandalimin </w:t>
      </w:r>
      <w:r w:rsidRPr="007B4CD3">
        <w:rPr>
          <w:spacing w:val="-4"/>
          <w:lang w:val="sq-AL"/>
        </w:rPr>
        <w:t xml:space="preserve">e </w:t>
      </w:r>
      <w:r w:rsidR="007407CB" w:rsidRPr="007B4CD3">
        <w:rPr>
          <w:spacing w:val="-4"/>
          <w:lang w:val="sq-AL"/>
        </w:rPr>
        <w:t xml:space="preserve">Transmetimit </w:t>
      </w:r>
      <w:r w:rsidRPr="007B4CD3">
        <w:rPr>
          <w:spacing w:val="-4"/>
          <w:lang w:val="sq-AL"/>
        </w:rPr>
        <w:t xml:space="preserve">nga </w:t>
      </w:r>
      <w:r w:rsidR="007407CB" w:rsidRPr="007B4CD3">
        <w:rPr>
          <w:spacing w:val="-4"/>
          <w:lang w:val="sq-AL"/>
        </w:rPr>
        <w:t>Nëna te Fëmija</w:t>
      </w:r>
      <w:r w:rsidRPr="007B4CD3">
        <w:rPr>
          <w:spacing w:val="-4"/>
          <w:lang w:val="sq-AL"/>
        </w:rPr>
        <w:t>, pranë Spitalit Universitar Obstetrik-Gjinekologjik. Prej 2007, funksionon Klinika Ambulatore për personat që jetojnë me HIV/AIDS pranë QSUT</w:t>
      </w:r>
      <w:r w:rsidR="007407CB" w:rsidRPr="007B4CD3">
        <w:rPr>
          <w:spacing w:val="-4"/>
          <w:lang w:val="sq-AL"/>
        </w:rPr>
        <w:t>-së</w:t>
      </w:r>
      <w:r w:rsidRPr="007B4CD3">
        <w:rPr>
          <w:spacing w:val="-4"/>
          <w:lang w:val="sq-AL"/>
        </w:rPr>
        <w:t>, që ofron shërbime falas në fushat e terapisë ARV, monitorim, mbështetje psikosociale, këshillim dhe testimit vullnetar për HIV/IST. Në kuadër të projekteve të ndryshme</w:t>
      </w:r>
      <w:r w:rsidRPr="007B4CD3">
        <w:rPr>
          <w:rStyle w:val="FootnoteReference"/>
          <w:rFonts w:eastAsiaTheme="majorEastAsia"/>
          <w:spacing w:val="-4"/>
          <w:szCs w:val="24"/>
          <w:lang w:val="sq-AL"/>
        </w:rPr>
        <w:footnoteReference w:id="98"/>
      </w:r>
      <w:r w:rsidRPr="007B4CD3">
        <w:rPr>
          <w:spacing w:val="-4"/>
          <w:lang w:val="sq-AL"/>
        </w:rPr>
        <w:t xml:space="preserve"> janë realizuar ndërhyrje parandaluese si reduktimi i dëmit, ofrimi i terapisë mbajtëse me metadon (MMT), mbështetje psiko-sociale. Janë organizuar trajnime, fushata sensibilizuese mbi </w:t>
      </w:r>
      <w:r w:rsidRPr="007B4CD3">
        <w:rPr>
          <w:bCs/>
          <w:spacing w:val="-4"/>
          <w:lang w:val="sq-AL"/>
        </w:rPr>
        <w:t>parandalimin e HIV/AIDS te grupet vulnerabël, përdoruesit e drogave me injektim dhe punonjëset e seksit</w:t>
      </w:r>
      <w:r w:rsidRPr="007B4CD3">
        <w:rPr>
          <w:spacing w:val="-4"/>
          <w:lang w:val="sq-AL"/>
        </w:rPr>
        <w:t>.</w:t>
      </w:r>
    </w:p>
    <w:p w:rsidR="002347FE" w:rsidRPr="007B4CD3" w:rsidRDefault="002347FE" w:rsidP="002347FE">
      <w:pPr>
        <w:pStyle w:val="Paragrafi"/>
        <w:rPr>
          <w:spacing w:val="-4"/>
          <w:lang w:val="sq-AL"/>
        </w:rPr>
      </w:pPr>
      <w:r w:rsidRPr="007B4CD3">
        <w:rPr>
          <w:color w:val="000000" w:themeColor="text1"/>
          <w:spacing w:val="-4"/>
          <w:lang w:val="sq-AL"/>
        </w:rPr>
        <w:t>159.</w:t>
      </w:r>
      <w:r w:rsidR="007407CB" w:rsidRPr="007B4CD3">
        <w:rPr>
          <w:color w:val="000000" w:themeColor="text1"/>
          <w:spacing w:val="-4"/>
          <w:lang w:val="sq-AL"/>
        </w:rPr>
        <w:t xml:space="preserve"> </w:t>
      </w:r>
      <w:r w:rsidRPr="007B4CD3">
        <w:rPr>
          <w:color w:val="000000" w:themeColor="text1"/>
          <w:spacing w:val="-4"/>
          <w:lang w:val="sq-AL"/>
        </w:rPr>
        <w:t>Gjatë 2</w:t>
      </w:r>
      <w:r w:rsidR="00E60DDA" w:rsidRPr="007B4CD3">
        <w:rPr>
          <w:color w:val="000000" w:themeColor="text1"/>
          <w:spacing w:val="-4"/>
          <w:lang w:val="sq-AL"/>
        </w:rPr>
        <w:t>013, nga 33 raste të diagnosti</w:t>
      </w:r>
      <w:r w:rsidRPr="007B4CD3">
        <w:rPr>
          <w:color w:val="000000" w:themeColor="text1"/>
          <w:spacing w:val="-4"/>
          <w:lang w:val="sq-AL"/>
        </w:rPr>
        <w:t xml:space="preserve">kuar HIV pozitiv, 25 janë fëmijë të infektuar nga </w:t>
      </w:r>
      <w:r w:rsidRPr="007B4CD3">
        <w:rPr>
          <w:spacing w:val="-4"/>
          <w:lang w:val="sq-AL"/>
        </w:rPr>
        <w:t xml:space="preserve">transmetimi vertikal (nga nëna). Trendi në rritje i këtij lloj infektimi sugjeron nevojën për rritjen e promovimit dhe rekomandimit të testeve për gratë shtatzëna. HIV/AIDS mbetet një problem i zonës urbane me 73.5% të rasteve dhe me 26.7% të rasteve në zonën rurale. Rreth 50% e rasteve janë në Tiranë. Është rritur përqindja e grave që njohin rrezikun e transmetimit të HIV-it nga nëna tek fëmija, nëpërmjet ushqyerjes me gji.  </w:t>
      </w:r>
    </w:p>
    <w:p w:rsidR="002347FE" w:rsidRPr="007B4CD3" w:rsidRDefault="002347FE" w:rsidP="002347FE">
      <w:pPr>
        <w:pStyle w:val="Paragrafi"/>
        <w:rPr>
          <w:spacing w:val="-4"/>
          <w:lang w:val="sq-AL"/>
        </w:rPr>
      </w:pPr>
      <w:r w:rsidRPr="007B4CD3">
        <w:rPr>
          <w:spacing w:val="-4"/>
          <w:lang w:val="sq-AL"/>
        </w:rPr>
        <w:t xml:space="preserve">160. Personeli i kujdesit shëndetësor parësor ofron këshillim, testim vullnetar dhe shpërndarjen e kondomeve. Trajnimet e personelit në fushën e parandalimit të HIV realizohen dhe në zonat ku banon minoriteti  </w:t>
      </w:r>
      <w:r w:rsidR="00E60DDA" w:rsidRPr="007B4CD3">
        <w:rPr>
          <w:spacing w:val="-4"/>
          <w:lang w:val="sq-AL"/>
        </w:rPr>
        <w:t>r</w:t>
      </w:r>
      <w:r w:rsidRPr="007B4CD3">
        <w:rPr>
          <w:spacing w:val="-4"/>
          <w:lang w:val="sq-AL"/>
        </w:rPr>
        <w:t xml:space="preserve">om. Gjatë 2013 janë trajnuar 120 punonjës të qendrave shëndetësore. </w:t>
      </w:r>
    </w:p>
    <w:p w:rsidR="002347FE" w:rsidRPr="007B4CD3" w:rsidRDefault="002347FE" w:rsidP="002347FE">
      <w:pPr>
        <w:pStyle w:val="Paragrafi"/>
        <w:rPr>
          <w:spacing w:val="-4"/>
          <w:lang w:val="sq-AL"/>
        </w:rPr>
      </w:pPr>
      <w:r w:rsidRPr="007B4CD3">
        <w:rPr>
          <w:spacing w:val="-4"/>
          <w:lang w:val="sq-AL"/>
        </w:rPr>
        <w:t>161. Shkollat luajnë rol të rëndësishëm në formulimin e qëndrimeve, opinioneve dhe sjelljeve të të rinjve. Për edukimin e tyre mbi transmetimin e HIV-it, janë marrë masa për: trajnimin e mësuesve; ndërgjegjësimin e komunitetit të prindërve dhe nxënësve; përgatitjen e fletëpalosjeve informative dhe realizimin e emisioneve televizive në orare të përshtatshme. Rëndësi i kushtohet ndërgjegjësimit kundër diskriminimit, përjashtimit social të grave me HIV/AIDS.</w:t>
      </w:r>
    </w:p>
    <w:p w:rsidR="002347FE" w:rsidRPr="007B4CD3" w:rsidRDefault="002347FE" w:rsidP="002347FE">
      <w:pPr>
        <w:pStyle w:val="Paragrafi"/>
        <w:rPr>
          <w:color w:val="000080"/>
          <w:spacing w:val="-4"/>
          <w:lang w:val="sq-AL"/>
        </w:rPr>
      </w:pPr>
      <w:r w:rsidRPr="007B4CD3">
        <w:rPr>
          <w:spacing w:val="-4"/>
          <w:lang w:val="sq-AL"/>
        </w:rPr>
        <w:t>162.</w:t>
      </w:r>
      <w:r w:rsidR="00E60DDA" w:rsidRPr="007B4CD3">
        <w:rPr>
          <w:spacing w:val="-4"/>
          <w:lang w:val="sq-AL"/>
        </w:rPr>
        <w:t xml:space="preserve"> </w:t>
      </w:r>
      <w:r w:rsidRPr="007B4CD3">
        <w:rPr>
          <w:spacing w:val="-4"/>
          <w:lang w:val="sq-AL"/>
        </w:rPr>
        <w:t xml:space="preserve">Në kuadër të bashkërendimit të përpjekjeve institucionale, Komisioni Parlamentar për Punën, Çështjet Sociale dhe Shëndetësinë zhvilloi (dhjetor 2013) një seancë dëgjimore me institucionet shtetërore, organizatat ndërkombëtare dhe ato të shoqërisë civile, mbi </w:t>
      </w:r>
      <w:r w:rsidRPr="007B4CD3">
        <w:rPr>
          <w:bCs/>
          <w:spacing w:val="-4"/>
          <w:lang w:val="sq-AL"/>
        </w:rPr>
        <w:t>parandalimin e transmetimit të HIV-it nga nëna tek fëmija, masat ndërhyrëse dhe hapat për përmirësim.</w:t>
      </w:r>
    </w:p>
    <w:p w:rsidR="002347FE" w:rsidRPr="007B4CD3" w:rsidRDefault="002347FE" w:rsidP="00F52FBB">
      <w:pPr>
        <w:pStyle w:val="Hapesira7"/>
        <w:rPr>
          <w:lang w:val="sq-AL"/>
        </w:rPr>
      </w:pPr>
      <w:bookmarkStart w:id="9" w:name="_Toc398035109"/>
    </w:p>
    <w:p w:rsidR="002347FE" w:rsidRPr="007B4CD3" w:rsidRDefault="002347FE" w:rsidP="002347FE">
      <w:pPr>
        <w:pStyle w:val="NeniNr"/>
        <w:rPr>
          <w:spacing w:val="-4"/>
          <w:lang w:val="sq-AL"/>
        </w:rPr>
      </w:pPr>
      <w:r w:rsidRPr="007B4CD3">
        <w:rPr>
          <w:spacing w:val="-4"/>
          <w:lang w:val="sq-AL"/>
        </w:rPr>
        <w:t>Neni 13</w:t>
      </w:r>
      <w:bookmarkEnd w:id="9"/>
      <w:r w:rsidRPr="007B4CD3">
        <w:rPr>
          <w:spacing w:val="-4"/>
          <w:lang w:val="sq-AL"/>
        </w:rPr>
        <w:t xml:space="preserve"> </w:t>
      </w:r>
    </w:p>
    <w:p w:rsidR="002347FE" w:rsidRPr="007B4CD3" w:rsidRDefault="002347FE" w:rsidP="006879A5">
      <w:pPr>
        <w:pStyle w:val="NeniTitull"/>
      </w:pPr>
      <w:r w:rsidRPr="007B4CD3">
        <w:t>Përfitimet sociale dhe ekonomike</w:t>
      </w:r>
    </w:p>
    <w:p w:rsidR="002347FE" w:rsidRPr="007B4CD3" w:rsidRDefault="002347FE" w:rsidP="00F52FBB">
      <w:pPr>
        <w:pStyle w:val="Hapesira7"/>
        <w:rPr>
          <w:lang w:val="sq-AL"/>
        </w:rPr>
      </w:pPr>
    </w:p>
    <w:p w:rsidR="002347FE" w:rsidRPr="007B4CD3" w:rsidRDefault="002347FE" w:rsidP="002347FE">
      <w:pPr>
        <w:pStyle w:val="Paragrafi"/>
        <w:rPr>
          <w:color w:val="000000" w:themeColor="text1"/>
          <w:spacing w:val="-4"/>
          <w:lang w:val="sq-AL"/>
        </w:rPr>
      </w:pPr>
      <w:r w:rsidRPr="007B4CD3">
        <w:rPr>
          <w:color w:val="000000" w:themeColor="text1"/>
          <w:spacing w:val="-4"/>
          <w:lang w:val="sq-AL"/>
        </w:rPr>
        <w:t>163. Sistemi i mbrojtjes sociale bazohet: programet e sigurimeve shoqërore; ndihmës ekonomike; mbështetjes me të ardhura të personave me aftësi të kufizuar; shërbimeve shoqërore.</w:t>
      </w:r>
    </w:p>
    <w:p w:rsidR="002347FE" w:rsidRPr="007B4CD3" w:rsidRDefault="002347FE" w:rsidP="002347FE">
      <w:pPr>
        <w:pStyle w:val="Paragrafi"/>
        <w:rPr>
          <w:color w:val="000000" w:themeColor="text1"/>
          <w:spacing w:val="-4"/>
          <w:lang w:val="sq-AL"/>
        </w:rPr>
      </w:pPr>
      <w:r w:rsidRPr="007B4CD3">
        <w:rPr>
          <w:color w:val="000000" w:themeColor="text1"/>
          <w:spacing w:val="-4"/>
          <w:lang w:val="sq-AL"/>
        </w:rPr>
        <w:t xml:space="preserve">Ndryshimet e </w:t>
      </w:r>
      <w:r w:rsidR="00E60DDA" w:rsidRPr="007B4CD3">
        <w:rPr>
          <w:color w:val="000000" w:themeColor="text1"/>
          <w:spacing w:val="-4"/>
          <w:lang w:val="sq-AL"/>
        </w:rPr>
        <w:t>ligjit n</w:t>
      </w:r>
      <w:r w:rsidRPr="007B4CD3">
        <w:rPr>
          <w:color w:val="000000" w:themeColor="text1"/>
          <w:spacing w:val="-4"/>
          <w:lang w:val="sq-AL"/>
        </w:rPr>
        <w:t>r.</w:t>
      </w:r>
      <w:r w:rsidR="00E60DDA" w:rsidRPr="007B4CD3">
        <w:rPr>
          <w:color w:val="000000" w:themeColor="text1"/>
          <w:spacing w:val="-4"/>
          <w:lang w:val="sq-AL"/>
        </w:rPr>
        <w:t xml:space="preserve"> 7703/11.</w:t>
      </w:r>
      <w:r w:rsidRPr="007B4CD3">
        <w:rPr>
          <w:color w:val="000000" w:themeColor="text1"/>
          <w:spacing w:val="-4"/>
          <w:lang w:val="sq-AL"/>
        </w:rPr>
        <w:t xml:space="preserve">5.1993 “Për sigurimet shoqërore” (korrik 2014) parashikuan për herë të parë pensionin social, që përfitohet për të gjithë të moshuarit mbi 70 vjeç, rezident në Shqipëri gjatë 5 viteve të fundit (pavarësisht përkatësisë gjinore), që nuk plotësojnë kushtet e nevojshme për përftimin e një pensioni.  </w:t>
      </w:r>
    </w:p>
    <w:p w:rsidR="002347FE" w:rsidRPr="007B4CD3" w:rsidRDefault="002347FE" w:rsidP="002347FE">
      <w:pPr>
        <w:pStyle w:val="Paragrafi"/>
        <w:rPr>
          <w:color w:val="000000" w:themeColor="text1"/>
          <w:spacing w:val="-4"/>
          <w:lang w:val="sq-AL"/>
        </w:rPr>
      </w:pPr>
      <w:r w:rsidRPr="007B4CD3">
        <w:rPr>
          <w:color w:val="000000" w:themeColor="text1"/>
          <w:spacing w:val="-4"/>
          <w:lang w:val="sq-AL"/>
        </w:rPr>
        <w:t>164. Me ndryshimet (2014) në ligjin nr.</w:t>
      </w:r>
      <w:r w:rsidR="00E60DDA" w:rsidRPr="007B4CD3">
        <w:rPr>
          <w:color w:val="000000" w:themeColor="text1"/>
          <w:spacing w:val="-4"/>
          <w:lang w:val="sq-AL"/>
        </w:rPr>
        <w:t xml:space="preserve"> 9355/10.</w:t>
      </w:r>
      <w:r w:rsidRPr="007B4CD3">
        <w:rPr>
          <w:color w:val="000000" w:themeColor="text1"/>
          <w:spacing w:val="-4"/>
          <w:lang w:val="sq-AL"/>
        </w:rPr>
        <w:t>3.2005 “Për ndihmën dhe shërbimet shoqërore”, parashikohet:</w:t>
      </w:r>
    </w:p>
    <w:p w:rsidR="002347FE" w:rsidRPr="007B4CD3" w:rsidRDefault="00E60DDA" w:rsidP="002347FE">
      <w:pPr>
        <w:pStyle w:val="Paragrafi"/>
        <w:rPr>
          <w:color w:val="000000" w:themeColor="text1"/>
          <w:spacing w:val="-4"/>
          <w:lang w:val="sq-AL"/>
        </w:rPr>
      </w:pPr>
      <w:r w:rsidRPr="007B4CD3">
        <w:rPr>
          <w:color w:val="000000" w:themeColor="text1"/>
          <w:spacing w:val="-4"/>
          <w:lang w:val="sq-AL"/>
        </w:rPr>
        <w:t xml:space="preserve">- </w:t>
      </w:r>
      <w:r w:rsidR="002347FE" w:rsidRPr="007B4CD3">
        <w:rPr>
          <w:color w:val="000000" w:themeColor="text1"/>
          <w:spacing w:val="-4"/>
          <w:lang w:val="sq-AL"/>
        </w:rPr>
        <w:t>kalimi i ndihmës ekonomikesi</w:t>
      </w:r>
      <w:r w:rsidR="006879A5">
        <w:rPr>
          <w:color w:val="000000" w:themeColor="text1"/>
          <w:spacing w:val="-4"/>
          <w:lang w:val="sq-AL"/>
        </w:rPr>
        <w:t xml:space="preserve"> përgjegjësi e gruas në familje;</w:t>
      </w:r>
      <w:r w:rsidR="002347FE" w:rsidRPr="007B4CD3">
        <w:rPr>
          <w:color w:val="000000" w:themeColor="text1"/>
          <w:spacing w:val="-4"/>
          <w:lang w:val="sq-AL"/>
        </w:rPr>
        <w:t xml:space="preserve"> </w:t>
      </w:r>
    </w:p>
    <w:p w:rsidR="002347FE" w:rsidRPr="007B4CD3" w:rsidRDefault="00E60DDA" w:rsidP="002347FE">
      <w:pPr>
        <w:pStyle w:val="Paragrafi"/>
        <w:rPr>
          <w:color w:val="000000" w:themeColor="text1"/>
          <w:spacing w:val="-4"/>
          <w:lang w:val="sq-AL"/>
        </w:rPr>
      </w:pPr>
      <w:r w:rsidRPr="007B4CD3">
        <w:rPr>
          <w:color w:val="000000" w:themeColor="text1"/>
          <w:spacing w:val="-4"/>
          <w:lang w:val="sq-AL"/>
        </w:rPr>
        <w:t xml:space="preserve">- </w:t>
      </w:r>
      <w:r w:rsidR="002347FE" w:rsidRPr="007B4CD3">
        <w:rPr>
          <w:color w:val="000000" w:themeColor="text1"/>
          <w:spacing w:val="-4"/>
          <w:lang w:val="sq-AL"/>
        </w:rPr>
        <w:t>mbështetja me subvencione shtesë për çdo fëmijë që ndjek arsimin e detyrueshëm, për çdo fëmijë të vaksinuar të familjeve</w:t>
      </w:r>
      <w:r w:rsidR="006879A5">
        <w:rPr>
          <w:color w:val="000000" w:themeColor="text1"/>
          <w:spacing w:val="-4"/>
          <w:lang w:val="sq-AL"/>
        </w:rPr>
        <w:t xml:space="preserve"> të skemës së ndihmës ekonomike;</w:t>
      </w:r>
      <w:r w:rsidR="002347FE" w:rsidRPr="007B4CD3">
        <w:rPr>
          <w:color w:val="000000" w:themeColor="text1"/>
          <w:spacing w:val="-4"/>
          <w:lang w:val="sq-AL"/>
        </w:rPr>
        <w:t xml:space="preserve"> </w:t>
      </w:r>
    </w:p>
    <w:p w:rsidR="002347FE" w:rsidRPr="007B4CD3" w:rsidRDefault="00E60DDA" w:rsidP="002347FE">
      <w:pPr>
        <w:pStyle w:val="Paragrafi"/>
        <w:rPr>
          <w:color w:val="000000" w:themeColor="text1"/>
          <w:spacing w:val="-4"/>
          <w:lang w:val="sq-AL"/>
        </w:rPr>
      </w:pPr>
      <w:r w:rsidRPr="007B4CD3">
        <w:rPr>
          <w:color w:val="000000" w:themeColor="text1"/>
          <w:spacing w:val="-4"/>
          <w:lang w:val="sq-AL"/>
        </w:rPr>
        <w:t xml:space="preserve">- </w:t>
      </w:r>
      <w:r w:rsidR="002347FE" w:rsidRPr="007B4CD3">
        <w:rPr>
          <w:color w:val="000000" w:themeColor="text1"/>
          <w:spacing w:val="-4"/>
          <w:lang w:val="sq-AL"/>
        </w:rPr>
        <w:t>gratë me aftësi të kufizuara që mund të jenë nëna të vetme apo kryefamiljare trajtohen me shërbime mbështetëse nga qendrat publike komunitare dhe orientohen te OJF-të që ofrojnë shërbime alternative, në rast se strukturat shtetërore nuk i mundësojnë ato.</w:t>
      </w:r>
    </w:p>
    <w:p w:rsidR="002347FE" w:rsidRPr="007B4CD3" w:rsidRDefault="002347FE" w:rsidP="002347FE">
      <w:pPr>
        <w:pStyle w:val="Paragrafi"/>
        <w:rPr>
          <w:color w:val="000000"/>
          <w:spacing w:val="-4"/>
          <w:lang w:val="sq-AL"/>
        </w:rPr>
      </w:pPr>
      <w:r w:rsidRPr="007B4CD3">
        <w:rPr>
          <w:color w:val="000000"/>
          <w:spacing w:val="-4"/>
          <w:lang w:val="sq-AL"/>
        </w:rPr>
        <w:t>165.</w:t>
      </w:r>
      <w:r w:rsidR="00E60DDA" w:rsidRPr="007B4CD3">
        <w:rPr>
          <w:color w:val="000000"/>
          <w:spacing w:val="-4"/>
          <w:lang w:val="sq-AL"/>
        </w:rPr>
        <w:t xml:space="preserve"> </w:t>
      </w:r>
      <w:r w:rsidRPr="007B4CD3">
        <w:rPr>
          <w:color w:val="000000"/>
          <w:spacing w:val="-4"/>
          <w:lang w:val="sq-AL"/>
        </w:rPr>
        <w:t>Gjatë vitit 2013 qeveria nisi një reformë të re për Shërbimet e Kujdesit Social që synon të ndërtojë një sistem të integruar të përkujdesit shoqëror, koherent dhe të qëndrueshëm në nivel strategjie, politikash, buxhetesh dhe kapacitetesh. Deinstitucionalizimi i shërbimeve rezidenciale të përkujdesit është një nga prioritetet e kësaj reforme duke synuar krijimin e modeleve me bazë familjen dhe ato komunitare.</w:t>
      </w:r>
    </w:p>
    <w:p w:rsidR="002347FE" w:rsidRPr="007B4CD3" w:rsidRDefault="002347FE" w:rsidP="002347FE">
      <w:pPr>
        <w:pStyle w:val="Paragrafi"/>
        <w:rPr>
          <w:color w:val="000000"/>
          <w:spacing w:val="-4"/>
          <w:lang w:val="sq-AL"/>
        </w:rPr>
      </w:pPr>
      <w:r w:rsidRPr="007B4CD3">
        <w:rPr>
          <w:color w:val="000000"/>
          <w:spacing w:val="-4"/>
          <w:lang w:val="sq-AL"/>
        </w:rPr>
        <w:t>166. Gjatë 2014 po punohet për hartimin e Strategjisë së Përfshirjes Sociale 2015-2020, që do të fokusohet tek përfshirja e grupeve në rrezik, duke i parë edhe nga këndvështrimi gjinor.</w:t>
      </w:r>
    </w:p>
    <w:p w:rsidR="002347FE" w:rsidRPr="007B4CD3" w:rsidRDefault="00E60DDA" w:rsidP="002347FE">
      <w:pPr>
        <w:pStyle w:val="Paragrafi"/>
        <w:rPr>
          <w:color w:val="000000"/>
          <w:spacing w:val="-4"/>
          <w:lang w:val="sq-AL"/>
        </w:rPr>
      </w:pPr>
      <w:r w:rsidRPr="007B4CD3">
        <w:rPr>
          <w:color w:val="000000"/>
          <w:spacing w:val="-4"/>
          <w:lang w:val="sq-AL"/>
        </w:rPr>
        <w:t>Gratë dhe biznesi</w:t>
      </w:r>
      <w:r w:rsidR="002347FE" w:rsidRPr="007B4CD3">
        <w:rPr>
          <w:color w:val="000000"/>
          <w:spacing w:val="-4"/>
          <w:lang w:val="sq-AL"/>
        </w:rPr>
        <w:t xml:space="preserve"> </w:t>
      </w:r>
    </w:p>
    <w:p w:rsidR="002347FE" w:rsidRPr="007B4CD3" w:rsidRDefault="002347FE" w:rsidP="002347FE">
      <w:pPr>
        <w:pStyle w:val="Paragrafi"/>
        <w:rPr>
          <w:spacing w:val="-4"/>
          <w:lang w:val="sq-AL"/>
        </w:rPr>
      </w:pPr>
      <w:r w:rsidRPr="007B4CD3">
        <w:rPr>
          <w:color w:val="000000"/>
          <w:spacing w:val="-4"/>
          <w:lang w:val="sq-AL"/>
        </w:rPr>
        <w:t xml:space="preserve">167. INSTAT </w:t>
      </w:r>
      <w:r w:rsidRPr="007B4CD3">
        <w:rPr>
          <w:spacing w:val="-4"/>
          <w:lang w:val="sq-AL"/>
        </w:rPr>
        <w:t xml:space="preserve">raporton se 27,4% e bizneseve aktive (nga totali 104,275) gjatë vitit 2012 janë në pronësi/administrohen nga gratë, me një rritje prej 1,5% krahasuar me një vit më parë. Gratë kanë kryesisht ndërmarrje të vogla me 1-4 punëmarrës, pjesa më e madhe janë të vetëpunësuara/pronare të bizneseve të vogla, që kanë përqindjen më të madhe të rritjes (me 3%) nga viti 2007 deri në 2011. Ndonëse rritja është pozitive, në prizëm afatgjatë kufizimi tek vetëpunësimi apo bizneset e vogla, mund t’i verë gratë përballë rrezikut të moszgjerimit apo dështimit të bizneseve të tyre. </w:t>
      </w:r>
    </w:p>
    <w:p w:rsidR="002347FE" w:rsidRDefault="002347FE" w:rsidP="002347FE">
      <w:pPr>
        <w:pStyle w:val="Paragrafi"/>
        <w:rPr>
          <w:spacing w:val="-4"/>
          <w:lang w:val="sq-AL"/>
        </w:rPr>
      </w:pPr>
      <w:r w:rsidRPr="007B4CD3">
        <w:rPr>
          <w:spacing w:val="-4"/>
          <w:lang w:val="sq-AL"/>
        </w:rPr>
        <w:t>168. Gjatë vitit 2011, pronësia nga gratë e ndërmarrjeve të mëdha me 5-9, 10-49 dhe mbi 50 punëmarrës ishte rreth 14-15%. Zhvillim pozitiv shihet dhe në ndërmarrjet e grave me më shumë se 50 punëmarrës, që janë rritur me rreth 2% nga viti 2007 deri në 2011. Tendenca në rritje e ndërmarrjeve të reja në pronësi/menaxhim të grave (me 6% nga 2007-2011) ndërkohë që numri i përgjithshëm i ndërmarrjeve të reja ka treguar tendencë në zbritje, tregon zotësinë e grave për të gjetur drejtime të reja për vazhdimësinë, hapjen e bizneseve, mbrojtjen nga kriza financiare dhe luhatjet e biznesit</w:t>
      </w:r>
      <w:r w:rsidRPr="007B4CD3">
        <w:rPr>
          <w:rStyle w:val="FootnoteReference"/>
          <w:rFonts w:eastAsiaTheme="majorEastAsia"/>
          <w:spacing w:val="-4"/>
          <w:szCs w:val="24"/>
          <w:lang w:val="sq-AL"/>
        </w:rPr>
        <w:footnoteReference w:id="99"/>
      </w:r>
      <w:r w:rsidRPr="007B4CD3">
        <w:rPr>
          <w:spacing w:val="-4"/>
          <w:lang w:val="sq-AL"/>
        </w:rPr>
        <w:t xml:space="preserve">.  </w:t>
      </w:r>
    </w:p>
    <w:p w:rsidR="00193F73" w:rsidRPr="007B4CD3" w:rsidRDefault="00193F73" w:rsidP="002347FE">
      <w:pPr>
        <w:pStyle w:val="Paragrafi"/>
        <w:rPr>
          <w:spacing w:val="-4"/>
          <w:lang w:val="sq-AL"/>
        </w:rPr>
      </w:pPr>
    </w:p>
    <w:p w:rsidR="002347FE" w:rsidRPr="007B4CD3" w:rsidRDefault="002347FE" w:rsidP="002347FE">
      <w:pPr>
        <w:pStyle w:val="Paragrafi"/>
        <w:rPr>
          <w:color w:val="000000" w:themeColor="text1"/>
          <w:spacing w:val="-4"/>
          <w:lang w:val="sq-AL"/>
        </w:rPr>
      </w:pPr>
      <w:r w:rsidRPr="007B4CD3">
        <w:rPr>
          <w:color w:val="000000" w:themeColor="text1"/>
          <w:spacing w:val="-4"/>
          <w:lang w:val="sq-AL"/>
        </w:rPr>
        <w:t xml:space="preserve">169. Sipas Bankës së Shqipërisë rezulton se 31,4% nga totali i kredisë së dhënë për vitin 2011 është marrë nga biznese me pronare/administratore gra (por në vlerë përbën vetëm 11,5%) </w:t>
      </w:r>
    </w:p>
    <w:p w:rsidR="002347FE" w:rsidRPr="007B4CD3" w:rsidRDefault="002347FE" w:rsidP="002347FE">
      <w:pPr>
        <w:pStyle w:val="Paragrafi"/>
        <w:rPr>
          <w:spacing w:val="-4"/>
          <w:lang w:val="sq-AL"/>
        </w:rPr>
      </w:pPr>
      <w:r w:rsidRPr="007B4CD3">
        <w:rPr>
          <w:color w:val="000000" w:themeColor="text1"/>
          <w:spacing w:val="-4"/>
          <w:lang w:val="sq-AL"/>
        </w:rPr>
        <w:t>Për mbështetjen dhe rritjen e aftësisë konkurruese të SME-ve, që nga viti 2007 është krijuar fondi shqiptar i konkurrueshmërisë – (skemë e ndarjes së kostove) me një vlerë prej 20,000 milion lek</w:t>
      </w:r>
      <w:r w:rsidRPr="007B4CD3">
        <w:rPr>
          <w:bCs/>
          <w:color w:val="000000" w:themeColor="text1"/>
          <w:spacing w:val="-4"/>
          <w:lang w:val="sq-AL"/>
        </w:rPr>
        <w:t>ë</w:t>
      </w:r>
      <w:r w:rsidRPr="007B4CD3">
        <w:rPr>
          <w:color w:val="000000" w:themeColor="text1"/>
          <w:spacing w:val="-4"/>
          <w:lang w:val="sq-AL"/>
        </w:rPr>
        <w:t xml:space="preserve">/vit. Financohen kompanitë me bashkëfinancim deri në 1,000,000 </w:t>
      </w:r>
      <w:r w:rsidR="00E60DDA" w:rsidRPr="007B4CD3">
        <w:rPr>
          <w:color w:val="000000" w:themeColor="text1"/>
          <w:spacing w:val="-4"/>
          <w:lang w:val="sq-AL"/>
        </w:rPr>
        <w:t>l</w:t>
      </w:r>
      <w:r w:rsidRPr="007B4CD3">
        <w:rPr>
          <w:color w:val="000000" w:themeColor="text1"/>
          <w:spacing w:val="-4"/>
          <w:lang w:val="sq-AL"/>
        </w:rPr>
        <w:t>ekë por jo më shumë se 50% e vlerës së kostos së projektit. Aktivitetet që përfitojnë nga ky fond</w:t>
      </w:r>
      <w:r w:rsidRPr="007B4CD3">
        <w:rPr>
          <w:rStyle w:val="FootnoteReference"/>
          <w:rFonts w:eastAsiaTheme="majorEastAsia"/>
          <w:color w:val="000000" w:themeColor="text1"/>
          <w:spacing w:val="-4"/>
          <w:szCs w:val="24"/>
          <w:lang w:val="sq-AL"/>
        </w:rPr>
        <w:footnoteReference w:id="100"/>
      </w:r>
      <w:r w:rsidRPr="007B4CD3">
        <w:rPr>
          <w:color w:val="000000" w:themeColor="text1"/>
          <w:spacing w:val="-4"/>
          <w:lang w:val="sq-AL"/>
        </w:rPr>
        <w:t xml:space="preserve">, lidhen me përmirësimet në sistemin e menaxhimit, certifikime produkti, studime tregu, marketing të produkteve, pjesëmarrje në panaire dhe ekspozita etj. Gjatë vitit 2013 u miratuan 8 projekte (1 </w:t>
      </w:r>
      <w:r w:rsidRPr="007B4CD3">
        <w:rPr>
          <w:spacing w:val="-4"/>
          <w:lang w:val="sq-AL"/>
        </w:rPr>
        <w:t>drejtohej nga grua sipërmarrëse). Fondi i inovacionit, gjatë vitit 2013 ka miratuar 7 projekte nga të cilat nuk ka përfituar asnjë grua sipërmarrëse.</w:t>
      </w:r>
    </w:p>
    <w:p w:rsidR="002347FE" w:rsidRPr="007B4CD3" w:rsidRDefault="00E60DDA" w:rsidP="002347FE">
      <w:pPr>
        <w:pStyle w:val="Paragrafi"/>
        <w:rPr>
          <w:color w:val="000000"/>
          <w:spacing w:val="-4"/>
          <w:lang w:val="sq-AL"/>
        </w:rPr>
      </w:pPr>
      <w:r w:rsidRPr="007B4CD3">
        <w:rPr>
          <w:color w:val="000000"/>
          <w:spacing w:val="-4"/>
          <w:lang w:val="sq-AL"/>
        </w:rPr>
        <w:t>Gratë dhe pronësia</w:t>
      </w:r>
      <w:r w:rsidR="002347FE" w:rsidRPr="007B4CD3">
        <w:rPr>
          <w:color w:val="000000"/>
          <w:spacing w:val="-4"/>
          <w:lang w:val="sq-AL"/>
        </w:rPr>
        <w:t xml:space="preserve"> </w:t>
      </w:r>
    </w:p>
    <w:p w:rsidR="002347FE" w:rsidRPr="007B4CD3" w:rsidRDefault="002347FE" w:rsidP="002347FE">
      <w:pPr>
        <w:pStyle w:val="Paragrafi"/>
        <w:rPr>
          <w:bCs/>
          <w:iCs/>
          <w:spacing w:val="-4"/>
          <w:lang w:val="sq-AL"/>
        </w:rPr>
      </w:pPr>
      <w:r w:rsidRPr="007B4CD3">
        <w:rPr>
          <w:color w:val="000000"/>
          <w:spacing w:val="-4"/>
          <w:lang w:val="sq-AL"/>
        </w:rPr>
        <w:t>170. Si</w:t>
      </w:r>
      <w:r w:rsidR="00E60DDA" w:rsidRPr="007B4CD3">
        <w:rPr>
          <w:color w:val="000000"/>
          <w:spacing w:val="-4"/>
          <w:lang w:val="sq-AL"/>
        </w:rPr>
        <w:t>pas studimit të Bankës Botërore</w:t>
      </w:r>
      <w:r w:rsidRPr="007B4CD3">
        <w:rPr>
          <w:color w:val="000000"/>
          <w:spacing w:val="-4"/>
          <w:lang w:val="sq-AL"/>
        </w:rPr>
        <w:t xml:space="preserve"> rezulton: </w:t>
      </w:r>
      <w:r w:rsidRPr="007B4CD3">
        <w:rPr>
          <w:bCs/>
          <w:iCs/>
          <w:spacing w:val="-4"/>
          <w:lang w:val="sq-AL"/>
        </w:rPr>
        <w:t>Në një kampionim prej 73755 pronarësh, 27741 janë gra dhe 46014 burra (2013). Nga totali i grave pronare: 4374 zotërojnë 100% të pronës; 9063 zotërojnë 99%-50% të pronës; 4886 zotërojnë 49%-25% të pronës dhe 9418 zotërojnë më pak se 25% të pronës. Përaf</w:t>
      </w:r>
      <w:r w:rsidRPr="007B4CD3">
        <w:rPr>
          <w:spacing w:val="-4"/>
          <w:lang w:val="sq-AL"/>
        </w:rPr>
        <w:t>ë</w:t>
      </w:r>
      <w:r w:rsidRPr="007B4CD3">
        <w:rPr>
          <w:bCs/>
          <w:iCs/>
          <w:spacing w:val="-4"/>
          <w:lang w:val="sq-AL"/>
        </w:rPr>
        <w:t>rsisht për të tre vitet (2011-2013), burrat kanë marrë 2/3 e hipotekave që janë dhënë dhe gratë kanë marrë vetëm 1/3. Numri i grave që trashëgojnë pronësinë po rritet nga 38.71% në 2011, në 45.11% në 2012 dhe në 2013 pothuajse i njëjtë me përqindjen e burrave</w:t>
      </w:r>
      <w:r w:rsidR="00E60DDA" w:rsidRPr="007B4CD3">
        <w:rPr>
          <w:bCs/>
          <w:iCs/>
          <w:spacing w:val="-4"/>
          <w:lang w:val="sq-AL"/>
        </w:rPr>
        <w:t>.</w:t>
      </w:r>
      <w:r w:rsidRPr="007B4CD3">
        <w:rPr>
          <w:rStyle w:val="FootnoteReference"/>
          <w:rFonts w:eastAsiaTheme="majorEastAsia"/>
          <w:bCs/>
          <w:iCs/>
          <w:spacing w:val="-4"/>
          <w:szCs w:val="24"/>
          <w:lang w:val="sq-AL"/>
        </w:rPr>
        <w:footnoteReference w:id="101"/>
      </w:r>
      <w:r w:rsidRPr="007B4CD3">
        <w:rPr>
          <w:bCs/>
          <w:iCs/>
          <w:spacing w:val="-4"/>
          <w:lang w:val="sq-AL"/>
        </w:rPr>
        <w:t xml:space="preserve"> </w:t>
      </w:r>
    </w:p>
    <w:p w:rsidR="002347FE" w:rsidRDefault="002347FE" w:rsidP="002347FE">
      <w:pPr>
        <w:pStyle w:val="Paragrafi"/>
        <w:rPr>
          <w:bCs/>
          <w:iCs/>
          <w:spacing w:val="-4"/>
          <w:lang w:val="sq-AL"/>
        </w:rPr>
      </w:pPr>
      <w:r w:rsidRPr="007B4CD3">
        <w:rPr>
          <w:color w:val="000000"/>
          <w:spacing w:val="-4"/>
          <w:lang w:val="sq-AL"/>
        </w:rPr>
        <w:t xml:space="preserve">171. Zbatimi i </w:t>
      </w:r>
      <w:r w:rsidRPr="007B4CD3">
        <w:rPr>
          <w:bCs/>
          <w:iCs/>
          <w:spacing w:val="-4"/>
          <w:lang w:val="sq-AL"/>
        </w:rPr>
        <w:t xml:space="preserve">reformës së planifikuar gjatë 2012, për të drejtat e pronësisë, ka shumë pak progres në disa komponentë dhe nevojitet rishikimi i planeve të veprimit dhe shoqërimi me burime të qëndrueshme financiare. Qeveria ka ngritur tre struktura konsultative dhe monitoruese dedikuar zbatimit të reformës, por duhet fuqizuar bashkëpunimi ndërmjet institucioneve dhe nevojitet koordinimi i informacionit të </w:t>
      </w:r>
      <w:r w:rsidR="00E60DDA" w:rsidRPr="007B4CD3">
        <w:rPr>
          <w:bCs/>
          <w:iCs/>
          <w:spacing w:val="-4"/>
          <w:lang w:val="sq-AL"/>
        </w:rPr>
        <w:t>digjitalizuar</w:t>
      </w:r>
      <w:r w:rsidRPr="007B4CD3">
        <w:rPr>
          <w:bCs/>
          <w:iCs/>
          <w:spacing w:val="-4"/>
          <w:lang w:val="sq-AL"/>
        </w:rPr>
        <w:t xml:space="preserve"> të </w:t>
      </w:r>
      <w:r w:rsidR="00E60DDA" w:rsidRPr="007B4CD3">
        <w:rPr>
          <w:bCs/>
          <w:iCs/>
          <w:spacing w:val="-4"/>
          <w:lang w:val="sq-AL"/>
        </w:rPr>
        <w:t xml:space="preserve">zyrave të regjistrimit të pasurive të paluajtshme </w:t>
      </w:r>
      <w:r w:rsidRPr="007B4CD3">
        <w:rPr>
          <w:bCs/>
          <w:iCs/>
          <w:spacing w:val="-4"/>
          <w:lang w:val="sq-AL"/>
        </w:rPr>
        <w:t xml:space="preserve">(ZRPP), me sistemet e institucioneve të tjera. </w:t>
      </w:r>
    </w:p>
    <w:p w:rsidR="00193F73" w:rsidRDefault="00193F73" w:rsidP="002347FE">
      <w:pPr>
        <w:pStyle w:val="Paragrafi"/>
        <w:rPr>
          <w:bCs/>
          <w:iCs/>
          <w:spacing w:val="-4"/>
          <w:lang w:val="sq-AL"/>
        </w:rPr>
      </w:pPr>
    </w:p>
    <w:p w:rsidR="00193F73" w:rsidRPr="007B4CD3" w:rsidRDefault="00193F73" w:rsidP="002347FE">
      <w:pPr>
        <w:pStyle w:val="Paragrafi"/>
        <w:rPr>
          <w:bCs/>
          <w:iCs/>
          <w:spacing w:val="-4"/>
          <w:lang w:val="sq-AL"/>
        </w:rPr>
      </w:pPr>
    </w:p>
    <w:p w:rsidR="002347FE" w:rsidRPr="007B4CD3" w:rsidRDefault="002347FE" w:rsidP="002347FE">
      <w:pPr>
        <w:pStyle w:val="Paragrafi"/>
        <w:rPr>
          <w:bCs/>
          <w:iCs/>
          <w:spacing w:val="-4"/>
          <w:lang w:val="sq-AL"/>
        </w:rPr>
      </w:pPr>
      <w:r w:rsidRPr="007B4CD3">
        <w:rPr>
          <w:bCs/>
          <w:iCs/>
          <w:spacing w:val="-4"/>
          <w:lang w:val="sq-AL"/>
        </w:rPr>
        <w:t xml:space="preserve">172. Legjislacioni shqiptar ka një dukje asnjanëse sa i përket aspekteve gjinore, por rezultatet që vijnë nga zbatimi i tij në mënyrë evidente vërtetojnë se burrat zotërojnë dhe administrojnë pronën më shumë se gratë. </w:t>
      </w:r>
      <w:r w:rsidRPr="007B4CD3">
        <w:rPr>
          <w:spacing w:val="-4"/>
          <w:lang w:val="sq-AL"/>
        </w:rPr>
        <w:t xml:space="preserve">Aksesi i kufizuar </w:t>
      </w:r>
      <w:r w:rsidRPr="007B4CD3">
        <w:rPr>
          <w:rStyle w:val="hps"/>
          <w:spacing w:val="-4"/>
          <w:szCs w:val="24"/>
          <w:lang w:val="sq-AL"/>
        </w:rPr>
        <w:t>në kredi dhe mungesa e kolateralit</w:t>
      </w:r>
      <w:r w:rsidRPr="007B4CD3">
        <w:rPr>
          <w:spacing w:val="-4"/>
          <w:lang w:val="sq-AL"/>
        </w:rPr>
        <w:t xml:space="preserve">, </w:t>
      </w:r>
      <w:r w:rsidRPr="007B4CD3">
        <w:rPr>
          <w:rStyle w:val="hps"/>
          <w:spacing w:val="-4"/>
          <w:szCs w:val="24"/>
          <w:lang w:val="sq-AL"/>
        </w:rPr>
        <w:t>si në rastin kur gratë janë o</w:t>
      </w:r>
      <w:r w:rsidR="00E60DDA" w:rsidRPr="007B4CD3">
        <w:rPr>
          <w:rStyle w:val="hps"/>
          <w:spacing w:val="-4"/>
          <w:szCs w:val="24"/>
          <w:lang w:val="sq-AL"/>
        </w:rPr>
        <w:t>se jo të regjistruara si bashkë</w:t>
      </w:r>
      <w:r w:rsidRPr="007B4CD3">
        <w:rPr>
          <w:rStyle w:val="hps"/>
          <w:spacing w:val="-4"/>
          <w:szCs w:val="24"/>
          <w:lang w:val="sq-AL"/>
        </w:rPr>
        <w:t xml:space="preserve">pronare ose kanë kolateral së bashku me burrat, i privon ato nga të drejtat për fillimin e bizneseve. </w:t>
      </w:r>
      <w:r w:rsidRPr="007B4CD3">
        <w:rPr>
          <w:bCs/>
          <w:iCs/>
          <w:spacing w:val="-4"/>
          <w:lang w:val="sq-AL"/>
        </w:rPr>
        <w:t xml:space="preserve">Pra ende ka vend për përmirësimin dhe ndërmarrjen e masave pozitive, me </w:t>
      </w:r>
      <w:r w:rsidR="00E60DDA" w:rsidRPr="007B4CD3">
        <w:rPr>
          <w:bCs/>
          <w:iCs/>
          <w:spacing w:val="-4"/>
          <w:lang w:val="sq-AL"/>
        </w:rPr>
        <w:t xml:space="preserve">qëllim realizimin e barazisë </w:t>
      </w:r>
      <w:r w:rsidR="00E60DDA" w:rsidRPr="007B4CD3">
        <w:rPr>
          <w:bCs/>
          <w:i/>
          <w:iCs/>
          <w:spacing w:val="-4"/>
          <w:lang w:val="sq-AL"/>
        </w:rPr>
        <w:t xml:space="preserve">de </w:t>
      </w:r>
      <w:r w:rsidRPr="007B4CD3">
        <w:rPr>
          <w:bCs/>
          <w:i/>
          <w:iCs/>
          <w:spacing w:val="-4"/>
          <w:lang w:val="sq-AL"/>
        </w:rPr>
        <w:t>facto</w:t>
      </w:r>
      <w:r w:rsidRPr="007B4CD3">
        <w:rPr>
          <w:bCs/>
          <w:iCs/>
          <w:spacing w:val="-4"/>
          <w:lang w:val="sq-AL"/>
        </w:rPr>
        <w:t>.</w:t>
      </w:r>
      <w:r w:rsidRPr="007B4CD3">
        <w:rPr>
          <w:spacing w:val="-4"/>
          <w:lang w:val="sq-AL"/>
        </w:rPr>
        <w:t xml:space="preserve"> </w:t>
      </w:r>
      <w:r w:rsidRPr="007B4CD3">
        <w:rPr>
          <w:bCs/>
          <w:iCs/>
          <w:spacing w:val="-4"/>
          <w:lang w:val="sq-AL"/>
        </w:rPr>
        <w:t>Kodi Civil</w:t>
      </w:r>
      <w:r w:rsidR="00E60DDA" w:rsidRPr="007B4CD3">
        <w:rPr>
          <w:bCs/>
          <w:iCs/>
          <w:spacing w:val="-4"/>
          <w:lang w:val="sq-AL"/>
        </w:rPr>
        <w:t xml:space="preserve"> dhe Kodi i Procedurës Civile </w:t>
      </w:r>
      <w:r w:rsidRPr="007B4CD3">
        <w:rPr>
          <w:bCs/>
          <w:iCs/>
          <w:spacing w:val="-4"/>
          <w:lang w:val="sq-AL"/>
        </w:rPr>
        <w:t>u njohin grave dhe burrave të drejta të barabarta, por zbatimi i tyre duket se nuk sjell të njëjtin rezultat.</w:t>
      </w:r>
      <w:r w:rsidRPr="007B4CD3">
        <w:rPr>
          <w:rStyle w:val="hps"/>
          <w:spacing w:val="-4"/>
          <w:szCs w:val="24"/>
          <w:lang w:val="sq-AL"/>
        </w:rPr>
        <w:t xml:space="preserve"> </w:t>
      </w:r>
    </w:p>
    <w:p w:rsidR="002347FE" w:rsidRPr="007B4CD3" w:rsidRDefault="00E60DDA" w:rsidP="002347FE">
      <w:pPr>
        <w:pStyle w:val="Paragrafi"/>
        <w:rPr>
          <w:color w:val="000000" w:themeColor="text1"/>
          <w:spacing w:val="-4"/>
          <w:lang w:val="sq-AL"/>
        </w:rPr>
      </w:pPr>
      <w:r w:rsidRPr="007B4CD3">
        <w:rPr>
          <w:color w:val="000000" w:themeColor="text1"/>
          <w:spacing w:val="-4"/>
          <w:lang w:val="sq-AL"/>
        </w:rPr>
        <w:t>Nxitja e sipërmarrjes së grave</w:t>
      </w:r>
    </w:p>
    <w:p w:rsidR="002347FE" w:rsidRPr="007B4CD3" w:rsidRDefault="002347FE" w:rsidP="002347FE">
      <w:pPr>
        <w:pStyle w:val="Paragrafi"/>
        <w:rPr>
          <w:spacing w:val="-4"/>
          <w:lang w:val="sq-AL"/>
        </w:rPr>
      </w:pPr>
      <w:r w:rsidRPr="007B4CD3">
        <w:rPr>
          <w:spacing w:val="-4"/>
          <w:lang w:val="sq-AL"/>
        </w:rPr>
        <w:t xml:space="preserve">173. Në Strategjinë e Biznesit dhe </w:t>
      </w:r>
      <w:r w:rsidR="00E60DDA" w:rsidRPr="007B4CD3">
        <w:rPr>
          <w:spacing w:val="-4"/>
          <w:lang w:val="sq-AL"/>
        </w:rPr>
        <w:t>të Investimeve 2014-2020</w:t>
      </w:r>
      <w:r w:rsidRPr="007B4CD3">
        <w:rPr>
          <w:spacing w:val="-4"/>
          <w:lang w:val="sq-AL"/>
        </w:rPr>
        <w:t xml:space="preserve"> janë parashikuar një numër objektivash për përmirësimin e klimës së biznesit në përgjithësi dhe sipërmarrjen e grave në veçanti. Veprimet e MZHETS</w:t>
      </w:r>
      <w:r w:rsidR="00E60DDA" w:rsidRPr="007B4CD3">
        <w:rPr>
          <w:spacing w:val="-4"/>
          <w:lang w:val="sq-AL"/>
        </w:rPr>
        <w:t>-së</w:t>
      </w:r>
      <w:r w:rsidRPr="007B4CD3">
        <w:rPr>
          <w:spacing w:val="-4"/>
          <w:lang w:val="sq-AL"/>
        </w:rPr>
        <w:t xml:space="preserve"> për mbë</w:t>
      </w:r>
      <w:r w:rsidR="00193F73">
        <w:rPr>
          <w:spacing w:val="-4"/>
          <w:lang w:val="sq-AL"/>
        </w:rPr>
        <w:t>-</w:t>
      </w:r>
      <w:r w:rsidRPr="007B4CD3">
        <w:rPr>
          <w:spacing w:val="-4"/>
          <w:lang w:val="sq-AL"/>
        </w:rPr>
        <w:t>shtetjen/fuqizimin e gruas sipërmarrëse për 2013-2014 janë:</w:t>
      </w:r>
    </w:p>
    <w:p w:rsidR="002347FE" w:rsidRPr="007B4CD3" w:rsidRDefault="006879A5" w:rsidP="002347FE">
      <w:pPr>
        <w:pStyle w:val="Paragrafi"/>
        <w:rPr>
          <w:spacing w:val="-4"/>
          <w:lang w:val="sq-AL"/>
        </w:rPr>
      </w:pPr>
      <w:r>
        <w:rPr>
          <w:spacing w:val="-4"/>
          <w:lang w:val="sq-AL"/>
        </w:rPr>
        <w:t xml:space="preserve">- </w:t>
      </w:r>
      <w:r w:rsidR="002347FE" w:rsidRPr="006879A5">
        <w:rPr>
          <w:spacing w:val="-4"/>
          <w:lang w:val="sq-AL"/>
        </w:rPr>
        <w:t>Studimi për gruan sipërmarrëse</w:t>
      </w:r>
      <w:r w:rsidR="002347FE" w:rsidRPr="006879A5">
        <w:rPr>
          <w:rStyle w:val="FootnoteReference"/>
          <w:rFonts w:eastAsiaTheme="majorEastAsia"/>
          <w:spacing w:val="-4"/>
          <w:szCs w:val="24"/>
          <w:lang w:val="sq-AL"/>
        </w:rPr>
        <w:footnoteReference w:id="102"/>
      </w:r>
      <w:r w:rsidR="002347FE" w:rsidRPr="006879A5">
        <w:rPr>
          <w:spacing w:val="-4"/>
          <w:lang w:val="sq-AL"/>
        </w:rPr>
        <w:t xml:space="preserve"> dhe hartimi i Planit të Veprimit për mbështetjen e gruas sipërmarrëse 2014-2020 (</w:t>
      </w:r>
      <w:r w:rsidR="00E60DDA" w:rsidRPr="006879A5">
        <w:rPr>
          <w:spacing w:val="-4"/>
          <w:lang w:val="sq-AL"/>
        </w:rPr>
        <w:t>u</w:t>
      </w:r>
      <w:r w:rsidR="002347FE" w:rsidRPr="006879A5">
        <w:rPr>
          <w:spacing w:val="-4"/>
          <w:lang w:val="sq-AL"/>
        </w:rPr>
        <w:t xml:space="preserve">rdhri i </w:t>
      </w:r>
      <w:r w:rsidR="00E60DDA" w:rsidRPr="006879A5">
        <w:rPr>
          <w:spacing w:val="-4"/>
          <w:lang w:val="sq-AL"/>
        </w:rPr>
        <w:t>m</w:t>
      </w:r>
      <w:r w:rsidR="002347FE" w:rsidRPr="006879A5">
        <w:rPr>
          <w:spacing w:val="-4"/>
          <w:lang w:val="sq-AL"/>
        </w:rPr>
        <w:t>inistrit të MZHETS</w:t>
      </w:r>
      <w:r w:rsidR="00E60DDA" w:rsidRPr="006879A5">
        <w:rPr>
          <w:spacing w:val="-4"/>
          <w:lang w:val="sq-AL"/>
        </w:rPr>
        <w:t>-së</w:t>
      </w:r>
      <w:r w:rsidR="002347FE" w:rsidRPr="006879A5">
        <w:rPr>
          <w:spacing w:val="-4"/>
          <w:lang w:val="sq-AL"/>
        </w:rPr>
        <w:t xml:space="preserve"> </w:t>
      </w:r>
      <w:r w:rsidR="00E60DDA" w:rsidRPr="006879A5">
        <w:rPr>
          <w:spacing w:val="-4"/>
          <w:lang w:val="sq-AL"/>
        </w:rPr>
        <w:t>n</w:t>
      </w:r>
      <w:r w:rsidR="002347FE" w:rsidRPr="006879A5">
        <w:rPr>
          <w:spacing w:val="-4"/>
          <w:lang w:val="sq-AL"/>
        </w:rPr>
        <w:t>r.</w:t>
      </w:r>
      <w:r w:rsidR="00E60DDA" w:rsidRPr="006879A5">
        <w:rPr>
          <w:spacing w:val="-4"/>
          <w:lang w:val="sq-AL"/>
        </w:rPr>
        <w:t xml:space="preserve"> </w:t>
      </w:r>
      <w:r w:rsidR="002347FE" w:rsidRPr="006879A5">
        <w:rPr>
          <w:spacing w:val="-4"/>
          <w:lang w:val="sq-AL"/>
        </w:rPr>
        <w:t>339/19.6.2014), me masa specifike për krijimin e</w:t>
      </w:r>
      <w:r w:rsidR="002347FE" w:rsidRPr="007B4CD3">
        <w:rPr>
          <w:spacing w:val="-4"/>
          <w:lang w:val="sq-AL"/>
        </w:rPr>
        <w:t xml:space="preserve"> një mjedisi inkurajues për fillimin e bizneseve, si dhe një qasje bashkëpunuese me palët e interesit, për zhvillimin e bizneseve të grave. Plani është në përputhje me objektivat e Strategjisë së Biznesit dhe Investimeve, si dhe me objektivat/prioritetet e BE për sipërmarrjen e grave.</w:t>
      </w:r>
      <w:r w:rsidR="002347FE" w:rsidRPr="007B4CD3" w:rsidDel="0071567E">
        <w:rPr>
          <w:spacing w:val="-4"/>
          <w:lang w:val="sq-AL"/>
        </w:rPr>
        <w:t xml:space="preserve"> </w:t>
      </w:r>
    </w:p>
    <w:p w:rsidR="002347FE" w:rsidRPr="007B4CD3" w:rsidRDefault="006879A5" w:rsidP="002347FE">
      <w:pPr>
        <w:pStyle w:val="Paragrafi"/>
        <w:rPr>
          <w:spacing w:val="-4"/>
          <w:lang w:val="sq-AL"/>
        </w:rPr>
      </w:pPr>
      <w:r>
        <w:rPr>
          <w:spacing w:val="-4"/>
          <w:lang w:val="sq-AL"/>
        </w:rPr>
        <w:t xml:space="preserve">- </w:t>
      </w:r>
      <w:r w:rsidR="002347FE" w:rsidRPr="007B4CD3">
        <w:rPr>
          <w:spacing w:val="-4"/>
          <w:lang w:val="sq-AL"/>
        </w:rPr>
        <w:t>Krijimi i Grupit Këshillimor për Koordinimin dhe Monitorimin e Zbatimit të Planit të Veprimit (</w:t>
      </w:r>
      <w:r w:rsidR="00E60DDA" w:rsidRPr="007B4CD3">
        <w:rPr>
          <w:spacing w:val="-4"/>
          <w:lang w:val="sq-AL"/>
        </w:rPr>
        <w:t xml:space="preserve">urdhri i ministrit </w:t>
      </w:r>
      <w:r w:rsidR="002347FE" w:rsidRPr="007B4CD3">
        <w:rPr>
          <w:spacing w:val="-4"/>
          <w:lang w:val="sq-AL"/>
        </w:rPr>
        <w:t>të MZHETS</w:t>
      </w:r>
      <w:r w:rsidR="00E60DDA" w:rsidRPr="007B4CD3">
        <w:rPr>
          <w:spacing w:val="-4"/>
          <w:lang w:val="sq-AL"/>
        </w:rPr>
        <w:t>-së</w:t>
      </w:r>
      <w:r w:rsidR="002347FE" w:rsidRPr="007B4CD3">
        <w:rPr>
          <w:spacing w:val="-4"/>
          <w:lang w:val="sq-AL"/>
        </w:rPr>
        <w:t>, nr.</w:t>
      </w:r>
      <w:r w:rsidR="00E60DDA" w:rsidRPr="007B4CD3">
        <w:rPr>
          <w:spacing w:val="-4"/>
          <w:lang w:val="sq-AL"/>
        </w:rPr>
        <w:t xml:space="preserve"> 340/19.</w:t>
      </w:r>
      <w:r w:rsidR="002347FE" w:rsidRPr="007B4CD3">
        <w:rPr>
          <w:spacing w:val="-4"/>
          <w:lang w:val="sq-AL"/>
        </w:rPr>
        <w:t>6.2014) me pjesëmarrjen e aktorëve të interesuar, për angazhimin strategjik afatgjatë, avokati dhe udhëheqje për fuqizimin e sipërmarrjes së gruas.</w:t>
      </w:r>
    </w:p>
    <w:p w:rsidR="002347FE" w:rsidRDefault="006879A5" w:rsidP="002347FE">
      <w:pPr>
        <w:pStyle w:val="Paragrafi"/>
        <w:rPr>
          <w:spacing w:val="-4"/>
          <w:lang w:val="sq-AL"/>
        </w:rPr>
      </w:pPr>
      <w:r>
        <w:rPr>
          <w:spacing w:val="-4"/>
          <w:lang w:val="sq-AL"/>
        </w:rPr>
        <w:t xml:space="preserve">- </w:t>
      </w:r>
      <w:r w:rsidR="002347FE" w:rsidRPr="006879A5">
        <w:rPr>
          <w:spacing w:val="-4"/>
          <w:lang w:val="sq-AL"/>
        </w:rPr>
        <w:t>Krijimi i fondit në mbështetje të gruas sipërmarrëse, me vlerë të përgjithshme 26,500,000 lekë, për një periudhë zbatimi 4 vjet.</w:t>
      </w:r>
    </w:p>
    <w:p w:rsidR="00193F73" w:rsidRDefault="00193F73" w:rsidP="002347FE">
      <w:pPr>
        <w:pStyle w:val="Paragrafi"/>
        <w:rPr>
          <w:spacing w:val="-4"/>
          <w:lang w:val="sq-AL"/>
        </w:rPr>
      </w:pPr>
    </w:p>
    <w:p w:rsidR="00193F73" w:rsidRDefault="00193F73" w:rsidP="002347FE">
      <w:pPr>
        <w:pStyle w:val="Paragrafi"/>
        <w:rPr>
          <w:spacing w:val="-4"/>
          <w:lang w:val="sq-AL"/>
        </w:rPr>
      </w:pPr>
    </w:p>
    <w:p w:rsidR="00193F73" w:rsidRDefault="00193F73" w:rsidP="002347FE">
      <w:pPr>
        <w:pStyle w:val="Paragrafi"/>
        <w:rPr>
          <w:spacing w:val="-4"/>
          <w:lang w:val="sq-AL"/>
        </w:rPr>
      </w:pPr>
    </w:p>
    <w:p w:rsidR="00193F73" w:rsidRPr="006879A5" w:rsidRDefault="00193F73" w:rsidP="002347FE">
      <w:pPr>
        <w:pStyle w:val="Paragrafi"/>
        <w:rPr>
          <w:spacing w:val="-4"/>
          <w:lang w:val="sq-AL"/>
        </w:rPr>
      </w:pPr>
    </w:p>
    <w:p w:rsidR="002347FE" w:rsidRPr="007B4CD3" w:rsidRDefault="002347FE" w:rsidP="002347FE">
      <w:pPr>
        <w:pStyle w:val="Paragrafi"/>
        <w:rPr>
          <w:spacing w:val="-4"/>
          <w:lang w:val="sq-AL"/>
        </w:rPr>
      </w:pPr>
      <w:r w:rsidRPr="007B4CD3">
        <w:rPr>
          <w:spacing w:val="-4"/>
          <w:lang w:val="sq-AL"/>
        </w:rPr>
        <w:t>174. Në kuadër të marrëveshjes së bashkëpunimit midis qeverisë shqiptare dhe asaj italiane në mbështetje të SME-ve, Kooperacioni Italian me kontributin e MZHETS</w:t>
      </w:r>
      <w:r w:rsidR="00E60DDA" w:rsidRPr="007B4CD3">
        <w:rPr>
          <w:spacing w:val="-4"/>
          <w:lang w:val="sq-AL"/>
        </w:rPr>
        <w:t>-së</w:t>
      </w:r>
      <w:r w:rsidRPr="007B4CD3">
        <w:rPr>
          <w:spacing w:val="-4"/>
          <w:lang w:val="sq-AL"/>
        </w:rPr>
        <w:t xml:space="preserve"> ka ndryshuar procedurat për financimin e projekteve për gruan sipërmarrëse, duke dhënë "bonus" për të gjitha projektet e propozuara nga ato. </w:t>
      </w:r>
    </w:p>
    <w:p w:rsidR="002347FE" w:rsidRPr="007B4CD3" w:rsidRDefault="00E60DDA" w:rsidP="002347FE">
      <w:pPr>
        <w:pStyle w:val="Paragrafi"/>
        <w:rPr>
          <w:spacing w:val="-4"/>
          <w:lang w:val="sq-AL"/>
        </w:rPr>
      </w:pPr>
      <w:r w:rsidRPr="007B4CD3">
        <w:rPr>
          <w:spacing w:val="-4"/>
          <w:lang w:val="sq-AL"/>
        </w:rPr>
        <w:t>Gratë dhe kultura</w:t>
      </w:r>
    </w:p>
    <w:p w:rsidR="002347FE" w:rsidRPr="007B4CD3" w:rsidRDefault="002347FE" w:rsidP="002347FE">
      <w:pPr>
        <w:pStyle w:val="Paragrafi"/>
        <w:rPr>
          <w:color w:val="000000" w:themeColor="text1"/>
          <w:spacing w:val="-4"/>
          <w:lang w:val="sq-AL"/>
        </w:rPr>
      </w:pPr>
      <w:r w:rsidRPr="007B4CD3">
        <w:rPr>
          <w:color w:val="000000" w:themeColor="text1"/>
          <w:spacing w:val="-4"/>
          <w:lang w:val="sq-AL"/>
        </w:rPr>
        <w:t xml:space="preserve">175. Gratë në Shqipëri kanë treguar gjithmonë interes për artin, kulturën dhe trashëgiminë ndër vite, përmes kontributit direkt dhe transmetimit ndër breza. </w:t>
      </w:r>
    </w:p>
    <w:p w:rsidR="002347FE" w:rsidRPr="007B4CD3" w:rsidRDefault="002347FE" w:rsidP="002347FE">
      <w:pPr>
        <w:pStyle w:val="Paragrafi"/>
        <w:rPr>
          <w:color w:val="000000" w:themeColor="text1"/>
          <w:spacing w:val="-4"/>
          <w:lang w:val="sq-AL"/>
        </w:rPr>
      </w:pPr>
      <w:r w:rsidRPr="007B4CD3">
        <w:rPr>
          <w:color w:val="000000" w:themeColor="text1"/>
          <w:spacing w:val="-4"/>
          <w:lang w:val="sq-AL"/>
        </w:rPr>
        <w:t>Ministria e Kulturës nxit pjesëmarrjen dhe gjithpërfshirjen e grave në sektorët e kulturës duke mbështetur projektet apo organizatat kulturore që drejtohen nga to</w:t>
      </w:r>
      <w:r w:rsidRPr="007B4CD3">
        <w:rPr>
          <w:rStyle w:val="FootnoteReference"/>
          <w:rFonts w:eastAsiaTheme="majorEastAsia"/>
          <w:color w:val="000000" w:themeColor="text1"/>
          <w:spacing w:val="-4"/>
          <w:lang w:val="sq-AL"/>
        </w:rPr>
        <w:footnoteReference w:id="103"/>
      </w:r>
      <w:r w:rsidRPr="007B4CD3">
        <w:rPr>
          <w:color w:val="000000" w:themeColor="text1"/>
          <w:spacing w:val="-4"/>
          <w:lang w:val="sq-AL"/>
        </w:rPr>
        <w:t>. Për gratë në nevojë është krijuar harta gjeografike dhe mbështeten aktivitetet artizanale (për një numër të madh grash fshatare të zonave të largëta), duke mundësuar integrimin e tyre përmes kulturës.</w:t>
      </w:r>
    </w:p>
    <w:p w:rsidR="002347FE" w:rsidRPr="007B4CD3" w:rsidRDefault="002347FE" w:rsidP="002347FE">
      <w:pPr>
        <w:pStyle w:val="Paragrafi"/>
        <w:rPr>
          <w:color w:val="000000" w:themeColor="text1"/>
          <w:spacing w:val="-4"/>
          <w:lang w:val="sq-AL"/>
        </w:rPr>
      </w:pPr>
      <w:r w:rsidRPr="007B4CD3">
        <w:rPr>
          <w:color w:val="000000" w:themeColor="text1"/>
          <w:spacing w:val="-4"/>
          <w:lang w:val="sq-AL"/>
        </w:rPr>
        <w:t>176. Në të gjitha dokumentet strategjike dhe programet e Ministrisë së Kulturës synohet trajtimi i barabartë i artistëve pa dallim gjinie, përfshirja e grave si persona me eksperienca të shumta jetësore e modele pozitive.</w:t>
      </w:r>
      <w:r w:rsidR="00E60DDA" w:rsidRPr="007B4CD3">
        <w:rPr>
          <w:color w:val="000000" w:themeColor="text1"/>
          <w:spacing w:val="-4"/>
          <w:lang w:val="sq-AL"/>
        </w:rPr>
        <w:t xml:space="preserve"> </w:t>
      </w:r>
      <w:r w:rsidRPr="007B4CD3">
        <w:rPr>
          <w:color w:val="000000" w:themeColor="text1"/>
          <w:spacing w:val="-4"/>
          <w:lang w:val="sq-AL"/>
        </w:rPr>
        <w:t>Në Programin 2013-2017 të kësaj Ministrie garantohet akses në jetën kulturore, i të gjitha shtresave dhe komuniteteve dhe edukimi i qytetarit përmes kulturës. T</w:t>
      </w:r>
      <w:r w:rsidRPr="007B4CD3">
        <w:rPr>
          <w:bCs/>
          <w:color w:val="000000" w:themeColor="text1"/>
          <w:spacing w:val="-4"/>
          <w:lang w:val="sq-AL"/>
        </w:rPr>
        <w:t xml:space="preserve">heksohet edukimi artistik masiv që në moshat e vogla, me fokus </w:t>
      </w:r>
      <w:r w:rsidRPr="007B4CD3">
        <w:rPr>
          <w:color w:val="000000" w:themeColor="text1"/>
          <w:spacing w:val="-4"/>
          <w:lang w:val="sq-AL"/>
        </w:rPr>
        <w:t xml:space="preserve">sensibilizimin dhe promovimin kundër diskriminimit, si dhe integrimin plotësisht të BGJ. </w:t>
      </w:r>
    </w:p>
    <w:p w:rsidR="002347FE" w:rsidRPr="007B4CD3" w:rsidRDefault="002347FE" w:rsidP="002347FE">
      <w:pPr>
        <w:pStyle w:val="Paragrafi"/>
        <w:rPr>
          <w:spacing w:val="-4"/>
          <w:lang w:val="sq-AL"/>
        </w:rPr>
      </w:pPr>
      <w:r w:rsidRPr="007B4CD3">
        <w:rPr>
          <w:spacing w:val="-4"/>
          <w:lang w:val="sq-AL"/>
        </w:rPr>
        <w:t xml:space="preserve">177. Ruajtja e ekuilibrave dhe shanseve të barabarta për të dyja gjinitë dhe vlerësimi i kontributit të tyre në gjenerimin e kulturës, mbetet një nga drejtimet parësore në hartimin dhe zbatimin e </w:t>
      </w:r>
      <w:r w:rsidR="00E60DDA" w:rsidRPr="007B4CD3">
        <w:rPr>
          <w:spacing w:val="-4"/>
          <w:lang w:val="sq-AL"/>
        </w:rPr>
        <w:t>dokumenteve</w:t>
      </w:r>
      <w:r w:rsidRPr="007B4CD3">
        <w:rPr>
          <w:spacing w:val="-4"/>
          <w:lang w:val="sq-AL"/>
        </w:rPr>
        <w:t xml:space="preserve"> strategjikë.  </w:t>
      </w:r>
    </w:p>
    <w:p w:rsidR="002347FE" w:rsidRPr="007B4CD3" w:rsidRDefault="002347FE" w:rsidP="00F52FBB">
      <w:pPr>
        <w:pStyle w:val="Hapesira7"/>
        <w:rPr>
          <w:lang w:val="sq-AL"/>
        </w:rPr>
      </w:pPr>
    </w:p>
    <w:p w:rsidR="002347FE" w:rsidRPr="007B4CD3" w:rsidRDefault="002347FE" w:rsidP="002347FE">
      <w:pPr>
        <w:pStyle w:val="NeniNr"/>
        <w:rPr>
          <w:spacing w:val="-4"/>
          <w:lang w:val="sq-AL"/>
        </w:rPr>
      </w:pPr>
      <w:bookmarkStart w:id="10" w:name="_Toc398035111"/>
      <w:r w:rsidRPr="007B4CD3">
        <w:rPr>
          <w:spacing w:val="-4"/>
          <w:lang w:val="sq-AL"/>
        </w:rPr>
        <w:t>Neni 14</w:t>
      </w:r>
      <w:bookmarkEnd w:id="10"/>
      <w:r w:rsidRPr="007B4CD3">
        <w:rPr>
          <w:spacing w:val="-4"/>
          <w:lang w:val="sq-AL"/>
        </w:rPr>
        <w:t xml:space="preserve"> </w:t>
      </w:r>
    </w:p>
    <w:p w:rsidR="002347FE" w:rsidRPr="007B4CD3" w:rsidRDefault="002347FE" w:rsidP="00E60DDA">
      <w:pPr>
        <w:pStyle w:val="Paragrafi"/>
        <w:jc w:val="center"/>
        <w:rPr>
          <w:b/>
          <w:spacing w:val="-4"/>
          <w:lang w:val="sq-AL"/>
        </w:rPr>
      </w:pPr>
      <w:r w:rsidRPr="007B4CD3">
        <w:rPr>
          <w:b/>
          <w:spacing w:val="-4"/>
          <w:lang w:val="sq-AL"/>
        </w:rPr>
        <w:t>Gratë rurale</w:t>
      </w:r>
    </w:p>
    <w:p w:rsidR="002347FE" w:rsidRPr="007B4CD3" w:rsidRDefault="002347FE" w:rsidP="00F52FBB">
      <w:pPr>
        <w:pStyle w:val="Hapesira7"/>
        <w:rPr>
          <w:lang w:val="sq-AL"/>
        </w:rPr>
      </w:pPr>
    </w:p>
    <w:p w:rsidR="002347FE" w:rsidRPr="007B4CD3" w:rsidRDefault="002347FE" w:rsidP="002347FE">
      <w:pPr>
        <w:pStyle w:val="Paragrafi"/>
        <w:rPr>
          <w:bCs/>
          <w:iCs/>
          <w:spacing w:val="-4"/>
          <w:lang w:val="sq-AL"/>
        </w:rPr>
      </w:pPr>
      <w:r w:rsidRPr="007B4CD3">
        <w:rPr>
          <w:bCs/>
          <w:iCs/>
          <w:spacing w:val="-4"/>
          <w:lang w:val="sq-AL"/>
        </w:rPr>
        <w:t>178. Legjislacioni shqiptar nuk bën dallim midis grave në zonat urbane dhe fshatare, por në praktikë jeta e grave fshatare është më e vështirë. Gruaja fshatare ka vështirësi në aksesin për shërbimet shëndetësore, arsimore apo në drejtësi dhe pjes</w:t>
      </w:r>
      <w:r w:rsidR="006575E6" w:rsidRPr="007B4CD3">
        <w:rPr>
          <w:bCs/>
          <w:iCs/>
          <w:spacing w:val="-4"/>
          <w:lang w:val="sq-AL"/>
        </w:rPr>
        <w:t>ë</w:t>
      </w:r>
      <w:r w:rsidRPr="007B4CD3">
        <w:rPr>
          <w:bCs/>
          <w:iCs/>
          <w:spacing w:val="-4"/>
          <w:lang w:val="sq-AL"/>
        </w:rPr>
        <w:t>marrja në jetën politike e publike, është tepër e ulët. Edhe kur informacioni apo shërbimet bazë ekzistojnë, në mjaft raste gruaja fshatare duhet të drejtohet në qendrat përkatëse në qytet për të marrë shërbimin e duhur – çfarë vështirëson tej mase pozi</w:t>
      </w:r>
      <w:r w:rsidR="006575E6" w:rsidRPr="007B4CD3">
        <w:rPr>
          <w:bCs/>
          <w:iCs/>
          <w:spacing w:val="-4"/>
          <w:lang w:val="sq-AL"/>
        </w:rPr>
        <w:t>t</w:t>
      </w:r>
      <w:r w:rsidRPr="007B4CD3">
        <w:rPr>
          <w:bCs/>
          <w:iCs/>
          <w:spacing w:val="-4"/>
          <w:lang w:val="sq-AL"/>
        </w:rPr>
        <w:t>ën e saj (pamundësia ekonomike, mentaliteti, mungesa e infrastrukturës, etj</w:t>
      </w:r>
      <w:r w:rsidR="006575E6" w:rsidRPr="007B4CD3">
        <w:rPr>
          <w:bCs/>
          <w:iCs/>
          <w:spacing w:val="-4"/>
          <w:lang w:val="sq-AL"/>
        </w:rPr>
        <w:t>.</w:t>
      </w:r>
      <w:r w:rsidRPr="007B4CD3">
        <w:rPr>
          <w:bCs/>
          <w:iCs/>
          <w:spacing w:val="-4"/>
          <w:lang w:val="sq-AL"/>
        </w:rPr>
        <w:t>). Edhe kushtet e shërbimeve ekzistuese në fshat lenë shumë për të dëshiruar. Ekzistenca e një shkalle të lartë papunësie, kryerja e shumë punëve në bujqësi, mungesa e mundësive kualifikuese, por dhe niveli arsimor i ulët, i bën gratë fshatare shumë më të prekshme nga papunësia dhe varfëria. Emigracioni i burrave jashtë shtetit, apo aktiviteti tregtar i tyre, i l</w:t>
      </w:r>
      <w:r w:rsidR="006575E6" w:rsidRPr="007B4CD3">
        <w:rPr>
          <w:bCs/>
          <w:iCs/>
          <w:spacing w:val="-4"/>
          <w:lang w:val="sq-AL"/>
        </w:rPr>
        <w:t>ë</w:t>
      </w:r>
      <w:r w:rsidRPr="007B4CD3">
        <w:rPr>
          <w:bCs/>
          <w:iCs/>
          <w:spacing w:val="-4"/>
          <w:lang w:val="sq-AL"/>
        </w:rPr>
        <w:t xml:space="preserve"> gratë të përballojnë vetë pjesën më të madhe të punëve bujqësore. Kontributi i gruas në ekonominë e familjes bujqësore është i rëndësishëm, por as ky fakt nuk e favorizon atë për të pasur një vend kryesor në drejtimin e saj. Ligjërisht gruaja fshatare është anëtare e familjes bujqësore dhe ka të drejtën e bashkëpronësisë me anëtarë të tjerë të familjes, por rrallëherë ajo ka rolin e kryetares së familjes. Gruaja</w:t>
      </w:r>
      <w:r w:rsidR="006575E6" w:rsidRPr="007B4CD3">
        <w:rPr>
          <w:bCs/>
          <w:iCs/>
          <w:spacing w:val="-4"/>
          <w:lang w:val="sq-AL"/>
        </w:rPr>
        <w:t>,</w:t>
      </w:r>
      <w:r w:rsidRPr="007B4CD3">
        <w:rPr>
          <w:bCs/>
          <w:iCs/>
          <w:spacing w:val="-4"/>
          <w:lang w:val="sq-AL"/>
        </w:rPr>
        <w:t xml:space="preserve"> përgjithësisht, mban rolin e kryefamiljarit vetëm në rastet kur është</w:t>
      </w:r>
      <w:r w:rsidR="006575E6" w:rsidRPr="007B4CD3">
        <w:rPr>
          <w:bCs/>
          <w:iCs/>
          <w:spacing w:val="-4"/>
          <w:lang w:val="sq-AL"/>
        </w:rPr>
        <w:t xml:space="preserve"> e ve, kur ka zgjidhur martesën</w:t>
      </w:r>
      <w:r w:rsidRPr="007B4CD3">
        <w:rPr>
          <w:bCs/>
          <w:iCs/>
          <w:spacing w:val="-4"/>
          <w:lang w:val="sq-AL"/>
        </w:rPr>
        <w:t xml:space="preserve"> ose kur burri është larguar në emigracion afatgjatë. </w:t>
      </w:r>
    </w:p>
    <w:p w:rsidR="002347FE" w:rsidRPr="007B4CD3" w:rsidRDefault="002347FE" w:rsidP="002347FE">
      <w:pPr>
        <w:pStyle w:val="Paragrafi"/>
        <w:rPr>
          <w:bCs/>
          <w:iCs/>
          <w:spacing w:val="-4"/>
          <w:lang w:val="sq-AL"/>
        </w:rPr>
      </w:pPr>
      <w:r w:rsidRPr="007B4CD3">
        <w:rPr>
          <w:bCs/>
          <w:iCs/>
          <w:spacing w:val="-4"/>
          <w:lang w:val="sq-AL"/>
        </w:rPr>
        <w:t xml:space="preserve">179. Politikat qeveritare janë fokusuar kryesisht tek fuqizimi i gruas fshatare. Gjatë 2012, Ministria e Bujqësisë, në kriteret e vlerësimit të aplikimeve për financim, parashikoi që nëse ferma bujqësore është pronë/menaxhohet nga një grua, vlerësohet me 20 pikë më shumë. Në </w:t>
      </w:r>
      <w:r w:rsidR="006575E6" w:rsidRPr="007B4CD3">
        <w:rPr>
          <w:bCs/>
          <w:iCs/>
          <w:spacing w:val="-4"/>
          <w:lang w:val="sq-AL"/>
        </w:rPr>
        <w:t>l</w:t>
      </w:r>
      <w:r w:rsidRPr="007B4CD3">
        <w:rPr>
          <w:bCs/>
          <w:iCs/>
          <w:spacing w:val="-4"/>
          <w:lang w:val="sq-AL"/>
        </w:rPr>
        <w:t xml:space="preserve">igjin “Për </w:t>
      </w:r>
      <w:r w:rsidR="006575E6" w:rsidRPr="007B4CD3">
        <w:rPr>
          <w:bCs/>
          <w:iCs/>
          <w:spacing w:val="-4"/>
          <w:lang w:val="sq-AL"/>
        </w:rPr>
        <w:t>shoqëritë e bashkëpunimit bujqëso</w:t>
      </w:r>
      <w:r w:rsidRPr="007B4CD3">
        <w:rPr>
          <w:bCs/>
          <w:iCs/>
          <w:spacing w:val="-4"/>
          <w:lang w:val="sq-AL"/>
        </w:rPr>
        <w:t xml:space="preserve">r” po punohet që në kriteret e vlerësimit të skemave të subvencioneve, shoqëritë që do të drejtohen nga gratë të vlerësohen me më shumë pikë. Po evidentohen shoqatat që drejtohen nga gratë në zonat rurale, për promovimin e aktivitetit të tyre. Vetëm 7% e fermave bujqësore drejtohen nga gratë (2011) dhe 6% (2012). </w:t>
      </w:r>
    </w:p>
    <w:p w:rsidR="002347FE" w:rsidRPr="007B4CD3" w:rsidRDefault="002347FE" w:rsidP="002347FE">
      <w:pPr>
        <w:pStyle w:val="Paragrafi"/>
        <w:rPr>
          <w:spacing w:val="-4"/>
          <w:lang w:val="sq-AL"/>
        </w:rPr>
      </w:pPr>
      <w:r w:rsidRPr="007B4CD3">
        <w:rPr>
          <w:bCs/>
          <w:iCs/>
          <w:spacing w:val="-4"/>
          <w:lang w:val="sq-AL"/>
        </w:rPr>
        <w:t xml:space="preserve">180. Nga analiza shërbimeve bujqësore, rezulton se strategjitë tradicionalisht kanë favorizuar fermerët meshkuj. Rolet e grave, ngarkesa e tyre e përditshme, kufizimet në lëvizjen e tyre dhe nevoja për kujdesin ndaj fëmijëve ndërsa ndjekin trajnime, nuk janë marrë parasysh. Prandaj duhen shtrirë shërbimet bujqësore përmes zbatimit të programeve relevante njëlloj si për gratë dhe burrat fermerë. </w:t>
      </w:r>
      <w:r w:rsidRPr="007B4CD3">
        <w:rPr>
          <w:spacing w:val="-4"/>
          <w:lang w:val="sq-AL"/>
        </w:rPr>
        <w:t xml:space="preserve">Strategjia Sektoriale e Bujqësisë dhe Zhvillimit Rural 2007-2013 ka në fokusin e saj reduktimin e pabarazisë aktuale ekonomike dhe sociale ndërmjet rajoneve të vendit dhe përcakton prioritar rolin e gruas fshatare në formimin e kooperativave të prodhimit, si dhe trajtimin e barabartë që i`u duhet bërë këtyre grave në drejtim të dhënies së kredive, apo të pagesave direkte. </w:t>
      </w:r>
    </w:p>
    <w:p w:rsidR="002347FE" w:rsidRPr="007B4CD3" w:rsidRDefault="002347FE" w:rsidP="00F52FBB">
      <w:pPr>
        <w:pStyle w:val="Hapesira7"/>
        <w:rPr>
          <w:lang w:val="sq-AL"/>
        </w:rPr>
      </w:pPr>
    </w:p>
    <w:p w:rsidR="002347FE" w:rsidRPr="007B4CD3" w:rsidRDefault="002347FE" w:rsidP="002347FE">
      <w:pPr>
        <w:pStyle w:val="NeniNr"/>
        <w:rPr>
          <w:spacing w:val="-4"/>
          <w:lang w:val="sq-AL"/>
        </w:rPr>
      </w:pPr>
      <w:r w:rsidRPr="007B4CD3">
        <w:rPr>
          <w:spacing w:val="-4"/>
          <w:lang w:val="sq-AL"/>
        </w:rPr>
        <w:t>Neni 15</w:t>
      </w:r>
    </w:p>
    <w:p w:rsidR="002347FE" w:rsidRPr="007B4CD3" w:rsidRDefault="002347FE" w:rsidP="006575E6">
      <w:pPr>
        <w:pStyle w:val="Paragrafi"/>
        <w:jc w:val="center"/>
        <w:rPr>
          <w:b/>
          <w:spacing w:val="-4"/>
          <w:lang w:val="sq-AL"/>
        </w:rPr>
      </w:pPr>
      <w:r w:rsidRPr="007B4CD3">
        <w:rPr>
          <w:b/>
          <w:spacing w:val="-4"/>
          <w:lang w:val="sq-AL"/>
        </w:rPr>
        <w:t>Barazia para ligjit</w:t>
      </w:r>
    </w:p>
    <w:p w:rsidR="002347FE" w:rsidRPr="007B4CD3" w:rsidRDefault="002347FE" w:rsidP="00F52FBB">
      <w:pPr>
        <w:pStyle w:val="Hapesira7"/>
        <w:rPr>
          <w:lang w:val="sq-AL"/>
        </w:rPr>
      </w:pPr>
    </w:p>
    <w:p w:rsidR="002347FE" w:rsidRPr="007B4CD3" w:rsidRDefault="002347FE" w:rsidP="002347FE">
      <w:pPr>
        <w:pStyle w:val="Paragrafi"/>
        <w:rPr>
          <w:color w:val="000000"/>
          <w:spacing w:val="-4"/>
          <w:lang w:val="sq-AL"/>
        </w:rPr>
      </w:pPr>
      <w:r w:rsidRPr="007B4CD3">
        <w:rPr>
          <w:spacing w:val="-4"/>
          <w:lang w:val="sq-AL"/>
        </w:rPr>
        <w:t xml:space="preserve">181. Në Shqipëri të drejtat dhe liritë themelore të njeriut qëndrojnë në themel të rendit juridik, </w:t>
      </w:r>
      <w:r w:rsidRPr="007B4CD3">
        <w:rPr>
          <w:color w:val="000000"/>
          <w:spacing w:val="-4"/>
          <w:lang w:val="sq-AL"/>
        </w:rPr>
        <w:t xml:space="preserve">kushdo ka të drejtë të paraqesë padi, ose ankesa para organeve administrative dhe gjyqësore, për gratë nuk ka pengesa ligjore për të marrë pjesë në gjykime dhe gjykata, kujtdo i garantohet liria e lëvizjes, etj. Praktika tregon se zbatimi i këtyre të drejtave ndesh vështirësi – zgjedhja e vendbanimit apo liria e lëvizjes kufizohen nga një sërë faktorësh kulturorë e socio-ekonomike që influencojnë jetët e grave, sidomos të grupeve të caktuara (gra fshatare, rome, </w:t>
      </w:r>
      <w:r w:rsidR="006575E6" w:rsidRPr="007B4CD3">
        <w:rPr>
          <w:color w:val="000000"/>
          <w:spacing w:val="-4"/>
          <w:lang w:val="sq-AL"/>
        </w:rPr>
        <w:t>egjiptiane</w:t>
      </w:r>
      <w:r w:rsidRPr="007B4CD3">
        <w:rPr>
          <w:color w:val="000000"/>
          <w:spacing w:val="-4"/>
          <w:lang w:val="sq-AL"/>
        </w:rPr>
        <w:t>, me aftësi të kufizuara, etj</w:t>
      </w:r>
      <w:r w:rsidR="006575E6" w:rsidRPr="007B4CD3">
        <w:rPr>
          <w:color w:val="000000"/>
          <w:spacing w:val="-4"/>
          <w:lang w:val="sq-AL"/>
        </w:rPr>
        <w:t>.</w:t>
      </w:r>
      <w:r w:rsidRPr="007B4CD3">
        <w:rPr>
          <w:color w:val="000000"/>
          <w:spacing w:val="-4"/>
          <w:lang w:val="sq-AL"/>
        </w:rPr>
        <w:t>).</w:t>
      </w:r>
    </w:p>
    <w:p w:rsidR="002347FE" w:rsidRPr="007B4CD3" w:rsidRDefault="002347FE" w:rsidP="002347FE">
      <w:pPr>
        <w:pStyle w:val="Paragrafi"/>
        <w:rPr>
          <w:spacing w:val="-4"/>
          <w:lang w:val="sq-AL"/>
        </w:rPr>
      </w:pPr>
      <w:r w:rsidRPr="007B4CD3">
        <w:rPr>
          <w:spacing w:val="-4"/>
          <w:lang w:val="sq-AL"/>
        </w:rPr>
        <w:t>182. Ligji nr. 33/2012 “</w:t>
      </w:r>
      <w:r w:rsidRPr="007B4CD3">
        <w:rPr>
          <w:bCs/>
          <w:spacing w:val="-4"/>
          <w:lang w:val="sq-AL"/>
        </w:rPr>
        <w:t>Për regjistrimin e pasurive të paluajtshme”, mbi të drejtën e pronësisë së gruas parashikon se a</w:t>
      </w:r>
      <w:r w:rsidRPr="007B4CD3">
        <w:rPr>
          <w:spacing w:val="-4"/>
          <w:lang w:val="sq-AL"/>
        </w:rPr>
        <w:t xml:space="preserve">ktet, që përmbajnë fitimin e pronësisë dhe të të drejtave të tjera reale mbi pasurinë e paluajtshme, të cilat u përkasin bashkërisht dy apo më shumë personave, regjistrohen në regjistrin e pasurive të paluajtshme, duke treguar identitetin, pjesët e secilit bashkëpronar, kur kjo është e mundshme. Nëse pasuria, objekt i kontratës së kalimit të pronësisë, realizuar në favor të personave fizikë, që në regjistrin e gjendjes civile kanë statusin e të martuarit, është pasuri e fituar gjatë martesës, në përputhje dispozitat e Kodit të Familjes, regjistrimi në seksionin përkatës të kartelës së pasurisë bëhet në bashkëpronësi të të dy bashkëshortëve. Lidhur me zbatimin e këtij ligji, strukturat kompetente janë angazhuar për trajnimin e personelit.  </w:t>
      </w:r>
    </w:p>
    <w:p w:rsidR="002347FE" w:rsidRPr="007B4CD3" w:rsidRDefault="002347FE" w:rsidP="00F52FBB">
      <w:pPr>
        <w:pStyle w:val="Hapesira7"/>
        <w:rPr>
          <w:lang w:val="sq-AL"/>
        </w:rPr>
      </w:pPr>
    </w:p>
    <w:p w:rsidR="002347FE" w:rsidRPr="007B4CD3" w:rsidRDefault="002347FE" w:rsidP="002347FE">
      <w:pPr>
        <w:pStyle w:val="NeniNr"/>
        <w:rPr>
          <w:spacing w:val="-4"/>
          <w:lang w:val="sq-AL"/>
        </w:rPr>
      </w:pPr>
      <w:r w:rsidRPr="007B4CD3">
        <w:rPr>
          <w:spacing w:val="-4"/>
          <w:lang w:val="sq-AL"/>
        </w:rPr>
        <w:t>Neni 16</w:t>
      </w:r>
    </w:p>
    <w:p w:rsidR="002347FE" w:rsidRPr="007B4CD3" w:rsidRDefault="002347FE" w:rsidP="006575E6">
      <w:pPr>
        <w:pStyle w:val="Paragrafi"/>
        <w:jc w:val="center"/>
        <w:rPr>
          <w:b/>
          <w:color w:val="000000" w:themeColor="text1"/>
          <w:spacing w:val="-4"/>
          <w:lang w:val="sq-AL"/>
        </w:rPr>
      </w:pPr>
      <w:r w:rsidRPr="007B4CD3">
        <w:rPr>
          <w:b/>
          <w:color w:val="000000" w:themeColor="text1"/>
          <w:spacing w:val="-4"/>
          <w:lang w:val="sq-AL"/>
        </w:rPr>
        <w:t>Martesa dhe jeta familjare</w:t>
      </w:r>
    </w:p>
    <w:p w:rsidR="002347FE" w:rsidRPr="007B4CD3" w:rsidRDefault="002347FE" w:rsidP="00F52FBB">
      <w:pPr>
        <w:pStyle w:val="Hapesira7"/>
        <w:rPr>
          <w:lang w:val="sq-AL"/>
        </w:rPr>
      </w:pPr>
    </w:p>
    <w:p w:rsidR="002347FE" w:rsidRPr="007B4CD3" w:rsidRDefault="002347FE" w:rsidP="002347FE">
      <w:pPr>
        <w:pStyle w:val="Paragrafi"/>
        <w:rPr>
          <w:color w:val="000000" w:themeColor="text1"/>
          <w:spacing w:val="-4"/>
          <w:lang w:val="sq-AL"/>
        </w:rPr>
      </w:pPr>
      <w:r w:rsidRPr="007B4CD3">
        <w:rPr>
          <w:color w:val="000000" w:themeColor="text1"/>
          <w:spacing w:val="-4"/>
          <w:lang w:val="sq-AL"/>
        </w:rPr>
        <w:t xml:space="preserve">183. Legjislacioni shqiptar në këtë drejtim përputhet mirë me </w:t>
      </w:r>
      <w:r w:rsidR="006575E6" w:rsidRPr="007B4CD3">
        <w:rPr>
          <w:color w:val="000000" w:themeColor="text1"/>
          <w:spacing w:val="-4"/>
          <w:lang w:val="sq-AL"/>
        </w:rPr>
        <w:t>n</w:t>
      </w:r>
      <w:r w:rsidRPr="007B4CD3">
        <w:rPr>
          <w:color w:val="000000" w:themeColor="text1"/>
          <w:spacing w:val="-4"/>
          <w:lang w:val="sq-AL"/>
        </w:rPr>
        <w:t xml:space="preserve">enin 16 të Konventës </w:t>
      </w:r>
      <w:r w:rsidR="00CD65CD">
        <w:rPr>
          <w:color w:val="000000" w:themeColor="text1"/>
          <w:spacing w:val="-4"/>
          <w:lang w:val="sq-AL"/>
        </w:rPr>
        <w:t>CEDAW</w:t>
      </w:r>
      <w:r w:rsidRPr="007B4CD3">
        <w:rPr>
          <w:color w:val="000000" w:themeColor="text1"/>
          <w:spacing w:val="-4"/>
          <w:lang w:val="sq-AL"/>
        </w:rPr>
        <w:t xml:space="preserve">. Parimi i barazisë së bashkëshortëve në aspekte të ndryshme të jetës familjare, para/pas martesore (personale e pasurore) dhe në raport me fëmijët, zë vend prioritar. </w:t>
      </w:r>
    </w:p>
    <w:p w:rsidR="002347FE" w:rsidRPr="007B4CD3" w:rsidRDefault="002347FE" w:rsidP="002347FE">
      <w:pPr>
        <w:pStyle w:val="Paragrafi"/>
        <w:rPr>
          <w:color w:val="000000" w:themeColor="text1"/>
          <w:spacing w:val="-4"/>
          <w:lang w:val="sq-AL"/>
        </w:rPr>
      </w:pPr>
      <w:r w:rsidRPr="007B4CD3">
        <w:rPr>
          <w:color w:val="000000" w:themeColor="text1"/>
          <w:spacing w:val="-4"/>
          <w:lang w:val="sq-AL"/>
        </w:rPr>
        <w:t>Por nga praktika evidentohen raste të shkeljes së këtyre parimeve sa u takon martesave të hershme apo të detyruara në komunitetet Rome dhe Egjip</w:t>
      </w:r>
      <w:r w:rsidR="00296DB2">
        <w:rPr>
          <w:color w:val="000000" w:themeColor="text1"/>
          <w:spacing w:val="-4"/>
          <w:lang w:val="sq-AL"/>
        </w:rPr>
        <w:t>tj</w:t>
      </w:r>
      <w:r w:rsidRPr="007B4CD3">
        <w:rPr>
          <w:color w:val="000000" w:themeColor="text1"/>
          <w:spacing w:val="-4"/>
          <w:lang w:val="sq-AL"/>
        </w:rPr>
        <w:t>ane, martesave të fëmijëve, të drejtave pronësore, etj. Studimet e fundit mbështetur në praktikën gjyqësore, dëshmojnë për njohuri të kufizuara të grave para martesës, për regjimet pasurore. Ministria e Drejtësisë</w:t>
      </w:r>
      <w:r w:rsidRPr="007B4CD3">
        <w:rPr>
          <w:rStyle w:val="FootnoteReference"/>
          <w:rFonts w:eastAsiaTheme="majorEastAsia"/>
          <w:color w:val="000000" w:themeColor="text1"/>
          <w:spacing w:val="-4"/>
          <w:szCs w:val="24"/>
          <w:lang w:val="sq-AL"/>
        </w:rPr>
        <w:footnoteReference w:id="104"/>
      </w:r>
      <w:r w:rsidRPr="007B4CD3">
        <w:rPr>
          <w:color w:val="000000" w:themeColor="text1"/>
          <w:spacing w:val="-4"/>
          <w:lang w:val="sq-AL"/>
        </w:rPr>
        <w:t xml:space="preserve"> po realizon një cikël trajnimesh për noterët dhe punonjësit e Zyrave të Regjistrimit të Pasurive të Paluajtshme, për respektimin e BGJ në veprimtarinë e regjistrimit.</w:t>
      </w:r>
    </w:p>
    <w:p w:rsidR="002347FE" w:rsidRPr="007B4CD3" w:rsidRDefault="002347FE" w:rsidP="002347FE">
      <w:pPr>
        <w:pStyle w:val="Paragrafi"/>
        <w:rPr>
          <w:color w:val="000000" w:themeColor="text1"/>
          <w:spacing w:val="-4"/>
          <w:lang w:val="sq-AL"/>
        </w:rPr>
      </w:pPr>
      <w:r w:rsidRPr="007B4CD3">
        <w:rPr>
          <w:color w:val="000000" w:themeColor="text1"/>
          <w:spacing w:val="-4"/>
          <w:lang w:val="sq-AL"/>
        </w:rPr>
        <w:t>184. Rekomandimi 44. Pranimi i ndryshimit të nenit 20, paragrafi 1 i Konventës</w:t>
      </w:r>
    </w:p>
    <w:p w:rsidR="002347FE" w:rsidRPr="007B4CD3" w:rsidRDefault="006575E6" w:rsidP="002347FE">
      <w:pPr>
        <w:pStyle w:val="Paragrafi"/>
        <w:rPr>
          <w:color w:val="000000" w:themeColor="text1"/>
          <w:spacing w:val="-4"/>
          <w:lang w:val="sq-AL"/>
        </w:rPr>
      </w:pPr>
      <w:r w:rsidRPr="007B4CD3">
        <w:rPr>
          <w:color w:val="000000" w:themeColor="text1"/>
          <w:spacing w:val="-4"/>
          <w:lang w:val="sq-AL"/>
        </w:rPr>
        <w:t>Me ligjin 10373, datë 10.</w:t>
      </w:r>
      <w:r w:rsidR="002347FE" w:rsidRPr="007B4CD3">
        <w:rPr>
          <w:color w:val="000000" w:themeColor="text1"/>
          <w:spacing w:val="-4"/>
          <w:lang w:val="sq-AL"/>
        </w:rPr>
        <w:t xml:space="preserve">2.2011 “Për një shtesë në ligjin </w:t>
      </w:r>
      <w:r w:rsidRPr="007B4CD3">
        <w:rPr>
          <w:color w:val="000000" w:themeColor="text1"/>
          <w:spacing w:val="-4"/>
          <w:lang w:val="sq-AL"/>
        </w:rPr>
        <w:t xml:space="preserve">nr. </w:t>
      </w:r>
      <w:r w:rsidR="002347FE" w:rsidRPr="007B4CD3">
        <w:rPr>
          <w:color w:val="000000" w:themeColor="text1"/>
          <w:spacing w:val="-4"/>
          <w:lang w:val="sq-AL"/>
        </w:rPr>
        <w:t xml:space="preserve">7767 datë 9.11.1993 “Për aderimin  në konventën </w:t>
      </w:r>
      <w:r w:rsidRPr="007B4CD3">
        <w:rPr>
          <w:color w:val="000000" w:themeColor="text1"/>
          <w:spacing w:val="-4"/>
          <w:lang w:val="sq-AL"/>
        </w:rPr>
        <w:t>“</w:t>
      </w:r>
      <w:r w:rsidR="002347FE" w:rsidRPr="007B4CD3">
        <w:rPr>
          <w:color w:val="000000" w:themeColor="text1"/>
          <w:spacing w:val="-4"/>
          <w:lang w:val="sq-AL"/>
        </w:rPr>
        <w:t>Për eliminimin e të gjitha formave të diskriminimit ndaj grave”, Shqipëria ka pranuar ndryshimin e nenit 20/1, të Konventës "Për eliminimin e të gjitha formave të diskriminimit ndaj grave", lidhur me kohën e mbledhjes së Komitetit të Konventës.</w:t>
      </w:r>
    </w:p>
    <w:p w:rsidR="006879A5" w:rsidRPr="007D7616" w:rsidRDefault="006879A5" w:rsidP="002347FE">
      <w:pPr>
        <w:pStyle w:val="Akti"/>
        <w:keepNext w:val="0"/>
        <w:rPr>
          <w:spacing w:val="-4"/>
          <w:sz w:val="14"/>
          <w:lang w:val="sq-AL"/>
        </w:rPr>
      </w:pPr>
    </w:p>
    <w:p w:rsidR="002347FE" w:rsidRPr="007B4CD3" w:rsidRDefault="002347FE" w:rsidP="002347FE">
      <w:pPr>
        <w:pStyle w:val="Akti"/>
        <w:keepNext w:val="0"/>
        <w:rPr>
          <w:spacing w:val="-4"/>
          <w:lang w:val="sq-AL"/>
        </w:rPr>
      </w:pPr>
      <w:r w:rsidRPr="007B4CD3">
        <w:rPr>
          <w:spacing w:val="-4"/>
          <w:lang w:val="sq-AL"/>
        </w:rPr>
        <w:t>VENDIM</w:t>
      </w:r>
    </w:p>
    <w:p w:rsidR="002347FE" w:rsidRPr="007B4CD3" w:rsidRDefault="002347FE" w:rsidP="002347FE">
      <w:pPr>
        <w:pStyle w:val="NumriData"/>
        <w:keepNext w:val="0"/>
        <w:rPr>
          <w:spacing w:val="-4"/>
          <w:lang w:val="sq-AL"/>
        </w:rPr>
      </w:pPr>
      <w:r w:rsidRPr="007B4CD3">
        <w:rPr>
          <w:spacing w:val="-4"/>
          <w:lang w:val="sq-AL"/>
        </w:rPr>
        <w:t>Nr. 807, datë 26.11.2014</w:t>
      </w:r>
    </w:p>
    <w:p w:rsidR="002347FE" w:rsidRPr="007B4CD3" w:rsidRDefault="002347FE" w:rsidP="002675D4">
      <w:pPr>
        <w:pStyle w:val="Hapesira7"/>
        <w:rPr>
          <w:lang w:val="sq-AL"/>
        </w:rPr>
      </w:pPr>
    </w:p>
    <w:p w:rsidR="002347FE" w:rsidRPr="007B4CD3" w:rsidRDefault="002347FE" w:rsidP="002347FE">
      <w:pPr>
        <w:pStyle w:val="Titulli"/>
        <w:keepNext w:val="0"/>
        <w:rPr>
          <w:spacing w:val="-4"/>
          <w:lang w:val="sq-AL"/>
        </w:rPr>
      </w:pPr>
      <w:r w:rsidRPr="007B4CD3">
        <w:rPr>
          <w:spacing w:val="-4"/>
          <w:lang w:val="sq-AL"/>
        </w:rPr>
        <w:t>PËR DISA SHTESA NË VENDIMIN NR.</w:t>
      </w:r>
      <w:r w:rsidR="006575E6" w:rsidRPr="007B4CD3">
        <w:rPr>
          <w:spacing w:val="-4"/>
          <w:lang w:val="sq-AL"/>
        </w:rPr>
        <w:t xml:space="preserve"> </w:t>
      </w:r>
      <w:r w:rsidRPr="007B4CD3">
        <w:rPr>
          <w:spacing w:val="-4"/>
          <w:lang w:val="sq-AL"/>
        </w:rPr>
        <w:t>747, DATË 5.11.2014, TË KËSHILLIT TË MINISTRAVE, “PËR MIRATIMIN E MARRËVESHJES SË GRANTIT ME SHKËMBIM LETRASH, NDËRMJET KËSHILLIT TË MINISTRAVE TË REPUBLIKËS  SË SHQIPËRISË DHE QEVERISË SË SHTETIT TË KUVAJTIT”</w:t>
      </w:r>
    </w:p>
    <w:p w:rsidR="002347FE" w:rsidRPr="007B4CD3" w:rsidRDefault="002347FE" w:rsidP="002675D4">
      <w:pPr>
        <w:pStyle w:val="Hapesira7"/>
        <w:rPr>
          <w:lang w:val="sq-AL"/>
        </w:rPr>
      </w:pPr>
    </w:p>
    <w:p w:rsidR="002347FE" w:rsidRPr="007B4CD3" w:rsidRDefault="002347FE" w:rsidP="002347FE">
      <w:pPr>
        <w:pStyle w:val="Paragrafi"/>
        <w:rPr>
          <w:spacing w:val="-4"/>
          <w:lang w:val="sq-AL"/>
        </w:rPr>
      </w:pPr>
      <w:r w:rsidRPr="007B4CD3">
        <w:rPr>
          <w:spacing w:val="-4"/>
          <w:lang w:val="sq-AL"/>
        </w:rPr>
        <w:t>Në mbështetje të nenit 100 të Kushtetutës dhe të neneve 17 e 23, të ligjit nr.</w:t>
      </w:r>
      <w:r w:rsidR="006575E6" w:rsidRPr="007B4CD3">
        <w:rPr>
          <w:spacing w:val="-4"/>
          <w:lang w:val="sq-AL"/>
        </w:rPr>
        <w:t xml:space="preserve"> </w:t>
      </w:r>
      <w:r w:rsidRPr="007B4CD3">
        <w:rPr>
          <w:spacing w:val="-4"/>
          <w:lang w:val="sq-AL"/>
        </w:rPr>
        <w:t>8371, datë 9.7.1998, “Për lidhjen e traktateve dhe marrëveshjeve ndërkombëtare”, me propozimin e ministrit të Punëve të Jashtme, Këshilli i Ministrave</w:t>
      </w:r>
    </w:p>
    <w:p w:rsidR="002347FE" w:rsidRPr="007B4CD3" w:rsidRDefault="002347FE" w:rsidP="002675D4">
      <w:pPr>
        <w:pStyle w:val="Hapesira7"/>
        <w:rPr>
          <w:lang w:val="sq-AL"/>
        </w:rPr>
      </w:pPr>
    </w:p>
    <w:p w:rsidR="002347FE" w:rsidRPr="007B4CD3" w:rsidRDefault="002347FE" w:rsidP="002347FE">
      <w:pPr>
        <w:pStyle w:val="Titull-Titull"/>
        <w:rPr>
          <w:spacing w:val="-4"/>
          <w:lang w:val="sq-AL"/>
        </w:rPr>
      </w:pPr>
      <w:r w:rsidRPr="007B4CD3">
        <w:rPr>
          <w:spacing w:val="-4"/>
          <w:lang w:val="sq-AL"/>
        </w:rPr>
        <w:t>VENDOSI:</w:t>
      </w:r>
    </w:p>
    <w:p w:rsidR="002347FE" w:rsidRPr="007B4CD3" w:rsidRDefault="002347FE" w:rsidP="002675D4">
      <w:pPr>
        <w:pStyle w:val="Hapesira7"/>
        <w:rPr>
          <w:lang w:val="sq-AL"/>
        </w:rPr>
      </w:pPr>
    </w:p>
    <w:p w:rsidR="002347FE" w:rsidRPr="007B4CD3" w:rsidRDefault="002347FE" w:rsidP="002347FE">
      <w:pPr>
        <w:pStyle w:val="Paragrafi"/>
        <w:rPr>
          <w:spacing w:val="-4"/>
          <w:lang w:val="sq-AL"/>
        </w:rPr>
      </w:pPr>
      <w:r w:rsidRPr="007B4CD3">
        <w:rPr>
          <w:spacing w:val="-4"/>
          <w:lang w:val="sq-AL"/>
        </w:rPr>
        <w:t>Në vendimin nr.</w:t>
      </w:r>
      <w:r w:rsidR="006575E6" w:rsidRPr="007B4CD3">
        <w:rPr>
          <w:spacing w:val="-4"/>
          <w:lang w:val="sq-AL"/>
        </w:rPr>
        <w:t xml:space="preserve"> </w:t>
      </w:r>
      <w:r w:rsidRPr="007B4CD3">
        <w:rPr>
          <w:spacing w:val="-4"/>
          <w:lang w:val="sq-AL"/>
        </w:rPr>
        <w:t xml:space="preserve">747, datë 5.11.2014, të Këshillit të Ministrave, shtohen paragrafët i dytë dhe i tretë, me këtë përmbajtje: </w:t>
      </w:r>
    </w:p>
    <w:p w:rsidR="002347FE" w:rsidRPr="007B4CD3" w:rsidRDefault="002347FE" w:rsidP="002347FE">
      <w:pPr>
        <w:pStyle w:val="Paragrafi"/>
        <w:rPr>
          <w:spacing w:val="-4"/>
          <w:lang w:val="sq-AL"/>
        </w:rPr>
      </w:pPr>
      <w:r w:rsidRPr="007B4CD3">
        <w:rPr>
          <w:spacing w:val="-4"/>
          <w:lang w:val="sq-AL"/>
        </w:rPr>
        <w:t>“Autorizohet ministri i Financave për të nënshkruar kontratën e përdorimit të grantit.</w:t>
      </w:r>
    </w:p>
    <w:p w:rsidR="002347FE" w:rsidRPr="007B4CD3" w:rsidRDefault="002347FE" w:rsidP="002347FE">
      <w:pPr>
        <w:pStyle w:val="Paragrafi"/>
        <w:rPr>
          <w:spacing w:val="-4"/>
          <w:lang w:val="sq-AL"/>
        </w:rPr>
      </w:pPr>
      <w:r w:rsidRPr="007B4CD3">
        <w:rPr>
          <w:spacing w:val="-4"/>
          <w:lang w:val="sq-AL"/>
        </w:rPr>
        <w:t>Lëvrimi i grantit të bëhet në një llogari speciale në Bankën Qendrore.”.</w:t>
      </w:r>
    </w:p>
    <w:p w:rsidR="002347FE" w:rsidRPr="007B4CD3" w:rsidRDefault="002347FE" w:rsidP="002347FE">
      <w:pPr>
        <w:pStyle w:val="Paragrafi"/>
        <w:rPr>
          <w:spacing w:val="-4"/>
          <w:lang w:val="sq-AL"/>
        </w:rPr>
      </w:pPr>
      <w:r w:rsidRPr="007B4CD3">
        <w:rPr>
          <w:spacing w:val="-4"/>
          <w:lang w:val="sq-AL"/>
        </w:rPr>
        <w:t>Ky vendim hyn në fuqi pas botimit në Fletoren Zyrtare.</w:t>
      </w:r>
    </w:p>
    <w:p w:rsidR="002347FE" w:rsidRPr="007B4CD3" w:rsidRDefault="002347FE" w:rsidP="002675D4">
      <w:pPr>
        <w:pStyle w:val="Hapesira7"/>
        <w:rPr>
          <w:lang w:val="sq-AL"/>
        </w:rPr>
      </w:pPr>
    </w:p>
    <w:p w:rsidR="002347FE" w:rsidRPr="007B4CD3" w:rsidRDefault="002347FE" w:rsidP="002347FE">
      <w:pPr>
        <w:pStyle w:val="Autoriteti"/>
        <w:rPr>
          <w:spacing w:val="-4"/>
          <w:lang w:val="sq-AL"/>
        </w:rPr>
      </w:pPr>
      <w:r w:rsidRPr="007B4CD3">
        <w:rPr>
          <w:spacing w:val="-4"/>
          <w:lang w:val="sq-AL"/>
        </w:rPr>
        <w:t>KRYEMINISTRI</w:t>
      </w:r>
    </w:p>
    <w:p w:rsidR="002347FE" w:rsidRPr="007B4CD3" w:rsidRDefault="002347FE" w:rsidP="002347FE">
      <w:pPr>
        <w:pStyle w:val="AutoritetiEmer"/>
        <w:rPr>
          <w:spacing w:val="-4"/>
          <w:lang w:val="sq-AL"/>
        </w:rPr>
      </w:pPr>
      <w:r w:rsidRPr="007B4CD3">
        <w:rPr>
          <w:spacing w:val="-4"/>
          <w:lang w:val="sq-AL"/>
        </w:rPr>
        <w:t>Edi  Rama</w:t>
      </w:r>
    </w:p>
    <w:p w:rsidR="002347FE" w:rsidRDefault="002347FE" w:rsidP="002347FE">
      <w:pPr>
        <w:pStyle w:val="Akti"/>
        <w:keepNext w:val="0"/>
        <w:rPr>
          <w:spacing w:val="-4"/>
          <w:lang w:val="sq-AL"/>
        </w:rPr>
      </w:pPr>
    </w:p>
    <w:p w:rsidR="00193F73" w:rsidRPr="007B4CD3" w:rsidRDefault="00193F73" w:rsidP="002347FE">
      <w:pPr>
        <w:pStyle w:val="Akti"/>
        <w:keepNext w:val="0"/>
        <w:rPr>
          <w:spacing w:val="-4"/>
          <w:lang w:val="sq-AL"/>
        </w:rPr>
      </w:pPr>
    </w:p>
    <w:p w:rsidR="002347FE" w:rsidRPr="007B4CD3" w:rsidRDefault="002347FE" w:rsidP="002347FE">
      <w:pPr>
        <w:pStyle w:val="Akti"/>
        <w:keepNext w:val="0"/>
        <w:rPr>
          <w:spacing w:val="-4"/>
          <w:lang w:val="sq-AL"/>
        </w:rPr>
      </w:pPr>
      <w:r w:rsidRPr="007B4CD3">
        <w:rPr>
          <w:spacing w:val="-4"/>
          <w:lang w:val="sq-AL"/>
        </w:rPr>
        <w:t xml:space="preserve">VENDIM </w:t>
      </w:r>
    </w:p>
    <w:p w:rsidR="002347FE" w:rsidRPr="007B4CD3" w:rsidRDefault="002347FE" w:rsidP="002347FE">
      <w:pPr>
        <w:pStyle w:val="NumriData"/>
        <w:rPr>
          <w:spacing w:val="-4"/>
          <w:lang w:val="sq-AL"/>
        </w:rPr>
      </w:pPr>
      <w:r w:rsidRPr="007B4CD3">
        <w:rPr>
          <w:spacing w:val="-4"/>
          <w:lang w:val="sq-AL"/>
        </w:rPr>
        <w:t>Nr. 808, datë 26.11.2014</w:t>
      </w:r>
    </w:p>
    <w:p w:rsidR="002347FE" w:rsidRPr="007B4CD3" w:rsidRDefault="002347FE" w:rsidP="002675D4">
      <w:pPr>
        <w:pStyle w:val="Hapesira7"/>
        <w:rPr>
          <w:lang w:val="sq-AL"/>
        </w:rPr>
      </w:pPr>
    </w:p>
    <w:p w:rsidR="002347FE" w:rsidRPr="007B4CD3" w:rsidRDefault="002347FE" w:rsidP="002347FE">
      <w:pPr>
        <w:pStyle w:val="Titulli"/>
        <w:keepNext w:val="0"/>
        <w:rPr>
          <w:spacing w:val="-4"/>
          <w:lang w:val="sq-AL"/>
        </w:rPr>
      </w:pPr>
      <w:r w:rsidRPr="007B4CD3">
        <w:rPr>
          <w:spacing w:val="-4"/>
          <w:lang w:val="sq-AL"/>
        </w:rPr>
        <w:t>PËR NJË SHTESË FONDI NË BUXHETIN E VITIT 2014, MIRATUAR PËR PRESIDENCËN</w:t>
      </w:r>
    </w:p>
    <w:p w:rsidR="002347FE" w:rsidRPr="007B4CD3" w:rsidRDefault="002347FE" w:rsidP="002675D4">
      <w:pPr>
        <w:pStyle w:val="Hapesira7"/>
        <w:rPr>
          <w:lang w:val="sq-AL"/>
        </w:rPr>
      </w:pPr>
    </w:p>
    <w:p w:rsidR="002347FE" w:rsidRDefault="002347FE" w:rsidP="002347FE">
      <w:pPr>
        <w:pStyle w:val="Paragrafi"/>
        <w:rPr>
          <w:spacing w:val="-4"/>
          <w:lang w:val="sq-AL"/>
        </w:rPr>
      </w:pPr>
      <w:r w:rsidRPr="007B4CD3">
        <w:rPr>
          <w:spacing w:val="-4"/>
          <w:lang w:val="sq-AL"/>
        </w:rPr>
        <w:t>Në mbështetje të nenit 100 të Kushtetutës, të nenit 5, të ligjit nr.</w:t>
      </w:r>
      <w:r w:rsidR="006575E6" w:rsidRPr="007B4CD3">
        <w:rPr>
          <w:spacing w:val="-4"/>
          <w:lang w:val="sq-AL"/>
        </w:rPr>
        <w:t xml:space="preserve"> </w:t>
      </w:r>
      <w:r w:rsidRPr="007B4CD3">
        <w:rPr>
          <w:spacing w:val="-4"/>
          <w:lang w:val="sq-AL"/>
        </w:rPr>
        <w:t>9936, datë 26.6.2008, “Për menaxhimin e sistemit buxhetor në Republikën e Shqipërisë”, dhe të neneve 10 e 13, të ligjit nr.</w:t>
      </w:r>
      <w:r w:rsidR="006575E6" w:rsidRPr="007B4CD3">
        <w:rPr>
          <w:spacing w:val="-4"/>
          <w:lang w:val="sq-AL"/>
        </w:rPr>
        <w:t xml:space="preserve"> </w:t>
      </w:r>
      <w:r w:rsidRPr="007B4CD3">
        <w:rPr>
          <w:spacing w:val="-4"/>
          <w:lang w:val="sq-AL"/>
        </w:rPr>
        <w:t>185/2013, “Për buxhetin e vitit 2014”, të ndryshuar, me propozimin e ministrit të Financave, Këshilli i Ministrave</w:t>
      </w:r>
    </w:p>
    <w:p w:rsidR="007D7616" w:rsidRPr="00193F73" w:rsidRDefault="007D7616" w:rsidP="002347FE">
      <w:pPr>
        <w:pStyle w:val="Paragrafi"/>
        <w:rPr>
          <w:spacing w:val="-4"/>
          <w:sz w:val="14"/>
          <w:lang w:val="sq-AL"/>
        </w:rPr>
      </w:pPr>
    </w:p>
    <w:p w:rsidR="002347FE" w:rsidRPr="007B4CD3" w:rsidRDefault="002347FE" w:rsidP="002347FE">
      <w:pPr>
        <w:pStyle w:val="Titull-Titull"/>
        <w:rPr>
          <w:spacing w:val="-4"/>
          <w:lang w:val="sq-AL"/>
        </w:rPr>
      </w:pPr>
      <w:r w:rsidRPr="007B4CD3">
        <w:rPr>
          <w:spacing w:val="-4"/>
          <w:lang w:val="sq-AL"/>
        </w:rPr>
        <w:t>VENDOSI:</w:t>
      </w:r>
    </w:p>
    <w:p w:rsidR="002347FE" w:rsidRPr="007B4CD3" w:rsidRDefault="002347FE" w:rsidP="002675D4">
      <w:pPr>
        <w:pStyle w:val="Hapesira7"/>
        <w:rPr>
          <w:lang w:val="sq-AL"/>
        </w:rPr>
      </w:pPr>
    </w:p>
    <w:p w:rsidR="002347FE" w:rsidRPr="007B4CD3" w:rsidRDefault="00233BBF" w:rsidP="002347FE">
      <w:pPr>
        <w:pStyle w:val="Paragrafi"/>
        <w:rPr>
          <w:spacing w:val="-4"/>
          <w:lang w:val="sq-AL"/>
        </w:rPr>
      </w:pPr>
      <w:r>
        <w:rPr>
          <w:spacing w:val="-4"/>
          <w:lang w:val="sq-AL"/>
        </w:rPr>
        <w:t xml:space="preserve">1. </w:t>
      </w:r>
      <w:r w:rsidR="002347FE" w:rsidRPr="007B4CD3">
        <w:rPr>
          <w:spacing w:val="-4"/>
          <w:lang w:val="sq-AL"/>
        </w:rPr>
        <w:t xml:space="preserve">Presidencës, në buxhetin e miratuar për vitin 2014, t’i shtohet fondi prej 3 000 000 (tre milionë) lekësh, për shpenzime korrente. </w:t>
      </w:r>
    </w:p>
    <w:p w:rsidR="002347FE" w:rsidRPr="007B4CD3" w:rsidRDefault="00765B94" w:rsidP="002347FE">
      <w:pPr>
        <w:pStyle w:val="Paragrafi"/>
        <w:rPr>
          <w:spacing w:val="-4"/>
          <w:lang w:val="sq-AL"/>
        </w:rPr>
      </w:pPr>
      <w:r>
        <w:rPr>
          <w:spacing w:val="-4"/>
          <w:lang w:val="sq-AL"/>
        </w:rPr>
        <w:t xml:space="preserve">2. </w:t>
      </w:r>
      <w:r w:rsidR="002347FE" w:rsidRPr="007B4CD3">
        <w:rPr>
          <w:spacing w:val="-4"/>
          <w:lang w:val="sq-AL"/>
        </w:rPr>
        <w:t xml:space="preserve">Ky fond të përballohet nga fondi i kontingjencës, miratuar për vitin 2014. </w:t>
      </w:r>
    </w:p>
    <w:p w:rsidR="002347FE" w:rsidRPr="007B4CD3" w:rsidRDefault="00765B94" w:rsidP="002347FE">
      <w:pPr>
        <w:pStyle w:val="Paragrafi"/>
        <w:rPr>
          <w:spacing w:val="-4"/>
          <w:lang w:val="sq-AL"/>
        </w:rPr>
      </w:pPr>
      <w:r>
        <w:rPr>
          <w:spacing w:val="-4"/>
          <w:lang w:val="sq-AL"/>
        </w:rPr>
        <w:t xml:space="preserve">3. </w:t>
      </w:r>
      <w:r w:rsidR="002347FE" w:rsidRPr="007B4CD3">
        <w:rPr>
          <w:spacing w:val="-4"/>
          <w:lang w:val="sq-AL"/>
        </w:rPr>
        <w:t>Ngarkohen Ministria e Financave dhe Presidenca për zbatimin e këtij vendimi.</w:t>
      </w:r>
    </w:p>
    <w:p w:rsidR="002347FE" w:rsidRPr="007B4CD3" w:rsidRDefault="002347FE" w:rsidP="002347FE">
      <w:pPr>
        <w:pStyle w:val="Paragrafi"/>
        <w:rPr>
          <w:spacing w:val="-4"/>
          <w:lang w:val="sq-AL"/>
        </w:rPr>
      </w:pPr>
      <w:r w:rsidRPr="007B4CD3">
        <w:rPr>
          <w:spacing w:val="-4"/>
          <w:lang w:val="sq-AL"/>
        </w:rPr>
        <w:t>Ky vendim hyn në</w:t>
      </w:r>
      <w:r w:rsidR="002675D4">
        <w:rPr>
          <w:spacing w:val="-4"/>
          <w:lang w:val="sq-AL"/>
        </w:rPr>
        <w:t xml:space="preserve"> fuqi menjëherë dhe botohet në Fletoren Zyrtare</w:t>
      </w:r>
      <w:r w:rsidRPr="007B4CD3">
        <w:rPr>
          <w:spacing w:val="-4"/>
          <w:lang w:val="sq-AL"/>
        </w:rPr>
        <w:t>.</w:t>
      </w:r>
    </w:p>
    <w:p w:rsidR="002347FE" w:rsidRPr="007B4CD3" w:rsidRDefault="002347FE" w:rsidP="002347FE">
      <w:pPr>
        <w:pStyle w:val="Autoriteti"/>
        <w:rPr>
          <w:spacing w:val="-4"/>
          <w:lang w:val="sq-AL"/>
        </w:rPr>
      </w:pPr>
      <w:r w:rsidRPr="007B4CD3">
        <w:rPr>
          <w:spacing w:val="-4"/>
          <w:lang w:val="sq-AL"/>
        </w:rPr>
        <w:t>KRYEMINISTRI</w:t>
      </w:r>
    </w:p>
    <w:p w:rsidR="002347FE" w:rsidRPr="007B4CD3" w:rsidRDefault="002347FE" w:rsidP="002347FE">
      <w:pPr>
        <w:pStyle w:val="AutoritetiEmer"/>
        <w:rPr>
          <w:spacing w:val="-4"/>
          <w:lang w:val="sq-AL"/>
        </w:rPr>
      </w:pPr>
      <w:r w:rsidRPr="007B4CD3">
        <w:rPr>
          <w:spacing w:val="-4"/>
          <w:lang w:val="sq-AL"/>
        </w:rPr>
        <w:t>Edi  Rama</w:t>
      </w:r>
    </w:p>
    <w:p w:rsidR="002347FE" w:rsidRPr="007B4CD3" w:rsidRDefault="002347FE" w:rsidP="002347FE">
      <w:pPr>
        <w:pStyle w:val="Paragrafi"/>
        <w:rPr>
          <w:spacing w:val="-4"/>
          <w:lang w:val="sq-AL"/>
        </w:rPr>
      </w:pPr>
    </w:p>
    <w:p w:rsidR="002347FE" w:rsidRPr="007B4CD3" w:rsidRDefault="002347FE" w:rsidP="002347FE">
      <w:pPr>
        <w:pStyle w:val="Akti"/>
        <w:keepNext w:val="0"/>
        <w:rPr>
          <w:spacing w:val="-4"/>
          <w:lang w:val="sq-AL"/>
        </w:rPr>
      </w:pPr>
      <w:r w:rsidRPr="007B4CD3">
        <w:rPr>
          <w:spacing w:val="-4"/>
          <w:lang w:val="sq-AL"/>
        </w:rPr>
        <w:t>VENDIM</w:t>
      </w:r>
    </w:p>
    <w:p w:rsidR="002347FE" w:rsidRPr="007B4CD3" w:rsidRDefault="002347FE" w:rsidP="002347FE">
      <w:pPr>
        <w:pStyle w:val="NumriData"/>
        <w:keepNext w:val="0"/>
        <w:rPr>
          <w:spacing w:val="-4"/>
          <w:lang w:val="sq-AL"/>
        </w:rPr>
      </w:pPr>
      <w:r w:rsidRPr="007B4CD3">
        <w:rPr>
          <w:spacing w:val="-4"/>
          <w:lang w:val="sq-AL"/>
        </w:rPr>
        <w:t>Nr. 809, datë 26.11.2014</w:t>
      </w:r>
    </w:p>
    <w:p w:rsidR="002347FE" w:rsidRPr="00377C40" w:rsidRDefault="002347FE" w:rsidP="002675D4">
      <w:pPr>
        <w:pStyle w:val="Hapesira7"/>
        <w:rPr>
          <w:sz w:val="8"/>
          <w:lang w:val="sq-AL"/>
        </w:rPr>
      </w:pPr>
    </w:p>
    <w:p w:rsidR="002347FE" w:rsidRPr="007B4CD3" w:rsidRDefault="002347FE" w:rsidP="002347FE">
      <w:pPr>
        <w:pStyle w:val="Titulli"/>
        <w:keepNext w:val="0"/>
        <w:rPr>
          <w:spacing w:val="-4"/>
          <w:lang w:val="sq-AL"/>
        </w:rPr>
      </w:pPr>
      <w:r w:rsidRPr="007B4CD3">
        <w:rPr>
          <w:spacing w:val="-4"/>
          <w:lang w:val="sq-AL"/>
        </w:rPr>
        <w:t>PËR DISA NDRYSHIME NË VENDIMIN NR.</w:t>
      </w:r>
      <w:r w:rsidR="006575E6" w:rsidRPr="007B4CD3">
        <w:rPr>
          <w:spacing w:val="-4"/>
          <w:lang w:val="sq-AL"/>
        </w:rPr>
        <w:t xml:space="preserve"> </w:t>
      </w:r>
      <w:r w:rsidRPr="007B4CD3">
        <w:rPr>
          <w:spacing w:val="-4"/>
          <w:lang w:val="sq-AL"/>
        </w:rPr>
        <w:t xml:space="preserve">35, DATË 29.1.2014, TË KËSHILLIT TË MINISTRAVE, “PËR PËRCAKTIMIN E NUMRIT TË PUNONJËSVE ME KONTRATË TË PËRKOHSHME PËR VITIN 2014 NË NJËSITË E QEVERISJES QENDRORE”, TË NDRYSHUAR </w:t>
      </w:r>
    </w:p>
    <w:p w:rsidR="002347FE" w:rsidRPr="007B4CD3" w:rsidRDefault="002347FE" w:rsidP="002675D4">
      <w:pPr>
        <w:pStyle w:val="Hapesira7"/>
        <w:rPr>
          <w:lang w:val="sq-AL"/>
        </w:rPr>
      </w:pPr>
    </w:p>
    <w:p w:rsidR="002347FE" w:rsidRPr="007B4CD3" w:rsidRDefault="002347FE" w:rsidP="002347FE">
      <w:pPr>
        <w:pStyle w:val="Paragrafi"/>
        <w:rPr>
          <w:spacing w:val="-4"/>
          <w:lang w:val="sq-AL"/>
        </w:rPr>
      </w:pPr>
      <w:r w:rsidRPr="007B4CD3">
        <w:rPr>
          <w:spacing w:val="-4"/>
          <w:lang w:val="sq-AL"/>
        </w:rPr>
        <w:t>Në mbështetje të nenit 100 të Kushtetutës, të pikës 2, të nenit 18, të ligjit nr.</w:t>
      </w:r>
      <w:r w:rsidR="006575E6" w:rsidRPr="007B4CD3">
        <w:rPr>
          <w:spacing w:val="-4"/>
          <w:lang w:val="sq-AL"/>
        </w:rPr>
        <w:t xml:space="preserve"> </w:t>
      </w:r>
      <w:r w:rsidRPr="007B4CD3">
        <w:rPr>
          <w:spacing w:val="-4"/>
          <w:lang w:val="sq-AL"/>
        </w:rPr>
        <w:t>7961, datë 12.7.1995, “Kodi i Punës i Republikës së Shqipërisë”, dhe të nenit 11, të ligjit nr.</w:t>
      </w:r>
      <w:r w:rsidR="006575E6" w:rsidRPr="007B4CD3">
        <w:rPr>
          <w:spacing w:val="-4"/>
          <w:lang w:val="sq-AL"/>
        </w:rPr>
        <w:t xml:space="preserve"> </w:t>
      </w:r>
      <w:r w:rsidRPr="007B4CD3">
        <w:rPr>
          <w:spacing w:val="-4"/>
          <w:lang w:val="sq-AL"/>
        </w:rPr>
        <w:t>185/2013, “Për buxhetin e vitit 2014”, të ndryshuar, me propozimin e ministrit të Financave, Këshilli i Ministrave</w:t>
      </w:r>
    </w:p>
    <w:p w:rsidR="002347FE" w:rsidRPr="007B4CD3" w:rsidRDefault="002347FE" w:rsidP="002675D4">
      <w:pPr>
        <w:pStyle w:val="Hapesira7"/>
        <w:rPr>
          <w:lang w:val="sq-AL"/>
        </w:rPr>
      </w:pPr>
    </w:p>
    <w:p w:rsidR="002347FE" w:rsidRPr="007B4CD3" w:rsidRDefault="002347FE" w:rsidP="002347FE">
      <w:pPr>
        <w:pStyle w:val="Titull-Titull"/>
        <w:rPr>
          <w:spacing w:val="-4"/>
          <w:lang w:val="sq-AL"/>
        </w:rPr>
      </w:pPr>
      <w:r w:rsidRPr="007B4CD3">
        <w:rPr>
          <w:spacing w:val="-4"/>
          <w:lang w:val="sq-AL"/>
        </w:rPr>
        <w:t>VENDOSI:</w:t>
      </w:r>
    </w:p>
    <w:p w:rsidR="002347FE" w:rsidRPr="007B4CD3" w:rsidRDefault="002347FE" w:rsidP="002675D4">
      <w:pPr>
        <w:pStyle w:val="Hapesira7"/>
        <w:rPr>
          <w:lang w:val="sq-AL"/>
        </w:rPr>
      </w:pPr>
    </w:p>
    <w:p w:rsidR="002347FE" w:rsidRPr="007B4CD3" w:rsidRDefault="00765B94" w:rsidP="002347FE">
      <w:pPr>
        <w:pStyle w:val="Paragrafi"/>
        <w:rPr>
          <w:spacing w:val="-4"/>
          <w:lang w:val="sq-AL"/>
        </w:rPr>
      </w:pPr>
      <w:r>
        <w:rPr>
          <w:spacing w:val="-4"/>
          <w:lang w:val="sq-AL"/>
        </w:rPr>
        <w:t xml:space="preserve">1. </w:t>
      </w:r>
      <w:r w:rsidR="002347FE" w:rsidRPr="007B4CD3">
        <w:rPr>
          <w:spacing w:val="-4"/>
          <w:lang w:val="sq-AL"/>
        </w:rPr>
        <w:t>Në vendimin nr.</w:t>
      </w:r>
      <w:r w:rsidR="006575E6" w:rsidRPr="007B4CD3">
        <w:rPr>
          <w:spacing w:val="-4"/>
          <w:lang w:val="sq-AL"/>
        </w:rPr>
        <w:t xml:space="preserve"> </w:t>
      </w:r>
      <w:r w:rsidR="002347FE" w:rsidRPr="007B4CD3">
        <w:rPr>
          <w:spacing w:val="-4"/>
          <w:lang w:val="sq-AL"/>
        </w:rPr>
        <w:t xml:space="preserve">35, datë 29.1.2014, të Këshillit të Ministrave, të ndryshuar, bëhen ndryshimi dhe shtesa e mëposhtme: </w:t>
      </w:r>
    </w:p>
    <w:p w:rsidR="002347FE" w:rsidRPr="007B4CD3" w:rsidRDefault="00765B94" w:rsidP="002347FE">
      <w:pPr>
        <w:pStyle w:val="Paragrafi"/>
        <w:rPr>
          <w:spacing w:val="-4"/>
          <w:lang w:val="sq-AL"/>
        </w:rPr>
      </w:pPr>
      <w:r>
        <w:rPr>
          <w:spacing w:val="-4"/>
          <w:lang w:val="sq-AL"/>
        </w:rPr>
        <w:t xml:space="preserve">a) </w:t>
      </w:r>
      <w:r w:rsidR="002347FE" w:rsidRPr="007B4CD3">
        <w:rPr>
          <w:spacing w:val="-4"/>
          <w:lang w:val="sq-AL"/>
        </w:rPr>
        <w:t>Pika 1 ndryshohet, si më poshtë vijon:</w:t>
      </w:r>
    </w:p>
    <w:p w:rsidR="002347FE" w:rsidRPr="007B4CD3" w:rsidRDefault="002347FE" w:rsidP="002347FE">
      <w:pPr>
        <w:pStyle w:val="Paragrafi"/>
        <w:rPr>
          <w:spacing w:val="-4"/>
          <w:lang w:val="sq-AL"/>
        </w:rPr>
      </w:pPr>
      <w:r w:rsidRPr="007B4CD3">
        <w:rPr>
          <w:spacing w:val="-4"/>
          <w:lang w:val="sq-AL"/>
        </w:rPr>
        <w:t xml:space="preserve">“1. </w:t>
      </w:r>
      <w:r w:rsidRPr="007B4CD3">
        <w:rPr>
          <w:spacing w:val="-4"/>
          <w:lang w:val="sq-AL"/>
        </w:rPr>
        <w:tab/>
        <w:t>Numri i punonjësve me kontratë të përkohshme për vitin 2014, në njësitë e qeverisjes qendrore është 911 veta, sipas lidhjeve nr.</w:t>
      </w:r>
      <w:r w:rsidR="006575E6" w:rsidRPr="007B4CD3">
        <w:rPr>
          <w:spacing w:val="-4"/>
          <w:lang w:val="sq-AL"/>
        </w:rPr>
        <w:t xml:space="preserve"> </w:t>
      </w:r>
      <w:r w:rsidRPr="007B4CD3">
        <w:rPr>
          <w:spacing w:val="-4"/>
          <w:lang w:val="sq-AL"/>
        </w:rPr>
        <w:t>1, nr.</w:t>
      </w:r>
      <w:r w:rsidR="006575E6" w:rsidRPr="007B4CD3">
        <w:rPr>
          <w:spacing w:val="-4"/>
          <w:lang w:val="sq-AL"/>
        </w:rPr>
        <w:t xml:space="preserve"> </w:t>
      </w:r>
      <w:r w:rsidRPr="007B4CD3">
        <w:rPr>
          <w:spacing w:val="-4"/>
          <w:lang w:val="sq-AL"/>
        </w:rPr>
        <w:t>2, nr.</w:t>
      </w:r>
      <w:r w:rsidR="006575E6" w:rsidRPr="007B4CD3">
        <w:rPr>
          <w:spacing w:val="-4"/>
          <w:lang w:val="sq-AL"/>
        </w:rPr>
        <w:t xml:space="preserve"> </w:t>
      </w:r>
      <w:r w:rsidRPr="007B4CD3">
        <w:rPr>
          <w:spacing w:val="-4"/>
          <w:lang w:val="sq-AL"/>
        </w:rPr>
        <w:t>3, nr.</w:t>
      </w:r>
      <w:r w:rsidR="006575E6" w:rsidRPr="007B4CD3">
        <w:rPr>
          <w:spacing w:val="-4"/>
          <w:lang w:val="sq-AL"/>
        </w:rPr>
        <w:t xml:space="preserve"> </w:t>
      </w:r>
      <w:r w:rsidRPr="007B4CD3">
        <w:rPr>
          <w:spacing w:val="-4"/>
          <w:lang w:val="sq-AL"/>
        </w:rPr>
        <w:t>4, nr.</w:t>
      </w:r>
      <w:r w:rsidR="006575E6" w:rsidRPr="007B4CD3">
        <w:rPr>
          <w:spacing w:val="-4"/>
          <w:lang w:val="sq-AL"/>
        </w:rPr>
        <w:t xml:space="preserve"> </w:t>
      </w:r>
      <w:r w:rsidRPr="007B4CD3">
        <w:rPr>
          <w:spacing w:val="-4"/>
          <w:lang w:val="sq-AL"/>
        </w:rPr>
        <w:t>5, nr.</w:t>
      </w:r>
      <w:r w:rsidR="006575E6" w:rsidRPr="007B4CD3">
        <w:rPr>
          <w:spacing w:val="-4"/>
          <w:lang w:val="sq-AL"/>
        </w:rPr>
        <w:t xml:space="preserve"> </w:t>
      </w:r>
      <w:r w:rsidRPr="007B4CD3">
        <w:rPr>
          <w:spacing w:val="-4"/>
          <w:lang w:val="sq-AL"/>
        </w:rPr>
        <w:t>6, nr.</w:t>
      </w:r>
      <w:r w:rsidR="006575E6" w:rsidRPr="007B4CD3">
        <w:rPr>
          <w:spacing w:val="-4"/>
          <w:lang w:val="sq-AL"/>
        </w:rPr>
        <w:t xml:space="preserve"> </w:t>
      </w:r>
      <w:r w:rsidRPr="007B4CD3">
        <w:rPr>
          <w:spacing w:val="-4"/>
          <w:lang w:val="sq-AL"/>
        </w:rPr>
        <w:t>7 dhe nr.</w:t>
      </w:r>
      <w:r w:rsidR="006575E6" w:rsidRPr="007B4CD3">
        <w:rPr>
          <w:spacing w:val="-4"/>
          <w:lang w:val="sq-AL"/>
        </w:rPr>
        <w:t xml:space="preserve"> </w:t>
      </w:r>
      <w:r w:rsidRPr="007B4CD3">
        <w:rPr>
          <w:spacing w:val="-4"/>
          <w:lang w:val="sq-AL"/>
        </w:rPr>
        <w:t xml:space="preserve">8 që i bashkëlidhen këtij vendimi.”. </w:t>
      </w:r>
    </w:p>
    <w:p w:rsidR="002347FE" w:rsidRPr="007B4CD3" w:rsidRDefault="00765B94" w:rsidP="002347FE">
      <w:pPr>
        <w:pStyle w:val="Paragrafi"/>
        <w:rPr>
          <w:spacing w:val="-4"/>
          <w:lang w:val="sq-AL"/>
        </w:rPr>
      </w:pPr>
      <w:r>
        <w:rPr>
          <w:spacing w:val="-4"/>
          <w:lang w:val="sq-AL"/>
        </w:rPr>
        <w:t xml:space="preserve">b) </w:t>
      </w:r>
      <w:r w:rsidR="002347FE" w:rsidRPr="007B4CD3">
        <w:rPr>
          <w:spacing w:val="-4"/>
          <w:lang w:val="sq-AL"/>
        </w:rPr>
        <w:t>Pas lidhjes nr.</w:t>
      </w:r>
      <w:r w:rsidR="006575E6" w:rsidRPr="007B4CD3">
        <w:rPr>
          <w:spacing w:val="-4"/>
          <w:lang w:val="sq-AL"/>
        </w:rPr>
        <w:t xml:space="preserve"> </w:t>
      </w:r>
      <w:r w:rsidR="002347FE" w:rsidRPr="007B4CD3">
        <w:rPr>
          <w:spacing w:val="-4"/>
          <w:lang w:val="sq-AL"/>
        </w:rPr>
        <w:t>7, bashkëlidhur vendimit në fuqi, shtohet lidhja nr.</w:t>
      </w:r>
      <w:r w:rsidR="006575E6" w:rsidRPr="007B4CD3">
        <w:rPr>
          <w:spacing w:val="-4"/>
          <w:lang w:val="sq-AL"/>
        </w:rPr>
        <w:t xml:space="preserve"> </w:t>
      </w:r>
      <w:r w:rsidR="002347FE" w:rsidRPr="007B4CD3">
        <w:rPr>
          <w:spacing w:val="-4"/>
          <w:lang w:val="sq-AL"/>
        </w:rPr>
        <w:t xml:space="preserve">8, që i  bashkëlidhet këtij vendimi, e cila detajon ndarjen e shtesës  prej 4 punonjësish, të miratuar me këtë vendim, për Ministrinë e Financave. </w:t>
      </w:r>
    </w:p>
    <w:p w:rsidR="002347FE" w:rsidRPr="007B4CD3" w:rsidRDefault="00765B94" w:rsidP="002347FE">
      <w:pPr>
        <w:pStyle w:val="Paragrafi"/>
        <w:rPr>
          <w:spacing w:val="-4"/>
          <w:lang w:val="sq-AL"/>
        </w:rPr>
      </w:pPr>
      <w:r>
        <w:rPr>
          <w:spacing w:val="-4"/>
          <w:lang w:val="sq-AL"/>
        </w:rPr>
        <w:t xml:space="preserve">2. </w:t>
      </w:r>
      <w:r w:rsidR="002347FE" w:rsidRPr="007B4CD3">
        <w:rPr>
          <w:spacing w:val="-4"/>
          <w:lang w:val="sq-AL"/>
        </w:rPr>
        <w:t xml:space="preserve">Efektet financiare për zbatimin e këtij vendimi përballohen nga shpenzimet korrente të miratuara në buxhetin përkatës të ministrisë për vitin 2014. </w:t>
      </w:r>
    </w:p>
    <w:p w:rsidR="002347FE" w:rsidRPr="007B4CD3" w:rsidRDefault="002347FE" w:rsidP="002347FE">
      <w:pPr>
        <w:pStyle w:val="Paragrafi"/>
        <w:rPr>
          <w:spacing w:val="-4"/>
          <w:lang w:val="sq-AL"/>
        </w:rPr>
      </w:pPr>
      <w:r w:rsidRPr="007B4CD3">
        <w:rPr>
          <w:spacing w:val="-4"/>
          <w:lang w:val="sq-AL"/>
        </w:rPr>
        <w:t>Ky vendim hyn në fuqi menjëherë dhe botohet në Fletoren Zyrtare.</w:t>
      </w:r>
    </w:p>
    <w:p w:rsidR="002347FE" w:rsidRPr="007B4CD3" w:rsidRDefault="002347FE" w:rsidP="002347FE">
      <w:pPr>
        <w:pStyle w:val="Autoriteti"/>
        <w:rPr>
          <w:spacing w:val="-4"/>
          <w:lang w:val="sq-AL"/>
        </w:rPr>
      </w:pPr>
      <w:r w:rsidRPr="007B4CD3">
        <w:rPr>
          <w:spacing w:val="-4"/>
          <w:lang w:val="sq-AL"/>
        </w:rPr>
        <w:t>KRYEMINISTRI</w:t>
      </w:r>
    </w:p>
    <w:p w:rsidR="002347FE" w:rsidRPr="007B4CD3" w:rsidRDefault="002347FE" w:rsidP="002347FE">
      <w:pPr>
        <w:pStyle w:val="AutoritetiEmer"/>
        <w:rPr>
          <w:spacing w:val="-4"/>
          <w:lang w:val="sq-AL"/>
        </w:rPr>
      </w:pPr>
      <w:r w:rsidRPr="007B4CD3">
        <w:rPr>
          <w:spacing w:val="-4"/>
          <w:lang w:val="sq-AL"/>
        </w:rPr>
        <w:t>Edi  Rama</w:t>
      </w:r>
    </w:p>
    <w:p w:rsidR="00193F73" w:rsidRDefault="00193F73" w:rsidP="002347FE">
      <w:pPr>
        <w:pStyle w:val="Paragrafi"/>
        <w:rPr>
          <w:spacing w:val="-4"/>
          <w:lang w:val="sq-AL"/>
        </w:rPr>
      </w:pPr>
    </w:p>
    <w:p w:rsidR="002347FE" w:rsidRPr="007B4CD3" w:rsidRDefault="002347FE" w:rsidP="002347FE">
      <w:pPr>
        <w:pStyle w:val="Paragrafi"/>
        <w:rPr>
          <w:spacing w:val="-4"/>
          <w:lang w:val="sq-AL"/>
        </w:rPr>
      </w:pPr>
      <w:r w:rsidRPr="007B4CD3">
        <w:rPr>
          <w:spacing w:val="-4"/>
          <w:lang w:val="sq-AL"/>
        </w:rPr>
        <w:t>Lidhja nr. 8</w:t>
      </w:r>
    </w:p>
    <w:tbl>
      <w:tblPr>
        <w:tblStyle w:val="TableGrid"/>
        <w:tblW w:w="5000" w:type="pct"/>
        <w:tblLook w:val="04A0" w:firstRow="1" w:lastRow="0" w:firstColumn="1" w:lastColumn="0" w:noHBand="0" w:noVBand="1"/>
      </w:tblPr>
      <w:tblGrid>
        <w:gridCol w:w="985"/>
        <w:gridCol w:w="955"/>
        <w:gridCol w:w="956"/>
        <w:gridCol w:w="956"/>
        <w:gridCol w:w="956"/>
      </w:tblGrid>
      <w:tr w:rsidR="002347FE" w:rsidRPr="002675D4" w:rsidTr="00377C40">
        <w:tc>
          <w:tcPr>
            <w:tcW w:w="1024" w:type="pct"/>
          </w:tcPr>
          <w:p w:rsidR="002347FE" w:rsidRPr="002675D4" w:rsidRDefault="002347FE" w:rsidP="006575E6">
            <w:pPr>
              <w:pStyle w:val="Paragrafi"/>
              <w:ind w:firstLine="0"/>
              <w:jc w:val="center"/>
              <w:rPr>
                <w:b/>
                <w:spacing w:val="-4"/>
                <w:sz w:val="16"/>
                <w:szCs w:val="16"/>
                <w:lang w:val="sq-AL"/>
              </w:rPr>
            </w:pPr>
            <w:r w:rsidRPr="002675D4">
              <w:rPr>
                <w:b/>
                <w:spacing w:val="-4"/>
                <w:sz w:val="16"/>
                <w:szCs w:val="16"/>
                <w:lang w:val="sq-AL"/>
              </w:rPr>
              <w:t xml:space="preserve">Emri i </w:t>
            </w:r>
            <w:r w:rsidR="006575E6" w:rsidRPr="002675D4">
              <w:rPr>
                <w:b/>
                <w:spacing w:val="-4"/>
                <w:sz w:val="16"/>
                <w:szCs w:val="16"/>
                <w:lang w:val="sq-AL"/>
              </w:rPr>
              <w:t>i</w:t>
            </w:r>
            <w:r w:rsidRPr="002675D4">
              <w:rPr>
                <w:b/>
                <w:spacing w:val="-4"/>
                <w:sz w:val="16"/>
                <w:szCs w:val="16"/>
                <w:lang w:val="sq-AL"/>
              </w:rPr>
              <w:t>nstitucionit</w:t>
            </w:r>
          </w:p>
        </w:tc>
        <w:tc>
          <w:tcPr>
            <w:tcW w:w="993" w:type="pct"/>
          </w:tcPr>
          <w:p w:rsidR="002347FE" w:rsidRPr="002675D4" w:rsidRDefault="002347FE" w:rsidP="00030E5B">
            <w:pPr>
              <w:pStyle w:val="Paragrafi"/>
              <w:ind w:firstLine="0"/>
              <w:jc w:val="center"/>
              <w:rPr>
                <w:b/>
                <w:spacing w:val="-4"/>
                <w:sz w:val="16"/>
                <w:szCs w:val="16"/>
                <w:lang w:val="sq-AL"/>
              </w:rPr>
            </w:pPr>
            <w:r w:rsidRPr="002675D4">
              <w:rPr>
                <w:b/>
                <w:spacing w:val="-4"/>
                <w:sz w:val="16"/>
                <w:szCs w:val="16"/>
                <w:lang w:val="sq-AL"/>
              </w:rPr>
              <w:t>Nr. i punonjësve</w:t>
            </w:r>
          </w:p>
        </w:tc>
        <w:tc>
          <w:tcPr>
            <w:tcW w:w="994" w:type="pct"/>
          </w:tcPr>
          <w:p w:rsidR="002347FE" w:rsidRPr="002675D4" w:rsidRDefault="002347FE" w:rsidP="00030E5B">
            <w:pPr>
              <w:pStyle w:val="Paragrafi"/>
              <w:ind w:firstLine="0"/>
              <w:jc w:val="center"/>
              <w:rPr>
                <w:b/>
                <w:spacing w:val="-4"/>
                <w:sz w:val="16"/>
                <w:szCs w:val="16"/>
                <w:lang w:val="sq-AL"/>
              </w:rPr>
            </w:pPr>
            <w:r w:rsidRPr="002675D4">
              <w:rPr>
                <w:b/>
                <w:spacing w:val="-4"/>
                <w:sz w:val="16"/>
                <w:szCs w:val="16"/>
                <w:lang w:val="sq-AL"/>
              </w:rPr>
              <w:t>Emërtesa</w:t>
            </w:r>
          </w:p>
        </w:tc>
        <w:tc>
          <w:tcPr>
            <w:tcW w:w="994" w:type="pct"/>
          </w:tcPr>
          <w:p w:rsidR="002347FE" w:rsidRPr="002675D4" w:rsidRDefault="002347FE" w:rsidP="00030E5B">
            <w:pPr>
              <w:pStyle w:val="Paragrafi"/>
              <w:ind w:firstLine="0"/>
              <w:jc w:val="center"/>
              <w:rPr>
                <w:b/>
                <w:spacing w:val="-4"/>
                <w:sz w:val="16"/>
                <w:szCs w:val="16"/>
                <w:lang w:val="sq-AL"/>
              </w:rPr>
            </w:pPr>
            <w:r w:rsidRPr="002675D4">
              <w:rPr>
                <w:b/>
                <w:spacing w:val="-4"/>
                <w:sz w:val="16"/>
                <w:szCs w:val="16"/>
                <w:lang w:val="sq-AL"/>
              </w:rPr>
              <w:t>Koha mesatare ditore</w:t>
            </w:r>
          </w:p>
        </w:tc>
        <w:tc>
          <w:tcPr>
            <w:tcW w:w="994" w:type="pct"/>
          </w:tcPr>
          <w:p w:rsidR="002347FE" w:rsidRPr="002675D4" w:rsidRDefault="002347FE" w:rsidP="00030E5B">
            <w:pPr>
              <w:pStyle w:val="Paragrafi"/>
              <w:ind w:firstLine="0"/>
              <w:jc w:val="center"/>
              <w:rPr>
                <w:b/>
                <w:spacing w:val="-4"/>
                <w:sz w:val="16"/>
                <w:szCs w:val="16"/>
                <w:lang w:val="sq-AL"/>
              </w:rPr>
            </w:pPr>
            <w:r w:rsidRPr="002675D4">
              <w:rPr>
                <w:b/>
                <w:spacing w:val="-4"/>
                <w:sz w:val="16"/>
                <w:szCs w:val="16"/>
                <w:lang w:val="sq-AL"/>
              </w:rPr>
              <w:t>Periudhë kohore</w:t>
            </w:r>
          </w:p>
        </w:tc>
      </w:tr>
      <w:tr w:rsidR="002347FE" w:rsidRPr="002675D4" w:rsidTr="00377C40">
        <w:tc>
          <w:tcPr>
            <w:tcW w:w="1024" w:type="pct"/>
          </w:tcPr>
          <w:p w:rsidR="002347FE" w:rsidRPr="002675D4" w:rsidRDefault="002347FE" w:rsidP="00030E5B">
            <w:pPr>
              <w:pStyle w:val="Paragrafi"/>
              <w:ind w:firstLine="0"/>
              <w:jc w:val="left"/>
              <w:rPr>
                <w:spacing w:val="-4"/>
                <w:sz w:val="16"/>
                <w:szCs w:val="16"/>
                <w:lang w:val="sq-AL"/>
              </w:rPr>
            </w:pPr>
            <w:r w:rsidRPr="002675D4">
              <w:rPr>
                <w:spacing w:val="-4"/>
                <w:sz w:val="16"/>
                <w:szCs w:val="16"/>
                <w:lang w:val="sq-AL"/>
              </w:rPr>
              <w:t>Ministria e Financave</w:t>
            </w:r>
          </w:p>
        </w:tc>
        <w:tc>
          <w:tcPr>
            <w:tcW w:w="993" w:type="pct"/>
          </w:tcPr>
          <w:p w:rsidR="002347FE" w:rsidRPr="002675D4" w:rsidRDefault="002347FE" w:rsidP="00193F73">
            <w:pPr>
              <w:pStyle w:val="Paragrafi"/>
              <w:ind w:firstLine="0"/>
              <w:jc w:val="center"/>
              <w:rPr>
                <w:spacing w:val="-4"/>
                <w:sz w:val="16"/>
                <w:szCs w:val="16"/>
                <w:lang w:val="sq-AL"/>
              </w:rPr>
            </w:pPr>
            <w:r w:rsidRPr="002675D4">
              <w:rPr>
                <w:spacing w:val="-4"/>
                <w:sz w:val="16"/>
                <w:szCs w:val="16"/>
                <w:lang w:val="sq-AL"/>
              </w:rPr>
              <w:t>4</w:t>
            </w:r>
          </w:p>
        </w:tc>
        <w:tc>
          <w:tcPr>
            <w:tcW w:w="994" w:type="pct"/>
          </w:tcPr>
          <w:p w:rsidR="002347FE" w:rsidRPr="002675D4" w:rsidRDefault="002347FE" w:rsidP="00030E5B">
            <w:pPr>
              <w:pStyle w:val="Paragrafi"/>
              <w:ind w:firstLine="0"/>
              <w:rPr>
                <w:spacing w:val="-4"/>
                <w:sz w:val="16"/>
                <w:szCs w:val="16"/>
                <w:lang w:val="sq-AL"/>
              </w:rPr>
            </w:pPr>
          </w:p>
        </w:tc>
        <w:tc>
          <w:tcPr>
            <w:tcW w:w="994" w:type="pct"/>
          </w:tcPr>
          <w:p w:rsidR="002347FE" w:rsidRPr="002675D4" w:rsidRDefault="002347FE" w:rsidP="00030E5B">
            <w:pPr>
              <w:pStyle w:val="Paragrafi"/>
              <w:ind w:firstLine="0"/>
              <w:rPr>
                <w:spacing w:val="-4"/>
                <w:sz w:val="16"/>
                <w:szCs w:val="16"/>
                <w:lang w:val="sq-AL"/>
              </w:rPr>
            </w:pPr>
          </w:p>
        </w:tc>
        <w:tc>
          <w:tcPr>
            <w:tcW w:w="994" w:type="pct"/>
          </w:tcPr>
          <w:p w:rsidR="002347FE" w:rsidRPr="002675D4" w:rsidRDefault="002347FE" w:rsidP="00030E5B">
            <w:pPr>
              <w:pStyle w:val="Paragrafi"/>
              <w:ind w:firstLine="0"/>
              <w:rPr>
                <w:spacing w:val="-4"/>
                <w:sz w:val="16"/>
                <w:szCs w:val="16"/>
                <w:lang w:val="sq-AL"/>
              </w:rPr>
            </w:pPr>
          </w:p>
        </w:tc>
      </w:tr>
      <w:tr w:rsidR="002347FE" w:rsidRPr="002675D4" w:rsidTr="00377C40">
        <w:tc>
          <w:tcPr>
            <w:tcW w:w="1024" w:type="pct"/>
          </w:tcPr>
          <w:p w:rsidR="002347FE" w:rsidRPr="002675D4" w:rsidRDefault="002347FE" w:rsidP="00030E5B">
            <w:pPr>
              <w:pStyle w:val="Paragrafi"/>
              <w:ind w:firstLine="0"/>
              <w:jc w:val="left"/>
              <w:rPr>
                <w:spacing w:val="-4"/>
                <w:sz w:val="16"/>
                <w:szCs w:val="16"/>
                <w:lang w:val="sq-AL"/>
              </w:rPr>
            </w:pPr>
            <w:r w:rsidRPr="002675D4">
              <w:rPr>
                <w:spacing w:val="-4"/>
                <w:sz w:val="16"/>
                <w:szCs w:val="16"/>
                <w:lang w:val="sq-AL"/>
              </w:rPr>
              <w:t>Aparati i Ministrisë</w:t>
            </w:r>
          </w:p>
        </w:tc>
        <w:tc>
          <w:tcPr>
            <w:tcW w:w="993" w:type="pct"/>
          </w:tcPr>
          <w:p w:rsidR="002347FE" w:rsidRPr="002675D4" w:rsidRDefault="002347FE" w:rsidP="00193F73">
            <w:pPr>
              <w:pStyle w:val="Paragrafi"/>
              <w:ind w:firstLine="0"/>
              <w:jc w:val="center"/>
              <w:rPr>
                <w:spacing w:val="-4"/>
                <w:sz w:val="16"/>
                <w:szCs w:val="16"/>
                <w:lang w:val="sq-AL"/>
              </w:rPr>
            </w:pPr>
            <w:r w:rsidRPr="002675D4">
              <w:rPr>
                <w:spacing w:val="-4"/>
                <w:sz w:val="16"/>
                <w:szCs w:val="16"/>
                <w:lang w:val="sq-AL"/>
              </w:rPr>
              <w:t>4</w:t>
            </w:r>
          </w:p>
        </w:tc>
        <w:tc>
          <w:tcPr>
            <w:tcW w:w="994" w:type="pct"/>
          </w:tcPr>
          <w:p w:rsidR="002347FE" w:rsidRPr="002675D4" w:rsidRDefault="002347FE" w:rsidP="00030E5B">
            <w:pPr>
              <w:pStyle w:val="Paragrafi"/>
              <w:ind w:firstLine="0"/>
              <w:rPr>
                <w:spacing w:val="-4"/>
                <w:sz w:val="16"/>
                <w:szCs w:val="16"/>
                <w:lang w:val="sq-AL"/>
              </w:rPr>
            </w:pPr>
            <w:r w:rsidRPr="002675D4">
              <w:rPr>
                <w:spacing w:val="-4"/>
                <w:sz w:val="16"/>
                <w:szCs w:val="16"/>
                <w:lang w:val="sq-AL"/>
              </w:rPr>
              <w:t>Specialiste</w:t>
            </w:r>
          </w:p>
        </w:tc>
        <w:tc>
          <w:tcPr>
            <w:tcW w:w="994" w:type="pct"/>
          </w:tcPr>
          <w:p w:rsidR="002347FE" w:rsidRPr="002675D4" w:rsidRDefault="002347FE" w:rsidP="00030E5B">
            <w:pPr>
              <w:pStyle w:val="Paragrafi"/>
              <w:ind w:firstLine="0"/>
              <w:rPr>
                <w:spacing w:val="-4"/>
                <w:sz w:val="16"/>
                <w:szCs w:val="16"/>
                <w:lang w:val="sq-AL"/>
              </w:rPr>
            </w:pPr>
            <w:r w:rsidRPr="002675D4">
              <w:rPr>
                <w:spacing w:val="-4"/>
                <w:sz w:val="16"/>
                <w:szCs w:val="16"/>
                <w:lang w:val="sq-AL"/>
              </w:rPr>
              <w:t>8 orë/ditë</w:t>
            </w:r>
          </w:p>
        </w:tc>
        <w:tc>
          <w:tcPr>
            <w:tcW w:w="994" w:type="pct"/>
          </w:tcPr>
          <w:p w:rsidR="002347FE" w:rsidRPr="002675D4" w:rsidRDefault="002347FE" w:rsidP="00030E5B">
            <w:pPr>
              <w:pStyle w:val="Paragrafi"/>
              <w:ind w:firstLine="0"/>
              <w:rPr>
                <w:spacing w:val="-4"/>
                <w:sz w:val="16"/>
                <w:szCs w:val="16"/>
                <w:lang w:val="sq-AL"/>
              </w:rPr>
            </w:pPr>
            <w:r w:rsidRPr="002675D4">
              <w:rPr>
                <w:spacing w:val="-4"/>
                <w:sz w:val="16"/>
                <w:szCs w:val="16"/>
                <w:lang w:val="sq-AL"/>
              </w:rPr>
              <w:t>15.11.2014-31.12.2014</w:t>
            </w:r>
          </w:p>
        </w:tc>
      </w:tr>
      <w:tr w:rsidR="002347FE" w:rsidRPr="002675D4" w:rsidTr="00377C40">
        <w:tc>
          <w:tcPr>
            <w:tcW w:w="1024" w:type="pct"/>
          </w:tcPr>
          <w:p w:rsidR="002347FE" w:rsidRPr="00765B94" w:rsidRDefault="002347FE" w:rsidP="00030E5B">
            <w:pPr>
              <w:pStyle w:val="Paragrafi"/>
              <w:ind w:firstLine="0"/>
              <w:jc w:val="left"/>
              <w:rPr>
                <w:b/>
                <w:spacing w:val="-4"/>
                <w:sz w:val="16"/>
                <w:szCs w:val="16"/>
                <w:lang w:val="sq-AL"/>
              </w:rPr>
            </w:pPr>
            <w:r w:rsidRPr="00765B94">
              <w:rPr>
                <w:b/>
                <w:spacing w:val="-4"/>
                <w:sz w:val="16"/>
                <w:szCs w:val="16"/>
                <w:lang w:val="sq-AL"/>
              </w:rPr>
              <w:t>Total punonjës me kontratë</w:t>
            </w:r>
          </w:p>
        </w:tc>
        <w:tc>
          <w:tcPr>
            <w:tcW w:w="993" w:type="pct"/>
          </w:tcPr>
          <w:p w:rsidR="002347FE" w:rsidRPr="002675D4" w:rsidRDefault="002347FE" w:rsidP="00193F73">
            <w:pPr>
              <w:pStyle w:val="Paragrafi"/>
              <w:ind w:firstLine="0"/>
              <w:jc w:val="center"/>
              <w:rPr>
                <w:spacing w:val="-4"/>
                <w:sz w:val="16"/>
                <w:szCs w:val="16"/>
                <w:lang w:val="sq-AL"/>
              </w:rPr>
            </w:pPr>
            <w:r w:rsidRPr="002675D4">
              <w:rPr>
                <w:spacing w:val="-4"/>
                <w:sz w:val="16"/>
                <w:szCs w:val="16"/>
                <w:lang w:val="sq-AL"/>
              </w:rPr>
              <w:t>4</w:t>
            </w:r>
          </w:p>
        </w:tc>
        <w:tc>
          <w:tcPr>
            <w:tcW w:w="994" w:type="pct"/>
          </w:tcPr>
          <w:p w:rsidR="002347FE" w:rsidRPr="002675D4" w:rsidRDefault="002347FE" w:rsidP="00030E5B">
            <w:pPr>
              <w:pStyle w:val="Paragrafi"/>
              <w:ind w:firstLine="0"/>
              <w:rPr>
                <w:spacing w:val="-4"/>
                <w:sz w:val="16"/>
                <w:szCs w:val="16"/>
                <w:lang w:val="sq-AL"/>
              </w:rPr>
            </w:pPr>
          </w:p>
        </w:tc>
        <w:tc>
          <w:tcPr>
            <w:tcW w:w="994" w:type="pct"/>
          </w:tcPr>
          <w:p w:rsidR="002347FE" w:rsidRPr="002675D4" w:rsidRDefault="002347FE" w:rsidP="00030E5B">
            <w:pPr>
              <w:pStyle w:val="Paragrafi"/>
              <w:ind w:firstLine="0"/>
              <w:rPr>
                <w:spacing w:val="-4"/>
                <w:sz w:val="16"/>
                <w:szCs w:val="16"/>
                <w:lang w:val="sq-AL"/>
              </w:rPr>
            </w:pPr>
          </w:p>
        </w:tc>
        <w:tc>
          <w:tcPr>
            <w:tcW w:w="994" w:type="pct"/>
          </w:tcPr>
          <w:p w:rsidR="002347FE" w:rsidRPr="002675D4" w:rsidRDefault="002347FE" w:rsidP="00030E5B">
            <w:pPr>
              <w:pStyle w:val="Paragrafi"/>
              <w:ind w:firstLine="0"/>
              <w:rPr>
                <w:spacing w:val="-4"/>
                <w:sz w:val="16"/>
                <w:szCs w:val="16"/>
                <w:lang w:val="sq-AL"/>
              </w:rPr>
            </w:pPr>
          </w:p>
        </w:tc>
      </w:tr>
    </w:tbl>
    <w:p w:rsidR="002347FE" w:rsidRPr="00193F73" w:rsidRDefault="002347FE" w:rsidP="002347FE">
      <w:pPr>
        <w:pStyle w:val="Paragrafi"/>
        <w:rPr>
          <w:spacing w:val="-4"/>
          <w:sz w:val="14"/>
          <w:lang w:val="sq-AL"/>
        </w:rPr>
      </w:pPr>
    </w:p>
    <w:p w:rsidR="002347FE" w:rsidRPr="007B4CD3" w:rsidRDefault="002347FE" w:rsidP="002347FE">
      <w:pPr>
        <w:pStyle w:val="Akti"/>
        <w:keepNext w:val="0"/>
        <w:rPr>
          <w:spacing w:val="-4"/>
          <w:lang w:val="sq-AL"/>
        </w:rPr>
      </w:pPr>
      <w:r w:rsidRPr="007B4CD3">
        <w:rPr>
          <w:spacing w:val="-4"/>
          <w:lang w:val="sq-AL"/>
        </w:rPr>
        <w:t>VENDIM</w:t>
      </w:r>
    </w:p>
    <w:p w:rsidR="002347FE" w:rsidRPr="007B4CD3" w:rsidRDefault="002347FE" w:rsidP="002347FE">
      <w:pPr>
        <w:pStyle w:val="NumriData"/>
        <w:keepNext w:val="0"/>
        <w:rPr>
          <w:spacing w:val="-4"/>
          <w:lang w:val="sq-AL"/>
        </w:rPr>
      </w:pPr>
      <w:r w:rsidRPr="007B4CD3">
        <w:rPr>
          <w:spacing w:val="-4"/>
          <w:lang w:val="sq-AL"/>
        </w:rPr>
        <w:t>Nr. 811, datë 26.11.2014</w:t>
      </w:r>
    </w:p>
    <w:p w:rsidR="002347FE" w:rsidRPr="007B4CD3" w:rsidRDefault="002347FE" w:rsidP="002675D4">
      <w:pPr>
        <w:pStyle w:val="Hapesira7"/>
        <w:rPr>
          <w:lang w:val="sq-AL"/>
        </w:rPr>
      </w:pPr>
    </w:p>
    <w:p w:rsidR="002347FE" w:rsidRPr="007B4CD3" w:rsidRDefault="002347FE" w:rsidP="002347FE">
      <w:pPr>
        <w:pStyle w:val="Titulli"/>
        <w:keepNext w:val="0"/>
        <w:rPr>
          <w:spacing w:val="-4"/>
          <w:lang w:val="sq-AL"/>
        </w:rPr>
      </w:pPr>
      <w:r w:rsidRPr="007B4CD3">
        <w:rPr>
          <w:spacing w:val="-4"/>
          <w:lang w:val="sq-AL"/>
        </w:rPr>
        <w:t>PËR DISA NDRYSHIME DHE SHTESA NË VENDIMIN NR.</w:t>
      </w:r>
      <w:r w:rsidR="006575E6" w:rsidRPr="007B4CD3">
        <w:rPr>
          <w:spacing w:val="-4"/>
          <w:lang w:val="sq-AL"/>
        </w:rPr>
        <w:t xml:space="preserve"> </w:t>
      </w:r>
      <w:r w:rsidRPr="007B4CD3">
        <w:rPr>
          <w:spacing w:val="-4"/>
          <w:lang w:val="sq-AL"/>
        </w:rPr>
        <w:t>1148, DATË 25.11.2009, TË KËSHILLIT TË MINISTRAVE, “PËR SHPRONËSIMIN, PËR INTERES PUBLIK, TË PRONARËVE TË PASURIVE TË PALUAJTSHME, PRONË PRIVATE, QË PREKEN NGA NDËRTIMI I SEGMENTIT  RRUGOR  “RRUGA HYRËSE FIER””</w:t>
      </w:r>
    </w:p>
    <w:p w:rsidR="002347FE" w:rsidRPr="007B4CD3" w:rsidRDefault="002347FE" w:rsidP="002675D4">
      <w:pPr>
        <w:pStyle w:val="Hapesira7"/>
        <w:rPr>
          <w:lang w:val="sq-AL"/>
        </w:rPr>
      </w:pPr>
    </w:p>
    <w:p w:rsidR="002347FE" w:rsidRDefault="002347FE" w:rsidP="002347FE">
      <w:pPr>
        <w:pStyle w:val="Paragrafi"/>
        <w:rPr>
          <w:spacing w:val="-4"/>
          <w:lang w:val="sq-AL"/>
        </w:rPr>
      </w:pPr>
      <w:r w:rsidRPr="007B4CD3">
        <w:rPr>
          <w:spacing w:val="-4"/>
          <w:lang w:val="sq-AL"/>
        </w:rPr>
        <w:t>Në mbështetje të nenit 100 të Kushtetutës dhe të neneve 5, pika 1, 20 e 21, të ligjit nr.</w:t>
      </w:r>
      <w:r w:rsidR="006575E6" w:rsidRPr="007B4CD3">
        <w:rPr>
          <w:spacing w:val="-4"/>
          <w:lang w:val="sq-AL"/>
        </w:rPr>
        <w:t xml:space="preserve"> </w:t>
      </w:r>
      <w:r w:rsidRPr="007B4CD3">
        <w:rPr>
          <w:spacing w:val="-4"/>
          <w:lang w:val="sq-AL"/>
        </w:rPr>
        <w:t xml:space="preserve">8561, datë 22.12.1999, “Për shpronësimet dhe marrjen në përdorim të përkohshëm të pasurisë, pronë private, për interes publik”, me propozimin e ministrit të Transportit dhe Infrastrukturës, Këshilli i Ministrave </w:t>
      </w:r>
    </w:p>
    <w:p w:rsidR="00193F73" w:rsidRDefault="00193F73" w:rsidP="002347FE">
      <w:pPr>
        <w:pStyle w:val="Paragrafi"/>
        <w:rPr>
          <w:spacing w:val="-4"/>
          <w:lang w:val="sq-AL"/>
        </w:rPr>
      </w:pPr>
    </w:p>
    <w:p w:rsidR="00193F73" w:rsidRDefault="00193F73" w:rsidP="002347FE">
      <w:pPr>
        <w:pStyle w:val="Paragrafi"/>
        <w:rPr>
          <w:spacing w:val="-4"/>
          <w:lang w:val="sq-AL"/>
        </w:rPr>
      </w:pPr>
    </w:p>
    <w:p w:rsidR="00193F73" w:rsidRPr="007B4CD3" w:rsidRDefault="00193F73" w:rsidP="002347FE">
      <w:pPr>
        <w:pStyle w:val="Paragrafi"/>
        <w:rPr>
          <w:spacing w:val="-4"/>
          <w:lang w:val="sq-AL"/>
        </w:rPr>
      </w:pPr>
    </w:p>
    <w:p w:rsidR="002347FE" w:rsidRPr="007B4CD3" w:rsidRDefault="002347FE" w:rsidP="002347FE">
      <w:pPr>
        <w:pStyle w:val="Titull-Titull"/>
        <w:rPr>
          <w:spacing w:val="-4"/>
          <w:lang w:val="sq-AL"/>
        </w:rPr>
      </w:pPr>
      <w:r w:rsidRPr="007B4CD3">
        <w:rPr>
          <w:spacing w:val="-4"/>
          <w:lang w:val="sq-AL"/>
        </w:rPr>
        <w:t>VENDOSI:</w:t>
      </w:r>
    </w:p>
    <w:p w:rsidR="002347FE" w:rsidRPr="007B4CD3" w:rsidRDefault="002347FE" w:rsidP="002565BE">
      <w:pPr>
        <w:pStyle w:val="Hapesira7"/>
        <w:rPr>
          <w:lang w:val="sq-AL"/>
        </w:rPr>
      </w:pPr>
    </w:p>
    <w:p w:rsidR="002347FE" w:rsidRPr="007B4CD3" w:rsidRDefault="002347FE" w:rsidP="002347FE">
      <w:pPr>
        <w:pStyle w:val="Paragrafi"/>
        <w:rPr>
          <w:spacing w:val="-4"/>
          <w:lang w:val="sq-AL"/>
        </w:rPr>
      </w:pPr>
      <w:r w:rsidRPr="007B4CD3">
        <w:rPr>
          <w:spacing w:val="-4"/>
          <w:lang w:val="sq-AL"/>
        </w:rPr>
        <w:t>Në vendimin nr.</w:t>
      </w:r>
      <w:r w:rsidR="006575E6" w:rsidRPr="007B4CD3">
        <w:rPr>
          <w:spacing w:val="-4"/>
          <w:lang w:val="sq-AL"/>
        </w:rPr>
        <w:t xml:space="preserve"> </w:t>
      </w:r>
      <w:r w:rsidRPr="007B4CD3">
        <w:rPr>
          <w:spacing w:val="-4"/>
          <w:lang w:val="sq-AL"/>
        </w:rPr>
        <w:t>1148, datë 25.11.2009, të Këshillit të Ministrave, bëhen këto ndryshime dhe shtesa:</w:t>
      </w:r>
    </w:p>
    <w:p w:rsidR="002347FE" w:rsidRPr="007B4CD3" w:rsidRDefault="00765B94" w:rsidP="002347FE">
      <w:pPr>
        <w:pStyle w:val="Paragrafi"/>
        <w:rPr>
          <w:spacing w:val="-4"/>
          <w:lang w:val="sq-AL"/>
        </w:rPr>
      </w:pPr>
      <w:r>
        <w:rPr>
          <w:spacing w:val="-4"/>
          <w:lang w:val="sq-AL"/>
        </w:rPr>
        <w:t xml:space="preserve">1. </w:t>
      </w:r>
      <w:r w:rsidR="002347FE" w:rsidRPr="007B4CD3">
        <w:rPr>
          <w:spacing w:val="-4"/>
          <w:lang w:val="sq-AL"/>
        </w:rPr>
        <w:t>Pikat 3, 4 dhe 5 ndryshohen, si më poshtë vijon:</w:t>
      </w:r>
    </w:p>
    <w:p w:rsidR="002347FE" w:rsidRPr="007B4CD3" w:rsidRDefault="002347FE" w:rsidP="002347FE">
      <w:pPr>
        <w:pStyle w:val="Paragrafi"/>
        <w:rPr>
          <w:spacing w:val="-4"/>
          <w:lang w:val="sq-AL"/>
        </w:rPr>
      </w:pPr>
      <w:r w:rsidRPr="007B4CD3">
        <w:rPr>
          <w:spacing w:val="-4"/>
          <w:lang w:val="sq-AL"/>
        </w:rPr>
        <w:t>“3. Pronarët e pasurive të paluajtshme, që shpronësohen, të kompensohen në vlerë të plotë, sipas masës përkatëse që paraqitet në tabelën që i bashkëlidhet këtij vendimi, për sipërfaqen 1 139.4 (një mijë e njëqind e tridhjetë e nëntë pikë katër) m</w:t>
      </w:r>
      <w:r w:rsidRPr="007B4CD3">
        <w:rPr>
          <w:spacing w:val="-4"/>
          <w:vertAlign w:val="superscript"/>
          <w:lang w:val="sq-AL"/>
        </w:rPr>
        <w:t>2</w:t>
      </w:r>
      <w:r w:rsidRPr="007B4CD3">
        <w:rPr>
          <w:spacing w:val="-4"/>
          <w:lang w:val="sq-AL"/>
        </w:rPr>
        <w:t xml:space="preserve">, tokë “truall”, me vlerë të përgjithshme shpronësimi prej 13 672 800 (trembëdhjetë milionë e gjashtëqind e shtatëdhjetë e dy mijë e tetëqind) lekësh.    </w:t>
      </w:r>
    </w:p>
    <w:p w:rsidR="002347FE" w:rsidRPr="007B4CD3" w:rsidRDefault="002347FE" w:rsidP="002347FE">
      <w:pPr>
        <w:pStyle w:val="Paragrafi"/>
        <w:rPr>
          <w:spacing w:val="-4"/>
          <w:lang w:val="sq-AL"/>
        </w:rPr>
      </w:pPr>
      <w:r w:rsidRPr="007B4CD3">
        <w:rPr>
          <w:spacing w:val="-4"/>
          <w:lang w:val="sq-AL"/>
        </w:rPr>
        <w:t xml:space="preserve">4. </w:t>
      </w:r>
      <w:r w:rsidRPr="007B4CD3">
        <w:rPr>
          <w:spacing w:val="-4"/>
          <w:lang w:val="sq-AL"/>
        </w:rPr>
        <w:tab/>
        <w:t xml:space="preserve">Shpenzimet procedurale, në vlerën 322 500 (treqind e njëzet e dy mijë e pesëqind) lekë, të përballohen nga Autoriteti Rrugor Shqiptar.    </w:t>
      </w:r>
    </w:p>
    <w:p w:rsidR="002347FE" w:rsidRPr="007B4CD3" w:rsidRDefault="002347FE" w:rsidP="002347FE">
      <w:pPr>
        <w:pStyle w:val="Paragrafi"/>
        <w:rPr>
          <w:spacing w:val="-4"/>
          <w:lang w:val="sq-AL"/>
        </w:rPr>
      </w:pPr>
      <w:r w:rsidRPr="007B4CD3">
        <w:rPr>
          <w:spacing w:val="-4"/>
          <w:lang w:val="sq-AL"/>
        </w:rPr>
        <w:t xml:space="preserve"> 5. Vlera e përgjithshme e shpronësimit, sipas pikës 3, të këtij vendim</w:t>
      </w:r>
      <w:r w:rsidR="006575E6" w:rsidRPr="007B4CD3">
        <w:rPr>
          <w:spacing w:val="-4"/>
          <w:lang w:val="sq-AL"/>
        </w:rPr>
        <w:t>i, të përballohet, përkatësisht</w:t>
      </w:r>
      <w:r w:rsidRPr="007B4CD3">
        <w:rPr>
          <w:spacing w:val="-4"/>
          <w:lang w:val="sq-AL"/>
        </w:rPr>
        <w:t>:</w:t>
      </w:r>
    </w:p>
    <w:p w:rsidR="002347FE" w:rsidRPr="007B4CD3" w:rsidRDefault="006575E6" w:rsidP="002347FE">
      <w:pPr>
        <w:pStyle w:val="Paragrafi"/>
        <w:rPr>
          <w:spacing w:val="-4"/>
          <w:lang w:val="sq-AL"/>
        </w:rPr>
      </w:pPr>
      <w:r w:rsidRPr="007B4CD3">
        <w:rPr>
          <w:spacing w:val="-4"/>
          <w:lang w:val="sq-AL"/>
        </w:rPr>
        <w:t>-</w:t>
      </w:r>
      <w:r w:rsidR="002347FE" w:rsidRPr="007B4CD3">
        <w:rPr>
          <w:spacing w:val="-4"/>
          <w:lang w:val="sq-AL"/>
        </w:rPr>
        <w:t xml:space="preserve"> 9 488 400 (nëntë milionë e katërqind e tetëdhjet</w:t>
      </w:r>
      <w:r w:rsidRPr="007B4CD3">
        <w:rPr>
          <w:spacing w:val="-4"/>
          <w:lang w:val="sq-AL"/>
        </w:rPr>
        <w:t>ë e tetë mijë e katërqind) lekë</w:t>
      </w:r>
      <w:r w:rsidR="002347FE" w:rsidRPr="007B4CD3">
        <w:rPr>
          <w:spacing w:val="-4"/>
          <w:lang w:val="sq-AL"/>
        </w:rPr>
        <w:t xml:space="preserve"> nga llogaria e veçantë e Ministrisë së Financave, në Bankën e Shqipërisë, “Fondi i shpronësimeve”; </w:t>
      </w:r>
    </w:p>
    <w:p w:rsidR="002347FE" w:rsidRPr="007B4CD3" w:rsidRDefault="006575E6" w:rsidP="002347FE">
      <w:pPr>
        <w:pStyle w:val="Paragrafi"/>
        <w:rPr>
          <w:spacing w:val="-4"/>
          <w:lang w:val="sq-AL"/>
        </w:rPr>
      </w:pPr>
      <w:r w:rsidRPr="007B4CD3">
        <w:rPr>
          <w:spacing w:val="-4"/>
          <w:lang w:val="sq-AL"/>
        </w:rPr>
        <w:t>-</w:t>
      </w:r>
      <w:r w:rsidR="002347FE" w:rsidRPr="007B4CD3">
        <w:rPr>
          <w:spacing w:val="-4"/>
          <w:lang w:val="sq-AL"/>
        </w:rPr>
        <w:t xml:space="preserve"> 4 184 400 (katër milionë e njëqind e tetëdhjetë e katër mijë e katërqind) lekë, nga buxheti i vitit 2015, zëri “Detyrimet e prapambetura”.”</w:t>
      </w:r>
    </w:p>
    <w:p w:rsidR="002347FE" w:rsidRPr="007B4CD3" w:rsidRDefault="00765B94" w:rsidP="002347FE">
      <w:pPr>
        <w:pStyle w:val="Paragrafi"/>
        <w:rPr>
          <w:spacing w:val="-4"/>
          <w:lang w:val="sq-AL"/>
        </w:rPr>
      </w:pPr>
      <w:r>
        <w:rPr>
          <w:spacing w:val="-4"/>
          <w:lang w:val="sq-AL"/>
        </w:rPr>
        <w:t xml:space="preserve">2. </w:t>
      </w:r>
      <w:r w:rsidR="002347FE" w:rsidRPr="007B4CD3">
        <w:rPr>
          <w:spacing w:val="-4"/>
          <w:lang w:val="sq-AL"/>
        </w:rPr>
        <w:t>Në tabelën e të shpronësuarve, bashkëlidhur vendimit, të shtohet edhe tabela që i bashkëlidhet këtij vendimi.</w:t>
      </w:r>
    </w:p>
    <w:p w:rsidR="002347FE" w:rsidRPr="007B4CD3" w:rsidRDefault="002347FE" w:rsidP="002347FE">
      <w:pPr>
        <w:pStyle w:val="Paragrafi"/>
        <w:rPr>
          <w:spacing w:val="-4"/>
          <w:lang w:val="sq-AL"/>
        </w:rPr>
      </w:pPr>
      <w:r w:rsidRPr="007B4CD3">
        <w:rPr>
          <w:spacing w:val="-4"/>
          <w:lang w:val="sq-AL"/>
        </w:rPr>
        <w:t xml:space="preserve">Ky vendim hyn në fuqi menjëherë dhe botohet në Fletoren Zyrtare.  </w:t>
      </w:r>
    </w:p>
    <w:p w:rsidR="002347FE" w:rsidRPr="007B4CD3" w:rsidRDefault="002347FE" w:rsidP="002347FE">
      <w:pPr>
        <w:pStyle w:val="Autoriteti"/>
        <w:rPr>
          <w:spacing w:val="-4"/>
          <w:lang w:val="sq-AL"/>
        </w:rPr>
      </w:pPr>
      <w:r w:rsidRPr="007B4CD3">
        <w:rPr>
          <w:spacing w:val="-4"/>
          <w:lang w:val="sq-AL"/>
        </w:rPr>
        <w:t>KRYEMINISTRI</w:t>
      </w:r>
    </w:p>
    <w:p w:rsidR="00F52FBB" w:rsidRDefault="002347FE" w:rsidP="003B5C98">
      <w:pPr>
        <w:pStyle w:val="AutoritetiEmer"/>
        <w:rPr>
          <w:spacing w:val="-4"/>
          <w:lang w:val="sq-AL"/>
        </w:rPr>
        <w:sectPr w:rsidR="00F52FBB" w:rsidSect="00F52FBB">
          <w:type w:val="continuous"/>
          <w:pgSz w:w="11907" w:h="16840" w:code="9"/>
          <w:pgMar w:top="720" w:right="1134" w:bottom="720" w:left="1134" w:header="851" w:footer="851" w:gutter="0"/>
          <w:cols w:num="2" w:space="454"/>
          <w:docGrid w:linePitch="360"/>
        </w:sectPr>
      </w:pPr>
      <w:r w:rsidRPr="007B4CD3">
        <w:rPr>
          <w:spacing w:val="-4"/>
          <w:lang w:val="sq-AL"/>
        </w:rPr>
        <w:t>Edi  Rama</w:t>
      </w:r>
    </w:p>
    <w:p w:rsidR="00193F73" w:rsidRDefault="00193F73" w:rsidP="002347FE">
      <w:pPr>
        <w:pStyle w:val="Paragrafi"/>
        <w:rPr>
          <w:spacing w:val="-4"/>
          <w:sz w:val="22"/>
          <w:lang w:val="sq-AL"/>
        </w:rPr>
      </w:pPr>
    </w:p>
    <w:p w:rsidR="002347FE" w:rsidRPr="006F79F4" w:rsidRDefault="002347FE" w:rsidP="002347FE">
      <w:pPr>
        <w:pStyle w:val="Paragrafi"/>
        <w:rPr>
          <w:spacing w:val="-4"/>
          <w:sz w:val="22"/>
          <w:lang w:val="sq-AL"/>
        </w:rPr>
      </w:pPr>
      <w:r w:rsidRPr="006F79F4">
        <w:rPr>
          <w:spacing w:val="-4"/>
          <w:sz w:val="22"/>
          <w:lang w:val="sq-AL"/>
        </w:rPr>
        <w:t>REPUBLIKA E SHQIPËRISË</w:t>
      </w:r>
      <w:r w:rsidRPr="006F79F4">
        <w:rPr>
          <w:spacing w:val="-4"/>
          <w:sz w:val="22"/>
          <w:lang w:val="sq-AL"/>
        </w:rPr>
        <w:tab/>
      </w:r>
      <w:r w:rsidRPr="006F79F4">
        <w:rPr>
          <w:spacing w:val="-4"/>
          <w:sz w:val="22"/>
          <w:lang w:val="sq-AL"/>
        </w:rPr>
        <w:tab/>
      </w:r>
      <w:r w:rsidRPr="006F79F4">
        <w:rPr>
          <w:spacing w:val="-4"/>
          <w:sz w:val="22"/>
          <w:lang w:val="sq-AL"/>
        </w:rPr>
        <w:tab/>
      </w:r>
      <w:r w:rsidRPr="006F79F4">
        <w:rPr>
          <w:spacing w:val="-4"/>
          <w:sz w:val="22"/>
          <w:lang w:val="sq-AL"/>
        </w:rPr>
        <w:tab/>
      </w:r>
      <w:r w:rsidRPr="006F79F4">
        <w:rPr>
          <w:spacing w:val="-4"/>
          <w:sz w:val="22"/>
          <w:lang w:val="sq-AL"/>
        </w:rPr>
        <w:tab/>
      </w:r>
      <w:r w:rsidRPr="006F79F4">
        <w:rPr>
          <w:spacing w:val="-4"/>
          <w:sz w:val="22"/>
          <w:lang w:val="sq-AL"/>
        </w:rPr>
        <w:tab/>
      </w:r>
      <w:r w:rsidRPr="006F79F4">
        <w:rPr>
          <w:spacing w:val="-4"/>
          <w:sz w:val="22"/>
          <w:lang w:val="sq-AL"/>
        </w:rPr>
        <w:tab/>
      </w:r>
      <w:r w:rsidRPr="006F79F4">
        <w:rPr>
          <w:spacing w:val="-4"/>
          <w:sz w:val="22"/>
          <w:lang w:val="sq-AL"/>
        </w:rPr>
        <w:tab/>
      </w:r>
    </w:p>
    <w:p w:rsidR="002347FE" w:rsidRPr="006F79F4" w:rsidRDefault="002347FE" w:rsidP="002347FE">
      <w:pPr>
        <w:pStyle w:val="Paragrafi"/>
        <w:rPr>
          <w:spacing w:val="-4"/>
          <w:sz w:val="22"/>
          <w:lang w:val="sq-AL"/>
        </w:rPr>
      </w:pPr>
      <w:r w:rsidRPr="006F79F4">
        <w:rPr>
          <w:spacing w:val="-4"/>
          <w:sz w:val="22"/>
          <w:lang w:val="sq-AL"/>
        </w:rPr>
        <w:t xml:space="preserve">MINISTRIA E TRANSPORTIT DHE </w:t>
      </w:r>
      <w:r w:rsidR="006575E6" w:rsidRPr="006F79F4">
        <w:rPr>
          <w:spacing w:val="-4"/>
          <w:sz w:val="22"/>
          <w:lang w:val="sq-AL"/>
        </w:rPr>
        <w:t>INFRASTRUKTURËS</w:t>
      </w:r>
      <w:r w:rsidRPr="006F79F4">
        <w:rPr>
          <w:spacing w:val="-4"/>
          <w:sz w:val="22"/>
          <w:lang w:val="sq-AL"/>
        </w:rPr>
        <w:tab/>
      </w:r>
      <w:r w:rsidRPr="006F79F4">
        <w:rPr>
          <w:spacing w:val="-4"/>
          <w:sz w:val="22"/>
          <w:lang w:val="sq-AL"/>
        </w:rPr>
        <w:tab/>
      </w:r>
      <w:r w:rsidRPr="006F79F4">
        <w:rPr>
          <w:spacing w:val="-4"/>
          <w:sz w:val="22"/>
          <w:lang w:val="sq-AL"/>
        </w:rPr>
        <w:tab/>
      </w:r>
      <w:r w:rsidRPr="006F79F4">
        <w:rPr>
          <w:spacing w:val="-4"/>
          <w:sz w:val="22"/>
          <w:lang w:val="sq-AL"/>
        </w:rPr>
        <w:tab/>
      </w:r>
    </w:p>
    <w:p w:rsidR="002347FE" w:rsidRPr="006F79F4" w:rsidRDefault="006575E6" w:rsidP="002347FE">
      <w:pPr>
        <w:pStyle w:val="Paragrafi"/>
        <w:rPr>
          <w:spacing w:val="-4"/>
          <w:sz w:val="22"/>
          <w:lang w:val="sq-AL"/>
        </w:rPr>
      </w:pPr>
      <w:r w:rsidRPr="006F79F4">
        <w:rPr>
          <w:spacing w:val="-4"/>
          <w:sz w:val="22"/>
          <w:lang w:val="sq-AL"/>
        </w:rPr>
        <w:t xml:space="preserve">Sektori i Shpronësimeve </w:t>
      </w:r>
      <w:r w:rsidRPr="006F79F4">
        <w:rPr>
          <w:spacing w:val="-4"/>
          <w:sz w:val="22"/>
          <w:lang w:val="sq-AL"/>
        </w:rPr>
        <w:tab/>
      </w:r>
      <w:r w:rsidRPr="006F79F4">
        <w:rPr>
          <w:spacing w:val="-4"/>
          <w:sz w:val="22"/>
          <w:lang w:val="sq-AL"/>
        </w:rPr>
        <w:tab/>
      </w:r>
      <w:r w:rsidRPr="006F79F4">
        <w:rPr>
          <w:spacing w:val="-4"/>
          <w:sz w:val="22"/>
          <w:lang w:val="sq-AL"/>
        </w:rPr>
        <w:tab/>
      </w:r>
      <w:r w:rsidRPr="006F79F4">
        <w:rPr>
          <w:spacing w:val="-4"/>
          <w:sz w:val="22"/>
          <w:lang w:val="sq-AL"/>
        </w:rPr>
        <w:tab/>
      </w:r>
      <w:r w:rsidRPr="006F79F4">
        <w:rPr>
          <w:spacing w:val="-4"/>
          <w:sz w:val="22"/>
          <w:lang w:val="sq-AL"/>
        </w:rPr>
        <w:tab/>
      </w:r>
      <w:r w:rsidRPr="006F79F4">
        <w:rPr>
          <w:spacing w:val="-4"/>
          <w:sz w:val="22"/>
          <w:lang w:val="sq-AL"/>
        </w:rPr>
        <w:tab/>
      </w:r>
      <w:r w:rsidRPr="006F79F4">
        <w:rPr>
          <w:spacing w:val="-4"/>
          <w:sz w:val="22"/>
          <w:lang w:val="sq-AL"/>
        </w:rPr>
        <w:tab/>
      </w:r>
    </w:p>
    <w:p w:rsidR="002347FE" w:rsidRPr="006F79F4" w:rsidRDefault="006575E6" w:rsidP="002347FE">
      <w:pPr>
        <w:pStyle w:val="Paragrafi"/>
        <w:rPr>
          <w:spacing w:val="-4"/>
          <w:sz w:val="22"/>
          <w:lang w:val="sq-AL"/>
        </w:rPr>
      </w:pPr>
      <w:r w:rsidRPr="006F79F4">
        <w:rPr>
          <w:spacing w:val="-4"/>
          <w:sz w:val="22"/>
          <w:lang w:val="sq-AL"/>
        </w:rPr>
        <w:t>Autoriteti  Rrugor  Shqiptar</w:t>
      </w:r>
    </w:p>
    <w:p w:rsidR="002347FE" w:rsidRPr="00193F73" w:rsidRDefault="002347FE" w:rsidP="002347FE">
      <w:pPr>
        <w:pStyle w:val="Paragrafi"/>
        <w:rPr>
          <w:spacing w:val="-4"/>
          <w:sz w:val="14"/>
          <w:lang w:val="sq-AL"/>
        </w:rPr>
      </w:pPr>
      <w:r w:rsidRPr="007B4CD3">
        <w:rPr>
          <w:spacing w:val="-4"/>
          <w:lang w:val="sq-AL"/>
        </w:rPr>
        <w:tab/>
      </w:r>
      <w:r w:rsidRPr="007B4CD3">
        <w:rPr>
          <w:spacing w:val="-4"/>
          <w:lang w:val="sq-AL"/>
        </w:rPr>
        <w:tab/>
      </w:r>
      <w:r w:rsidRPr="007B4CD3">
        <w:rPr>
          <w:spacing w:val="-4"/>
          <w:lang w:val="sq-AL"/>
        </w:rPr>
        <w:tab/>
      </w:r>
      <w:r w:rsidRPr="007B4CD3">
        <w:rPr>
          <w:spacing w:val="-4"/>
          <w:lang w:val="sq-AL"/>
        </w:rPr>
        <w:tab/>
      </w:r>
      <w:r w:rsidRPr="007B4CD3">
        <w:rPr>
          <w:spacing w:val="-4"/>
          <w:lang w:val="sq-AL"/>
        </w:rPr>
        <w:tab/>
      </w:r>
      <w:r w:rsidRPr="007B4CD3">
        <w:rPr>
          <w:spacing w:val="-4"/>
          <w:lang w:val="sq-AL"/>
        </w:rPr>
        <w:tab/>
      </w:r>
      <w:r w:rsidRPr="007B4CD3">
        <w:rPr>
          <w:spacing w:val="-4"/>
          <w:lang w:val="sq-AL"/>
        </w:rPr>
        <w:tab/>
      </w:r>
      <w:r w:rsidRPr="007B4CD3">
        <w:rPr>
          <w:spacing w:val="-4"/>
          <w:lang w:val="sq-AL"/>
        </w:rPr>
        <w:tab/>
      </w:r>
      <w:r w:rsidRPr="007B4CD3">
        <w:rPr>
          <w:spacing w:val="-4"/>
          <w:lang w:val="sq-AL"/>
        </w:rPr>
        <w:tab/>
      </w:r>
      <w:r w:rsidRPr="007B4CD3">
        <w:rPr>
          <w:spacing w:val="-4"/>
          <w:lang w:val="sq-AL"/>
        </w:rPr>
        <w:tab/>
      </w:r>
    </w:p>
    <w:p w:rsidR="002347FE" w:rsidRPr="007B4CD3" w:rsidRDefault="002347FE" w:rsidP="006575E6">
      <w:pPr>
        <w:pStyle w:val="Paragrafi"/>
        <w:jc w:val="center"/>
        <w:rPr>
          <w:spacing w:val="-4"/>
          <w:lang w:val="sq-AL"/>
        </w:rPr>
      </w:pPr>
      <w:r w:rsidRPr="007B4CD3">
        <w:rPr>
          <w:spacing w:val="-4"/>
          <w:lang w:val="sq-AL"/>
        </w:rPr>
        <w:t>LISTA E SHPRONËSIMIT PËR</w:t>
      </w:r>
      <w:r w:rsidR="006575E6" w:rsidRPr="007B4CD3">
        <w:rPr>
          <w:spacing w:val="-4"/>
          <w:lang w:val="sq-AL"/>
        </w:rPr>
        <w:t xml:space="preserve"> </w:t>
      </w:r>
      <w:r w:rsidRPr="007B4CD3">
        <w:rPr>
          <w:spacing w:val="-4"/>
          <w:lang w:val="sq-AL"/>
        </w:rPr>
        <w:t>PRONA PRIVATE QË PREKEN NGA NDËRTIMI I SEGMENTIT RRUGOR “RIKONSTRUKSIONI I</w:t>
      </w:r>
      <w:r w:rsidR="00D7100B" w:rsidRPr="007B4CD3">
        <w:rPr>
          <w:spacing w:val="-4"/>
          <w:lang w:val="sq-AL"/>
        </w:rPr>
        <w:t xml:space="preserve"> RRUGËS TEODOR I </w:t>
      </w:r>
      <w:r w:rsidR="006575E6" w:rsidRPr="007B4CD3">
        <w:rPr>
          <w:spacing w:val="-4"/>
          <w:lang w:val="sq-AL"/>
        </w:rPr>
        <w:t>II I MUZAKAJVE (HYRJA E FIERIT)</w:t>
      </w:r>
    </w:p>
    <w:tbl>
      <w:tblPr>
        <w:tblW w:w="5000" w:type="pct"/>
        <w:jc w:val="center"/>
        <w:tblLook w:val="04A0" w:firstRow="1" w:lastRow="0" w:firstColumn="1" w:lastColumn="0" w:noHBand="0" w:noVBand="1"/>
      </w:tblPr>
      <w:tblGrid>
        <w:gridCol w:w="611"/>
        <w:gridCol w:w="1074"/>
        <w:gridCol w:w="944"/>
        <w:gridCol w:w="842"/>
        <w:gridCol w:w="660"/>
        <w:gridCol w:w="753"/>
        <w:gridCol w:w="822"/>
        <w:gridCol w:w="1037"/>
        <w:gridCol w:w="717"/>
        <w:gridCol w:w="889"/>
        <w:gridCol w:w="1506"/>
      </w:tblGrid>
      <w:tr w:rsidR="002347FE" w:rsidRPr="007B4CD3" w:rsidTr="002565BE">
        <w:trPr>
          <w:trHeight w:val="139"/>
          <w:jc w:val="center"/>
        </w:trPr>
        <w:tc>
          <w:tcPr>
            <w:tcW w:w="310" w:type="pct"/>
            <w:tcBorders>
              <w:top w:val="nil"/>
              <w:left w:val="nil"/>
              <w:bottom w:val="double" w:sz="6" w:space="0" w:color="auto"/>
              <w:right w:val="nil"/>
            </w:tcBorders>
            <w:shd w:val="clear" w:color="auto" w:fill="auto"/>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 </w:t>
            </w:r>
          </w:p>
        </w:tc>
        <w:tc>
          <w:tcPr>
            <w:tcW w:w="545" w:type="pct"/>
            <w:tcBorders>
              <w:top w:val="nil"/>
              <w:left w:val="nil"/>
              <w:bottom w:val="double" w:sz="6" w:space="0" w:color="auto"/>
              <w:right w:val="nil"/>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479" w:type="pct"/>
            <w:tcBorders>
              <w:top w:val="nil"/>
              <w:left w:val="nil"/>
              <w:bottom w:val="double" w:sz="6" w:space="0" w:color="auto"/>
              <w:right w:val="nil"/>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426" w:type="pct"/>
            <w:tcBorders>
              <w:top w:val="nil"/>
              <w:left w:val="nil"/>
              <w:bottom w:val="double" w:sz="6" w:space="0" w:color="auto"/>
              <w:right w:val="nil"/>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335" w:type="pct"/>
            <w:tcBorders>
              <w:top w:val="nil"/>
              <w:left w:val="nil"/>
              <w:bottom w:val="double" w:sz="6" w:space="0" w:color="auto"/>
              <w:right w:val="nil"/>
            </w:tcBorders>
            <w:shd w:val="clear" w:color="auto" w:fill="auto"/>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382" w:type="pct"/>
            <w:tcBorders>
              <w:top w:val="nil"/>
              <w:left w:val="nil"/>
              <w:bottom w:val="double" w:sz="6" w:space="0" w:color="auto"/>
              <w:right w:val="nil"/>
            </w:tcBorders>
            <w:shd w:val="clear" w:color="auto" w:fill="auto"/>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417" w:type="pct"/>
            <w:tcBorders>
              <w:top w:val="nil"/>
              <w:left w:val="nil"/>
              <w:bottom w:val="double" w:sz="6" w:space="0" w:color="auto"/>
              <w:right w:val="nil"/>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526" w:type="pct"/>
            <w:tcBorders>
              <w:top w:val="nil"/>
              <w:left w:val="nil"/>
              <w:bottom w:val="double" w:sz="6" w:space="0" w:color="auto"/>
              <w:right w:val="nil"/>
            </w:tcBorders>
            <w:shd w:val="clear" w:color="auto" w:fill="auto"/>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364" w:type="pct"/>
            <w:tcBorders>
              <w:top w:val="nil"/>
              <w:left w:val="nil"/>
              <w:bottom w:val="double" w:sz="6" w:space="0" w:color="auto"/>
              <w:right w:val="nil"/>
            </w:tcBorders>
            <w:shd w:val="clear" w:color="auto" w:fill="auto"/>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451" w:type="pct"/>
            <w:tcBorders>
              <w:top w:val="nil"/>
              <w:left w:val="nil"/>
              <w:bottom w:val="double" w:sz="6" w:space="0" w:color="auto"/>
              <w:right w:val="nil"/>
            </w:tcBorders>
            <w:shd w:val="clear" w:color="auto" w:fill="auto"/>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765" w:type="pct"/>
            <w:tcBorders>
              <w:top w:val="nil"/>
              <w:left w:val="nil"/>
              <w:bottom w:val="double" w:sz="6" w:space="0" w:color="auto"/>
              <w:right w:val="nil"/>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r>
      <w:tr w:rsidR="002347FE" w:rsidRPr="007B4CD3" w:rsidTr="002565BE">
        <w:trPr>
          <w:trHeight w:val="139"/>
          <w:jc w:val="center"/>
        </w:trPr>
        <w:tc>
          <w:tcPr>
            <w:tcW w:w="310" w:type="pct"/>
            <w:vMerge w:val="restart"/>
            <w:tcBorders>
              <w:top w:val="nil"/>
              <w:left w:val="double" w:sz="6" w:space="0" w:color="auto"/>
              <w:bottom w:val="double" w:sz="6" w:space="0" w:color="000000"/>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Nr.</w:t>
            </w:r>
          </w:p>
        </w:tc>
        <w:tc>
          <w:tcPr>
            <w:tcW w:w="1451" w:type="pct"/>
            <w:gridSpan w:val="3"/>
            <w:tcBorders>
              <w:top w:val="double" w:sz="6" w:space="0" w:color="auto"/>
              <w:left w:val="nil"/>
              <w:bottom w:val="nil"/>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Pronari</w:t>
            </w:r>
          </w:p>
        </w:tc>
        <w:tc>
          <w:tcPr>
            <w:tcW w:w="335" w:type="pct"/>
            <w:vMerge w:val="restart"/>
            <w:tcBorders>
              <w:top w:val="nil"/>
              <w:left w:val="double" w:sz="6"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 xml:space="preserve"> Z.K      </w:t>
            </w:r>
          </w:p>
        </w:tc>
        <w:tc>
          <w:tcPr>
            <w:tcW w:w="382"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Nr.</w:t>
            </w:r>
            <w:r w:rsidR="006575E6" w:rsidRPr="007B4CD3">
              <w:rPr>
                <w:rFonts w:ascii="Garamond" w:eastAsia="Times New Roman" w:hAnsi="Garamond"/>
                <w:b/>
                <w:bCs/>
                <w:spacing w:val="-4"/>
                <w:sz w:val="14"/>
                <w:szCs w:val="14"/>
                <w:lang w:val="sq-AL"/>
              </w:rPr>
              <w:t xml:space="preserve"> i </w:t>
            </w:r>
            <w:r w:rsidRPr="007B4CD3">
              <w:rPr>
                <w:rFonts w:ascii="Garamond" w:eastAsia="Times New Roman" w:hAnsi="Garamond"/>
                <w:b/>
                <w:bCs/>
                <w:spacing w:val="-4"/>
                <w:sz w:val="14"/>
                <w:szCs w:val="14"/>
                <w:lang w:val="sq-AL"/>
              </w:rPr>
              <w:t>pas.</w:t>
            </w:r>
          </w:p>
        </w:tc>
        <w:tc>
          <w:tcPr>
            <w:tcW w:w="417" w:type="pct"/>
            <w:vMerge w:val="restart"/>
            <w:tcBorders>
              <w:top w:val="nil"/>
              <w:left w:val="single" w:sz="4" w:space="0" w:color="auto"/>
              <w:bottom w:val="double" w:sz="6" w:space="0" w:color="000000"/>
              <w:right w:val="single" w:sz="4" w:space="0" w:color="auto"/>
            </w:tcBorders>
            <w:shd w:val="clear" w:color="auto" w:fill="auto"/>
            <w:vAlign w:val="center"/>
            <w:hideMark/>
          </w:tcPr>
          <w:p w:rsidR="002347FE" w:rsidRPr="007B4CD3" w:rsidRDefault="002347FE" w:rsidP="006575E6">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 xml:space="preserve">Lloji </w:t>
            </w:r>
            <w:r w:rsidR="006575E6" w:rsidRPr="007B4CD3">
              <w:rPr>
                <w:rFonts w:ascii="Garamond" w:eastAsia="Times New Roman" w:hAnsi="Garamond"/>
                <w:b/>
                <w:bCs/>
                <w:spacing w:val="-4"/>
                <w:sz w:val="14"/>
                <w:szCs w:val="14"/>
                <w:lang w:val="sq-AL"/>
              </w:rPr>
              <w:t>i pasurisë</w:t>
            </w:r>
          </w:p>
        </w:tc>
        <w:tc>
          <w:tcPr>
            <w:tcW w:w="526" w:type="pct"/>
            <w:vMerge w:val="restart"/>
            <w:tcBorders>
              <w:top w:val="nil"/>
              <w:left w:val="single" w:sz="4" w:space="0" w:color="auto"/>
              <w:bottom w:val="double" w:sz="6" w:space="0" w:color="000000"/>
              <w:right w:val="single" w:sz="4" w:space="0" w:color="auto"/>
            </w:tcBorders>
            <w:shd w:val="clear" w:color="auto" w:fill="auto"/>
            <w:vAlign w:val="center"/>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Sip.</w:t>
            </w:r>
            <w:r w:rsidR="006575E6" w:rsidRPr="007B4CD3">
              <w:rPr>
                <w:rFonts w:ascii="Garamond" w:eastAsia="Times New Roman" w:hAnsi="Garamond"/>
                <w:b/>
                <w:bCs/>
                <w:spacing w:val="-4"/>
                <w:sz w:val="14"/>
                <w:szCs w:val="14"/>
                <w:lang w:val="sq-AL"/>
              </w:rPr>
              <w:t xml:space="preserve"> shpronësimi</w:t>
            </w:r>
            <w:r w:rsidRPr="007B4CD3">
              <w:rPr>
                <w:rFonts w:ascii="Garamond" w:eastAsia="Times New Roman" w:hAnsi="Garamond"/>
                <w:b/>
                <w:bCs/>
                <w:spacing w:val="-4"/>
                <w:sz w:val="14"/>
                <w:szCs w:val="14"/>
                <w:lang w:val="sq-AL"/>
              </w:rPr>
              <w:t xml:space="preserve"> (m2)</w:t>
            </w:r>
          </w:p>
        </w:tc>
        <w:tc>
          <w:tcPr>
            <w:tcW w:w="364" w:type="pct"/>
            <w:vMerge w:val="restart"/>
            <w:tcBorders>
              <w:top w:val="nil"/>
              <w:left w:val="single" w:sz="4" w:space="0" w:color="auto"/>
              <w:bottom w:val="double" w:sz="6" w:space="0" w:color="000000"/>
              <w:right w:val="single" w:sz="4" w:space="0" w:color="auto"/>
            </w:tcBorders>
            <w:shd w:val="clear" w:color="auto" w:fill="auto"/>
            <w:vAlign w:val="center"/>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Çmimi  (l/m2)</w:t>
            </w:r>
          </w:p>
        </w:tc>
        <w:tc>
          <w:tcPr>
            <w:tcW w:w="451" w:type="pct"/>
            <w:vMerge w:val="restart"/>
            <w:tcBorders>
              <w:top w:val="nil"/>
              <w:left w:val="single" w:sz="4" w:space="0" w:color="auto"/>
              <w:bottom w:val="double" w:sz="6" w:space="0" w:color="000000"/>
              <w:right w:val="nil"/>
            </w:tcBorders>
            <w:shd w:val="clear" w:color="auto" w:fill="auto"/>
            <w:vAlign w:val="center"/>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Vlera (leke)</w:t>
            </w:r>
          </w:p>
        </w:tc>
        <w:tc>
          <w:tcPr>
            <w:tcW w:w="765" w:type="pct"/>
            <w:vMerge w:val="restart"/>
            <w:tcBorders>
              <w:top w:val="nil"/>
              <w:left w:val="double" w:sz="6" w:space="0" w:color="auto"/>
              <w:bottom w:val="double" w:sz="6" w:space="0" w:color="000000"/>
              <w:right w:val="double" w:sz="6" w:space="0" w:color="auto"/>
            </w:tcBorders>
            <w:shd w:val="clear" w:color="auto" w:fill="auto"/>
            <w:noWrap/>
            <w:vAlign w:val="center"/>
            <w:hideMark/>
          </w:tcPr>
          <w:p w:rsidR="002347FE" w:rsidRPr="007B4CD3" w:rsidRDefault="006575E6"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Shënime</w:t>
            </w:r>
          </w:p>
        </w:tc>
      </w:tr>
      <w:tr w:rsidR="002347FE" w:rsidRPr="007B4CD3" w:rsidTr="002565BE">
        <w:trPr>
          <w:trHeight w:val="139"/>
          <w:jc w:val="center"/>
        </w:trPr>
        <w:tc>
          <w:tcPr>
            <w:tcW w:w="310"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single" w:sz="4" w:space="0" w:color="auto"/>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Emri</w:t>
            </w:r>
          </w:p>
        </w:tc>
        <w:tc>
          <w:tcPr>
            <w:tcW w:w="479" w:type="pct"/>
            <w:tcBorders>
              <w:top w:val="single" w:sz="4" w:space="0" w:color="auto"/>
              <w:left w:val="nil"/>
              <w:bottom w:val="double" w:sz="6" w:space="0" w:color="auto"/>
              <w:right w:val="single" w:sz="4" w:space="0" w:color="auto"/>
            </w:tcBorders>
            <w:shd w:val="clear" w:color="auto" w:fill="auto"/>
            <w:noWrap/>
            <w:vAlign w:val="center"/>
            <w:hideMark/>
          </w:tcPr>
          <w:p w:rsidR="002347FE" w:rsidRPr="007B4CD3" w:rsidRDefault="001623CE" w:rsidP="00030E5B">
            <w:pPr>
              <w:widowControl w:val="0"/>
              <w:spacing w:after="0" w:line="240" w:lineRule="auto"/>
              <w:ind w:firstLine="0"/>
              <w:jc w:val="center"/>
              <w:rPr>
                <w:rFonts w:ascii="Garamond" w:eastAsia="Times New Roman" w:hAnsi="Garamond"/>
                <w:b/>
                <w:bCs/>
                <w:spacing w:val="-4"/>
                <w:sz w:val="14"/>
                <w:szCs w:val="14"/>
                <w:lang w:val="sq-AL"/>
              </w:rPr>
            </w:pPr>
            <w:r>
              <w:rPr>
                <w:rFonts w:ascii="Garamond" w:eastAsia="Times New Roman" w:hAnsi="Garamond"/>
                <w:b/>
                <w:bCs/>
                <w:spacing w:val="-4"/>
                <w:sz w:val="14"/>
                <w:szCs w:val="14"/>
                <w:lang w:val="sq-AL"/>
              </w:rPr>
              <w:t>Atë</w:t>
            </w:r>
            <w:r w:rsidR="002347FE" w:rsidRPr="007B4CD3">
              <w:rPr>
                <w:rFonts w:ascii="Garamond" w:eastAsia="Times New Roman" w:hAnsi="Garamond"/>
                <w:b/>
                <w:bCs/>
                <w:spacing w:val="-4"/>
                <w:sz w:val="14"/>
                <w:szCs w:val="14"/>
                <w:lang w:val="sq-AL"/>
              </w:rPr>
              <w:t>sia</w:t>
            </w:r>
          </w:p>
        </w:tc>
        <w:tc>
          <w:tcPr>
            <w:tcW w:w="426" w:type="pct"/>
            <w:tcBorders>
              <w:top w:val="single" w:sz="4" w:space="0" w:color="auto"/>
              <w:left w:val="nil"/>
              <w:bottom w:val="double" w:sz="6" w:space="0" w:color="auto"/>
              <w:right w:val="nil"/>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Mbiemri</w:t>
            </w:r>
          </w:p>
        </w:tc>
        <w:tc>
          <w:tcPr>
            <w:tcW w:w="335" w:type="pct"/>
            <w:vMerge/>
            <w:tcBorders>
              <w:top w:val="nil"/>
              <w:left w:val="double" w:sz="6"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382"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417"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26"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364"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451" w:type="pct"/>
            <w:vMerge/>
            <w:tcBorders>
              <w:top w:val="nil"/>
              <w:left w:val="single" w:sz="4" w:space="0" w:color="auto"/>
              <w:bottom w:val="double" w:sz="6" w:space="0" w:color="000000"/>
              <w:right w:val="nil"/>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765"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r>
      <w:tr w:rsidR="002347FE" w:rsidRPr="007B4CD3" w:rsidTr="002565BE">
        <w:trPr>
          <w:trHeight w:val="139"/>
          <w:jc w:val="center"/>
        </w:trPr>
        <w:tc>
          <w:tcPr>
            <w:tcW w:w="310" w:type="pct"/>
            <w:tcBorders>
              <w:top w:val="nil"/>
              <w:left w:val="double" w:sz="6" w:space="0" w:color="auto"/>
              <w:bottom w:val="double" w:sz="6" w:space="0" w:color="auto"/>
              <w:right w:val="double" w:sz="6"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1</w:t>
            </w:r>
          </w:p>
        </w:tc>
        <w:tc>
          <w:tcPr>
            <w:tcW w:w="545"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Gjergji </w:t>
            </w:r>
          </w:p>
        </w:tc>
        <w:tc>
          <w:tcPr>
            <w:tcW w:w="479"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426"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Trifoni </w:t>
            </w:r>
          </w:p>
        </w:tc>
        <w:tc>
          <w:tcPr>
            <w:tcW w:w="335" w:type="pct"/>
            <w:tcBorders>
              <w:top w:val="nil"/>
              <w:left w:val="nil"/>
              <w:bottom w:val="double" w:sz="6"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8532</w:t>
            </w:r>
          </w:p>
        </w:tc>
        <w:tc>
          <w:tcPr>
            <w:tcW w:w="382"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2/419</w:t>
            </w:r>
          </w:p>
        </w:tc>
        <w:tc>
          <w:tcPr>
            <w:tcW w:w="417"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Truall</w:t>
            </w:r>
          </w:p>
        </w:tc>
        <w:tc>
          <w:tcPr>
            <w:tcW w:w="526" w:type="pct"/>
            <w:tcBorders>
              <w:top w:val="nil"/>
              <w:left w:val="nil"/>
              <w:bottom w:val="double" w:sz="6"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61</w:t>
            </w:r>
          </w:p>
        </w:tc>
        <w:tc>
          <w:tcPr>
            <w:tcW w:w="364" w:type="pct"/>
            <w:tcBorders>
              <w:top w:val="nil"/>
              <w:left w:val="nil"/>
              <w:bottom w:val="double" w:sz="6"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12000</w:t>
            </w:r>
          </w:p>
        </w:tc>
        <w:tc>
          <w:tcPr>
            <w:tcW w:w="451" w:type="pct"/>
            <w:tcBorders>
              <w:top w:val="nil"/>
              <w:left w:val="nil"/>
              <w:bottom w:val="double" w:sz="6" w:space="0" w:color="auto"/>
              <w:right w:val="nil"/>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732000</w:t>
            </w:r>
          </w:p>
        </w:tc>
        <w:tc>
          <w:tcPr>
            <w:tcW w:w="765" w:type="pct"/>
            <w:tcBorders>
              <w:top w:val="nil"/>
              <w:left w:val="double" w:sz="6" w:space="0" w:color="auto"/>
              <w:bottom w:val="double" w:sz="6" w:space="0" w:color="auto"/>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Konf.nga ZVRPP</w:t>
            </w:r>
          </w:p>
        </w:tc>
      </w:tr>
      <w:tr w:rsidR="002347FE" w:rsidRPr="007B4CD3" w:rsidTr="002565BE">
        <w:trPr>
          <w:trHeight w:val="139"/>
          <w:jc w:val="center"/>
        </w:trPr>
        <w:tc>
          <w:tcPr>
            <w:tcW w:w="310" w:type="pct"/>
            <w:tcBorders>
              <w:top w:val="nil"/>
              <w:left w:val="double" w:sz="6" w:space="0" w:color="auto"/>
              <w:bottom w:val="double" w:sz="6" w:space="0" w:color="auto"/>
              <w:right w:val="double" w:sz="6"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2</w:t>
            </w:r>
          </w:p>
        </w:tc>
        <w:tc>
          <w:tcPr>
            <w:tcW w:w="545" w:type="pct"/>
            <w:tcBorders>
              <w:top w:val="nil"/>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Qazim </w:t>
            </w:r>
          </w:p>
        </w:tc>
        <w:tc>
          <w:tcPr>
            <w:tcW w:w="479" w:type="pct"/>
            <w:tcBorders>
              <w:top w:val="nil"/>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426"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Ternova </w:t>
            </w:r>
          </w:p>
        </w:tc>
        <w:tc>
          <w:tcPr>
            <w:tcW w:w="335" w:type="pct"/>
            <w:tcBorders>
              <w:top w:val="nil"/>
              <w:left w:val="nil"/>
              <w:bottom w:val="double" w:sz="6"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8532</w:t>
            </w:r>
          </w:p>
        </w:tc>
        <w:tc>
          <w:tcPr>
            <w:tcW w:w="382"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2/420</w:t>
            </w:r>
          </w:p>
        </w:tc>
        <w:tc>
          <w:tcPr>
            <w:tcW w:w="417"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Truall</w:t>
            </w:r>
          </w:p>
        </w:tc>
        <w:tc>
          <w:tcPr>
            <w:tcW w:w="526" w:type="pct"/>
            <w:tcBorders>
              <w:top w:val="nil"/>
              <w:left w:val="nil"/>
              <w:bottom w:val="double" w:sz="6"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91</w:t>
            </w:r>
          </w:p>
        </w:tc>
        <w:tc>
          <w:tcPr>
            <w:tcW w:w="364" w:type="pct"/>
            <w:tcBorders>
              <w:top w:val="nil"/>
              <w:left w:val="nil"/>
              <w:bottom w:val="double" w:sz="6"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12000</w:t>
            </w:r>
          </w:p>
        </w:tc>
        <w:tc>
          <w:tcPr>
            <w:tcW w:w="451" w:type="pct"/>
            <w:tcBorders>
              <w:top w:val="nil"/>
              <w:left w:val="nil"/>
              <w:bottom w:val="double" w:sz="6" w:space="0" w:color="auto"/>
              <w:right w:val="nil"/>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1092000</w:t>
            </w:r>
          </w:p>
        </w:tc>
        <w:tc>
          <w:tcPr>
            <w:tcW w:w="765" w:type="pct"/>
            <w:tcBorders>
              <w:top w:val="nil"/>
              <w:left w:val="double" w:sz="6" w:space="0" w:color="auto"/>
              <w:bottom w:val="double" w:sz="6" w:space="0" w:color="auto"/>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Konf.nga ZVRPP</w:t>
            </w:r>
          </w:p>
        </w:tc>
      </w:tr>
      <w:tr w:rsidR="002347FE" w:rsidRPr="007B4CD3" w:rsidTr="002565BE">
        <w:trPr>
          <w:trHeight w:val="139"/>
          <w:jc w:val="center"/>
        </w:trPr>
        <w:tc>
          <w:tcPr>
            <w:tcW w:w="310" w:type="pct"/>
            <w:vMerge w:val="restart"/>
            <w:tcBorders>
              <w:top w:val="nil"/>
              <w:left w:val="double" w:sz="6" w:space="0" w:color="auto"/>
              <w:bottom w:val="double" w:sz="6" w:space="0" w:color="000000"/>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3</w:t>
            </w:r>
          </w:p>
        </w:tc>
        <w:tc>
          <w:tcPr>
            <w:tcW w:w="545" w:type="pct"/>
            <w:tcBorders>
              <w:top w:val="double" w:sz="6" w:space="0" w:color="auto"/>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Kate </w:t>
            </w:r>
          </w:p>
        </w:tc>
        <w:tc>
          <w:tcPr>
            <w:tcW w:w="479" w:type="pct"/>
            <w:tcBorders>
              <w:top w:val="double" w:sz="6" w:space="0" w:color="auto"/>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Vllasi </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Divia </w:t>
            </w:r>
          </w:p>
        </w:tc>
        <w:tc>
          <w:tcPr>
            <w:tcW w:w="335" w:type="pct"/>
            <w:vMerge w:val="restart"/>
            <w:tcBorders>
              <w:top w:val="nil"/>
              <w:left w:val="single" w:sz="4" w:space="0" w:color="auto"/>
              <w:bottom w:val="double" w:sz="6" w:space="0" w:color="000000"/>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8532</w:t>
            </w:r>
          </w:p>
        </w:tc>
        <w:tc>
          <w:tcPr>
            <w:tcW w:w="382"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3/276</w:t>
            </w:r>
          </w:p>
        </w:tc>
        <w:tc>
          <w:tcPr>
            <w:tcW w:w="417"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Truall</w:t>
            </w:r>
          </w:p>
        </w:tc>
        <w:tc>
          <w:tcPr>
            <w:tcW w:w="526"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8.7</w:t>
            </w:r>
          </w:p>
        </w:tc>
        <w:tc>
          <w:tcPr>
            <w:tcW w:w="364"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12000</w:t>
            </w:r>
          </w:p>
        </w:tc>
        <w:tc>
          <w:tcPr>
            <w:tcW w:w="451" w:type="pct"/>
            <w:vMerge w:val="restart"/>
            <w:tcBorders>
              <w:top w:val="nil"/>
              <w:left w:val="single" w:sz="4" w:space="0" w:color="auto"/>
              <w:bottom w:val="double" w:sz="6" w:space="0" w:color="000000"/>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104400</w:t>
            </w:r>
          </w:p>
        </w:tc>
        <w:tc>
          <w:tcPr>
            <w:tcW w:w="765" w:type="pct"/>
            <w:vMerge w:val="restart"/>
            <w:tcBorders>
              <w:top w:val="nil"/>
              <w:left w:val="nil"/>
              <w:bottom w:val="double" w:sz="6" w:space="0" w:color="000000"/>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Konf.nga ZVRPP</w:t>
            </w:r>
          </w:p>
        </w:tc>
      </w:tr>
      <w:tr w:rsidR="002347FE" w:rsidRPr="007B4CD3" w:rsidTr="002565BE">
        <w:trPr>
          <w:trHeight w:val="139"/>
          <w:jc w:val="center"/>
        </w:trPr>
        <w:tc>
          <w:tcPr>
            <w:tcW w:w="310"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nil"/>
              <w:left w:val="nil"/>
              <w:bottom w:val="single" w:sz="4" w:space="0" w:color="auto"/>
              <w:right w:val="nil"/>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Leonard </w:t>
            </w:r>
          </w:p>
        </w:tc>
        <w:tc>
          <w:tcPr>
            <w:tcW w:w="479" w:type="pct"/>
            <w:tcBorders>
              <w:top w:val="nil"/>
              <w:left w:val="single" w:sz="4" w:space="0" w:color="auto"/>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Vllasi </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Divia </w:t>
            </w:r>
          </w:p>
        </w:tc>
        <w:tc>
          <w:tcPr>
            <w:tcW w:w="335"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nil"/>
              <w:left w:val="single" w:sz="4"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nil"/>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2565BE">
        <w:trPr>
          <w:trHeight w:val="139"/>
          <w:jc w:val="center"/>
        </w:trPr>
        <w:tc>
          <w:tcPr>
            <w:tcW w:w="310"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nil"/>
              <w:left w:val="nil"/>
              <w:bottom w:val="single" w:sz="4" w:space="0" w:color="auto"/>
              <w:right w:val="nil"/>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Piro</w:t>
            </w:r>
          </w:p>
        </w:tc>
        <w:tc>
          <w:tcPr>
            <w:tcW w:w="479" w:type="pct"/>
            <w:tcBorders>
              <w:top w:val="nil"/>
              <w:left w:val="single" w:sz="4" w:space="0" w:color="auto"/>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Vllasi </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Divia </w:t>
            </w:r>
          </w:p>
        </w:tc>
        <w:tc>
          <w:tcPr>
            <w:tcW w:w="335"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nil"/>
              <w:left w:val="single" w:sz="4"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nil"/>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2565BE">
        <w:trPr>
          <w:trHeight w:val="139"/>
          <w:jc w:val="center"/>
        </w:trPr>
        <w:tc>
          <w:tcPr>
            <w:tcW w:w="310"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nil"/>
              <w:left w:val="nil"/>
              <w:bottom w:val="single" w:sz="4" w:space="0" w:color="auto"/>
              <w:right w:val="nil"/>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Valentina</w:t>
            </w:r>
          </w:p>
        </w:tc>
        <w:tc>
          <w:tcPr>
            <w:tcW w:w="479" w:type="pct"/>
            <w:tcBorders>
              <w:top w:val="nil"/>
              <w:left w:val="single" w:sz="4" w:space="0" w:color="auto"/>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Vllasi </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Dimo</w:t>
            </w:r>
          </w:p>
        </w:tc>
        <w:tc>
          <w:tcPr>
            <w:tcW w:w="335"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nil"/>
              <w:left w:val="single" w:sz="4"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nil"/>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2565BE">
        <w:trPr>
          <w:trHeight w:val="139"/>
          <w:jc w:val="center"/>
        </w:trPr>
        <w:tc>
          <w:tcPr>
            <w:tcW w:w="310"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Aristir </w:t>
            </w:r>
          </w:p>
        </w:tc>
        <w:tc>
          <w:tcPr>
            <w:tcW w:w="479"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Vllasi </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Divia </w:t>
            </w:r>
          </w:p>
        </w:tc>
        <w:tc>
          <w:tcPr>
            <w:tcW w:w="335"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nil"/>
              <w:left w:val="single" w:sz="4"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nil"/>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2565BE">
        <w:trPr>
          <w:trHeight w:val="139"/>
          <w:jc w:val="center"/>
        </w:trPr>
        <w:tc>
          <w:tcPr>
            <w:tcW w:w="310"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Miranda</w:t>
            </w:r>
          </w:p>
        </w:tc>
        <w:tc>
          <w:tcPr>
            <w:tcW w:w="479"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426"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Prifti  </w:t>
            </w:r>
          </w:p>
        </w:tc>
        <w:tc>
          <w:tcPr>
            <w:tcW w:w="335"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nil"/>
              <w:left w:val="single" w:sz="4"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nil"/>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2565BE">
        <w:trPr>
          <w:trHeight w:val="139"/>
          <w:jc w:val="center"/>
        </w:trPr>
        <w:tc>
          <w:tcPr>
            <w:tcW w:w="310" w:type="pct"/>
            <w:tcBorders>
              <w:top w:val="nil"/>
              <w:left w:val="double" w:sz="6" w:space="0" w:color="auto"/>
              <w:bottom w:val="double" w:sz="6" w:space="0" w:color="auto"/>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4</w:t>
            </w:r>
          </w:p>
        </w:tc>
        <w:tc>
          <w:tcPr>
            <w:tcW w:w="545" w:type="pct"/>
            <w:tcBorders>
              <w:top w:val="nil"/>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Themi </w:t>
            </w:r>
          </w:p>
        </w:tc>
        <w:tc>
          <w:tcPr>
            <w:tcW w:w="479" w:type="pct"/>
            <w:tcBorders>
              <w:top w:val="nil"/>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Zoi </w:t>
            </w:r>
          </w:p>
        </w:tc>
        <w:tc>
          <w:tcPr>
            <w:tcW w:w="426" w:type="pct"/>
            <w:tcBorders>
              <w:top w:val="nil"/>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Divia </w:t>
            </w:r>
          </w:p>
        </w:tc>
        <w:tc>
          <w:tcPr>
            <w:tcW w:w="335" w:type="pct"/>
            <w:tcBorders>
              <w:top w:val="nil"/>
              <w:left w:val="nil"/>
              <w:bottom w:val="nil"/>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8532</w:t>
            </w:r>
          </w:p>
        </w:tc>
        <w:tc>
          <w:tcPr>
            <w:tcW w:w="382" w:type="pct"/>
            <w:tcBorders>
              <w:top w:val="nil"/>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3/277</w:t>
            </w:r>
          </w:p>
        </w:tc>
        <w:tc>
          <w:tcPr>
            <w:tcW w:w="417" w:type="pct"/>
            <w:tcBorders>
              <w:top w:val="nil"/>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Truall</w:t>
            </w:r>
          </w:p>
        </w:tc>
        <w:tc>
          <w:tcPr>
            <w:tcW w:w="526" w:type="pct"/>
            <w:tcBorders>
              <w:top w:val="nil"/>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4.7</w:t>
            </w:r>
          </w:p>
        </w:tc>
        <w:tc>
          <w:tcPr>
            <w:tcW w:w="364" w:type="pct"/>
            <w:tcBorders>
              <w:top w:val="nil"/>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12000</w:t>
            </w:r>
          </w:p>
        </w:tc>
        <w:tc>
          <w:tcPr>
            <w:tcW w:w="451" w:type="pct"/>
            <w:tcBorders>
              <w:top w:val="nil"/>
              <w:left w:val="nil"/>
              <w:bottom w:val="nil"/>
              <w:right w:val="nil"/>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56400</w:t>
            </w:r>
          </w:p>
        </w:tc>
        <w:tc>
          <w:tcPr>
            <w:tcW w:w="765" w:type="pct"/>
            <w:tcBorders>
              <w:top w:val="nil"/>
              <w:left w:val="double" w:sz="6" w:space="0" w:color="auto"/>
              <w:bottom w:val="double" w:sz="6" w:space="0" w:color="auto"/>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Konf.nga ZVRPP</w:t>
            </w:r>
          </w:p>
        </w:tc>
      </w:tr>
      <w:tr w:rsidR="002347FE" w:rsidRPr="007B4CD3" w:rsidTr="002565BE">
        <w:trPr>
          <w:trHeight w:val="139"/>
          <w:jc w:val="center"/>
        </w:trPr>
        <w:tc>
          <w:tcPr>
            <w:tcW w:w="310" w:type="pct"/>
            <w:vMerge w:val="restart"/>
            <w:tcBorders>
              <w:top w:val="nil"/>
              <w:left w:val="double" w:sz="6" w:space="0" w:color="auto"/>
              <w:bottom w:val="double" w:sz="6" w:space="0" w:color="000000"/>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5</w:t>
            </w:r>
          </w:p>
        </w:tc>
        <w:tc>
          <w:tcPr>
            <w:tcW w:w="545" w:type="pct"/>
            <w:tcBorders>
              <w:top w:val="double" w:sz="6" w:space="0" w:color="auto"/>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Ana </w:t>
            </w:r>
          </w:p>
        </w:tc>
        <w:tc>
          <w:tcPr>
            <w:tcW w:w="479" w:type="pct"/>
            <w:tcBorders>
              <w:top w:val="double" w:sz="6" w:space="0" w:color="auto"/>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Nasi </w:t>
            </w:r>
          </w:p>
        </w:tc>
        <w:tc>
          <w:tcPr>
            <w:tcW w:w="426" w:type="pct"/>
            <w:tcBorders>
              <w:top w:val="double" w:sz="6" w:space="0" w:color="auto"/>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Semea</w:t>
            </w:r>
          </w:p>
        </w:tc>
        <w:tc>
          <w:tcPr>
            <w:tcW w:w="335" w:type="pct"/>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8532</w:t>
            </w:r>
          </w:p>
        </w:tc>
        <w:tc>
          <w:tcPr>
            <w:tcW w:w="382"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3/278</w:t>
            </w:r>
          </w:p>
        </w:tc>
        <w:tc>
          <w:tcPr>
            <w:tcW w:w="417"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Truall</w:t>
            </w:r>
          </w:p>
        </w:tc>
        <w:tc>
          <w:tcPr>
            <w:tcW w:w="526"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6.2</w:t>
            </w:r>
          </w:p>
        </w:tc>
        <w:tc>
          <w:tcPr>
            <w:tcW w:w="364"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12000</w:t>
            </w:r>
          </w:p>
        </w:tc>
        <w:tc>
          <w:tcPr>
            <w:tcW w:w="451"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74400</w:t>
            </w:r>
          </w:p>
        </w:tc>
        <w:tc>
          <w:tcPr>
            <w:tcW w:w="765" w:type="pct"/>
            <w:vMerge w:val="restart"/>
            <w:tcBorders>
              <w:top w:val="nil"/>
              <w:left w:val="nil"/>
              <w:bottom w:val="double" w:sz="6" w:space="0" w:color="000000"/>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Konf.nga ZVRPP</w:t>
            </w:r>
          </w:p>
        </w:tc>
      </w:tr>
      <w:tr w:rsidR="002347FE" w:rsidRPr="007B4CD3" w:rsidTr="002565BE">
        <w:trPr>
          <w:trHeight w:val="139"/>
          <w:jc w:val="center"/>
        </w:trPr>
        <w:tc>
          <w:tcPr>
            <w:tcW w:w="310"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Arqile </w:t>
            </w:r>
          </w:p>
        </w:tc>
        <w:tc>
          <w:tcPr>
            <w:tcW w:w="479"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Nasi </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Devija </w:t>
            </w:r>
          </w:p>
        </w:tc>
        <w:tc>
          <w:tcPr>
            <w:tcW w:w="335"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double" w:sz="6" w:space="0" w:color="auto"/>
              <w:left w:val="single" w:sz="4"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nil"/>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2565BE">
        <w:trPr>
          <w:trHeight w:val="139"/>
          <w:jc w:val="center"/>
        </w:trPr>
        <w:tc>
          <w:tcPr>
            <w:tcW w:w="310"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Pandeli</w:t>
            </w:r>
          </w:p>
        </w:tc>
        <w:tc>
          <w:tcPr>
            <w:tcW w:w="479"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Nasi </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Devija </w:t>
            </w:r>
          </w:p>
        </w:tc>
        <w:tc>
          <w:tcPr>
            <w:tcW w:w="335"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double" w:sz="6" w:space="0" w:color="auto"/>
              <w:left w:val="single" w:sz="4"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nil"/>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2565BE">
        <w:trPr>
          <w:trHeight w:val="139"/>
          <w:jc w:val="center"/>
        </w:trPr>
        <w:tc>
          <w:tcPr>
            <w:tcW w:w="310"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Rapi</w:t>
            </w:r>
          </w:p>
        </w:tc>
        <w:tc>
          <w:tcPr>
            <w:tcW w:w="479"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Nasi </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Devija </w:t>
            </w:r>
          </w:p>
        </w:tc>
        <w:tc>
          <w:tcPr>
            <w:tcW w:w="335"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double" w:sz="6" w:space="0" w:color="auto"/>
              <w:left w:val="single" w:sz="4"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nil"/>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2565BE">
        <w:trPr>
          <w:trHeight w:val="139"/>
          <w:jc w:val="center"/>
        </w:trPr>
        <w:tc>
          <w:tcPr>
            <w:tcW w:w="310"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Thoma</w:t>
            </w:r>
          </w:p>
        </w:tc>
        <w:tc>
          <w:tcPr>
            <w:tcW w:w="479"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Nasi </w:t>
            </w:r>
          </w:p>
        </w:tc>
        <w:tc>
          <w:tcPr>
            <w:tcW w:w="426"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Devija </w:t>
            </w:r>
          </w:p>
        </w:tc>
        <w:tc>
          <w:tcPr>
            <w:tcW w:w="335"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double" w:sz="6" w:space="0" w:color="auto"/>
              <w:left w:val="single" w:sz="4"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nil"/>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2565BE">
        <w:trPr>
          <w:trHeight w:val="139"/>
          <w:jc w:val="center"/>
        </w:trPr>
        <w:tc>
          <w:tcPr>
            <w:tcW w:w="310" w:type="pct"/>
            <w:vMerge w:val="restart"/>
            <w:tcBorders>
              <w:top w:val="nil"/>
              <w:left w:val="double" w:sz="6" w:space="0" w:color="auto"/>
              <w:bottom w:val="double" w:sz="6" w:space="0" w:color="000000"/>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6</w:t>
            </w:r>
          </w:p>
        </w:tc>
        <w:tc>
          <w:tcPr>
            <w:tcW w:w="545"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Ana </w:t>
            </w:r>
          </w:p>
        </w:tc>
        <w:tc>
          <w:tcPr>
            <w:tcW w:w="479" w:type="pct"/>
            <w:tcBorders>
              <w:top w:val="nil"/>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Nasi </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Semea</w:t>
            </w:r>
          </w:p>
        </w:tc>
        <w:tc>
          <w:tcPr>
            <w:tcW w:w="335" w:type="pct"/>
            <w:vMerge w:val="restart"/>
            <w:tcBorders>
              <w:top w:val="nil"/>
              <w:left w:val="single" w:sz="4" w:space="0" w:color="auto"/>
              <w:bottom w:val="nil"/>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8532</w:t>
            </w:r>
          </w:p>
        </w:tc>
        <w:tc>
          <w:tcPr>
            <w:tcW w:w="382" w:type="pct"/>
            <w:vMerge w:val="restart"/>
            <w:tcBorders>
              <w:top w:val="nil"/>
              <w:left w:val="single" w:sz="4" w:space="0" w:color="auto"/>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3/279</w:t>
            </w:r>
          </w:p>
        </w:tc>
        <w:tc>
          <w:tcPr>
            <w:tcW w:w="417"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Truall</w:t>
            </w:r>
          </w:p>
        </w:tc>
        <w:tc>
          <w:tcPr>
            <w:tcW w:w="526"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9.9</w:t>
            </w:r>
          </w:p>
        </w:tc>
        <w:tc>
          <w:tcPr>
            <w:tcW w:w="364"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12000</w:t>
            </w:r>
          </w:p>
        </w:tc>
        <w:tc>
          <w:tcPr>
            <w:tcW w:w="451" w:type="pct"/>
            <w:vMerge w:val="restart"/>
            <w:tcBorders>
              <w:top w:val="nil"/>
              <w:left w:val="single" w:sz="4" w:space="0" w:color="auto"/>
              <w:bottom w:val="double" w:sz="6" w:space="0" w:color="000000"/>
              <w:right w:val="nil"/>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118800</w:t>
            </w:r>
          </w:p>
        </w:tc>
        <w:tc>
          <w:tcPr>
            <w:tcW w:w="765" w:type="pct"/>
            <w:vMerge w:val="restart"/>
            <w:tcBorders>
              <w:top w:val="nil"/>
              <w:left w:val="double" w:sz="6" w:space="0" w:color="auto"/>
              <w:bottom w:val="double" w:sz="6" w:space="0" w:color="000000"/>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Konf.nga ZVRPP</w:t>
            </w:r>
          </w:p>
        </w:tc>
      </w:tr>
      <w:tr w:rsidR="002347FE" w:rsidRPr="007B4CD3" w:rsidTr="002565BE">
        <w:trPr>
          <w:trHeight w:val="139"/>
          <w:jc w:val="center"/>
        </w:trPr>
        <w:tc>
          <w:tcPr>
            <w:tcW w:w="310"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Arqile </w:t>
            </w:r>
          </w:p>
        </w:tc>
        <w:tc>
          <w:tcPr>
            <w:tcW w:w="479" w:type="pct"/>
            <w:tcBorders>
              <w:top w:val="single" w:sz="4" w:space="0" w:color="auto"/>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Nasi </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Devija </w:t>
            </w:r>
          </w:p>
        </w:tc>
        <w:tc>
          <w:tcPr>
            <w:tcW w:w="335"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nil"/>
              <w:left w:val="single" w:sz="4" w:space="0" w:color="auto"/>
              <w:bottom w:val="double" w:sz="6" w:space="0" w:color="000000"/>
              <w:right w:val="nil"/>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2565BE">
        <w:trPr>
          <w:trHeight w:val="139"/>
          <w:jc w:val="center"/>
        </w:trPr>
        <w:tc>
          <w:tcPr>
            <w:tcW w:w="310"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Pandeli</w:t>
            </w:r>
          </w:p>
        </w:tc>
        <w:tc>
          <w:tcPr>
            <w:tcW w:w="479"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Nasi </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Devija </w:t>
            </w:r>
          </w:p>
        </w:tc>
        <w:tc>
          <w:tcPr>
            <w:tcW w:w="335"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nil"/>
              <w:left w:val="single" w:sz="4" w:space="0" w:color="auto"/>
              <w:bottom w:val="double" w:sz="6" w:space="0" w:color="000000"/>
              <w:right w:val="nil"/>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2565BE">
        <w:trPr>
          <w:trHeight w:val="139"/>
          <w:jc w:val="center"/>
        </w:trPr>
        <w:tc>
          <w:tcPr>
            <w:tcW w:w="310"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Rapi</w:t>
            </w:r>
          </w:p>
        </w:tc>
        <w:tc>
          <w:tcPr>
            <w:tcW w:w="479" w:type="pct"/>
            <w:tcBorders>
              <w:top w:val="nil"/>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Nasi </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Devija </w:t>
            </w:r>
          </w:p>
        </w:tc>
        <w:tc>
          <w:tcPr>
            <w:tcW w:w="335"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nil"/>
              <w:left w:val="single" w:sz="4" w:space="0" w:color="auto"/>
              <w:bottom w:val="double" w:sz="6" w:space="0" w:color="000000"/>
              <w:right w:val="nil"/>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2565BE">
        <w:trPr>
          <w:trHeight w:val="139"/>
          <w:jc w:val="center"/>
        </w:trPr>
        <w:tc>
          <w:tcPr>
            <w:tcW w:w="310"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Thoma</w:t>
            </w:r>
          </w:p>
        </w:tc>
        <w:tc>
          <w:tcPr>
            <w:tcW w:w="479" w:type="pct"/>
            <w:tcBorders>
              <w:top w:val="single" w:sz="4" w:space="0" w:color="auto"/>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Nasi </w:t>
            </w:r>
          </w:p>
        </w:tc>
        <w:tc>
          <w:tcPr>
            <w:tcW w:w="426"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Devija </w:t>
            </w:r>
          </w:p>
        </w:tc>
        <w:tc>
          <w:tcPr>
            <w:tcW w:w="335"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nil"/>
              <w:left w:val="single" w:sz="4" w:space="0" w:color="auto"/>
              <w:bottom w:val="double" w:sz="6" w:space="0" w:color="000000"/>
              <w:right w:val="nil"/>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2565BE">
        <w:trPr>
          <w:trHeight w:val="139"/>
          <w:jc w:val="center"/>
        </w:trPr>
        <w:tc>
          <w:tcPr>
            <w:tcW w:w="310" w:type="pct"/>
            <w:vMerge w:val="restart"/>
            <w:tcBorders>
              <w:top w:val="nil"/>
              <w:left w:val="double" w:sz="6" w:space="0" w:color="auto"/>
              <w:bottom w:val="double" w:sz="6" w:space="0" w:color="000000"/>
              <w:right w:val="nil"/>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7</w:t>
            </w:r>
          </w:p>
        </w:tc>
        <w:tc>
          <w:tcPr>
            <w:tcW w:w="545" w:type="pct"/>
            <w:tcBorders>
              <w:top w:val="nil"/>
              <w:left w:val="single" w:sz="4" w:space="0" w:color="auto"/>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Ana </w:t>
            </w:r>
          </w:p>
        </w:tc>
        <w:tc>
          <w:tcPr>
            <w:tcW w:w="479" w:type="pct"/>
            <w:tcBorders>
              <w:top w:val="double" w:sz="6" w:space="0" w:color="auto"/>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Nasi </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Semea</w:t>
            </w:r>
          </w:p>
        </w:tc>
        <w:tc>
          <w:tcPr>
            <w:tcW w:w="335" w:type="pct"/>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8532</w:t>
            </w:r>
          </w:p>
        </w:tc>
        <w:tc>
          <w:tcPr>
            <w:tcW w:w="382"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3/280</w:t>
            </w:r>
          </w:p>
        </w:tc>
        <w:tc>
          <w:tcPr>
            <w:tcW w:w="417" w:type="pct"/>
            <w:vMerge w:val="restart"/>
            <w:tcBorders>
              <w:top w:val="nil"/>
              <w:left w:val="single" w:sz="4" w:space="0" w:color="auto"/>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Truall</w:t>
            </w:r>
          </w:p>
        </w:tc>
        <w:tc>
          <w:tcPr>
            <w:tcW w:w="526" w:type="pct"/>
            <w:vMerge w:val="restart"/>
            <w:tcBorders>
              <w:top w:val="nil"/>
              <w:left w:val="single" w:sz="4" w:space="0" w:color="auto"/>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10.4</w:t>
            </w:r>
          </w:p>
        </w:tc>
        <w:tc>
          <w:tcPr>
            <w:tcW w:w="364" w:type="pct"/>
            <w:vMerge w:val="restart"/>
            <w:tcBorders>
              <w:top w:val="nil"/>
              <w:left w:val="single" w:sz="4" w:space="0" w:color="auto"/>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12000</w:t>
            </w:r>
          </w:p>
        </w:tc>
        <w:tc>
          <w:tcPr>
            <w:tcW w:w="451" w:type="pct"/>
            <w:vMerge w:val="restart"/>
            <w:tcBorders>
              <w:top w:val="nil"/>
              <w:left w:val="single" w:sz="4" w:space="0" w:color="auto"/>
              <w:bottom w:val="nil"/>
              <w:right w:val="nil"/>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124800</w:t>
            </w:r>
          </w:p>
        </w:tc>
        <w:tc>
          <w:tcPr>
            <w:tcW w:w="765" w:type="pct"/>
            <w:vMerge w:val="restart"/>
            <w:tcBorders>
              <w:top w:val="nil"/>
              <w:left w:val="double" w:sz="6" w:space="0" w:color="auto"/>
              <w:bottom w:val="double" w:sz="6" w:space="0" w:color="000000"/>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Konf.nga ZVRPP</w:t>
            </w:r>
          </w:p>
        </w:tc>
      </w:tr>
      <w:tr w:rsidR="002347FE" w:rsidRPr="007B4CD3" w:rsidTr="002565BE">
        <w:trPr>
          <w:trHeight w:val="139"/>
          <w:jc w:val="center"/>
        </w:trPr>
        <w:tc>
          <w:tcPr>
            <w:tcW w:w="310" w:type="pct"/>
            <w:vMerge/>
            <w:tcBorders>
              <w:top w:val="nil"/>
              <w:left w:val="double" w:sz="6" w:space="0" w:color="auto"/>
              <w:bottom w:val="double" w:sz="6" w:space="0" w:color="000000"/>
              <w:right w:val="nil"/>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Arqile </w:t>
            </w:r>
          </w:p>
        </w:tc>
        <w:tc>
          <w:tcPr>
            <w:tcW w:w="479" w:type="pct"/>
            <w:tcBorders>
              <w:top w:val="nil"/>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Nasi </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Devija </w:t>
            </w:r>
          </w:p>
        </w:tc>
        <w:tc>
          <w:tcPr>
            <w:tcW w:w="335"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nil"/>
              <w:left w:val="single" w:sz="4" w:space="0" w:color="auto"/>
              <w:bottom w:val="nil"/>
              <w:right w:val="nil"/>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2565BE">
        <w:trPr>
          <w:trHeight w:val="139"/>
          <w:jc w:val="center"/>
        </w:trPr>
        <w:tc>
          <w:tcPr>
            <w:tcW w:w="310" w:type="pct"/>
            <w:vMerge/>
            <w:tcBorders>
              <w:top w:val="nil"/>
              <w:left w:val="double" w:sz="6" w:space="0" w:color="auto"/>
              <w:bottom w:val="double" w:sz="6" w:space="0" w:color="000000"/>
              <w:right w:val="nil"/>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nil"/>
              <w:left w:val="single" w:sz="4" w:space="0" w:color="auto"/>
              <w:bottom w:val="single" w:sz="4" w:space="0" w:color="auto"/>
              <w:right w:val="nil"/>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Pandeli</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Nasi </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Devija </w:t>
            </w:r>
          </w:p>
        </w:tc>
        <w:tc>
          <w:tcPr>
            <w:tcW w:w="335"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nil"/>
              <w:left w:val="single" w:sz="4" w:space="0" w:color="auto"/>
              <w:bottom w:val="nil"/>
              <w:right w:val="nil"/>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2565BE">
        <w:trPr>
          <w:trHeight w:val="139"/>
          <w:jc w:val="center"/>
        </w:trPr>
        <w:tc>
          <w:tcPr>
            <w:tcW w:w="310" w:type="pct"/>
            <w:vMerge/>
            <w:tcBorders>
              <w:top w:val="nil"/>
              <w:left w:val="double" w:sz="6" w:space="0" w:color="auto"/>
              <w:bottom w:val="double" w:sz="6" w:space="0" w:color="000000"/>
              <w:right w:val="nil"/>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nil"/>
              <w:left w:val="single" w:sz="4" w:space="0" w:color="auto"/>
              <w:bottom w:val="single" w:sz="4" w:space="0" w:color="auto"/>
              <w:right w:val="nil"/>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Rapi</w:t>
            </w:r>
          </w:p>
        </w:tc>
        <w:tc>
          <w:tcPr>
            <w:tcW w:w="479" w:type="pct"/>
            <w:tcBorders>
              <w:top w:val="nil"/>
              <w:left w:val="single" w:sz="4" w:space="0" w:color="auto"/>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Nasi </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Devija </w:t>
            </w:r>
          </w:p>
        </w:tc>
        <w:tc>
          <w:tcPr>
            <w:tcW w:w="335"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nil"/>
              <w:left w:val="single" w:sz="4" w:space="0" w:color="auto"/>
              <w:bottom w:val="nil"/>
              <w:right w:val="nil"/>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2565BE">
        <w:trPr>
          <w:trHeight w:val="139"/>
          <w:jc w:val="center"/>
        </w:trPr>
        <w:tc>
          <w:tcPr>
            <w:tcW w:w="310" w:type="pct"/>
            <w:vMerge/>
            <w:tcBorders>
              <w:top w:val="nil"/>
              <w:left w:val="double" w:sz="6" w:space="0" w:color="auto"/>
              <w:bottom w:val="double" w:sz="6" w:space="0" w:color="000000"/>
              <w:right w:val="nil"/>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nil"/>
              <w:left w:val="single" w:sz="4" w:space="0" w:color="auto"/>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Thoma</w:t>
            </w:r>
          </w:p>
        </w:tc>
        <w:tc>
          <w:tcPr>
            <w:tcW w:w="479" w:type="pct"/>
            <w:tcBorders>
              <w:top w:val="nil"/>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Nasi </w:t>
            </w:r>
          </w:p>
        </w:tc>
        <w:tc>
          <w:tcPr>
            <w:tcW w:w="426" w:type="pct"/>
            <w:tcBorders>
              <w:top w:val="nil"/>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Devija </w:t>
            </w:r>
          </w:p>
        </w:tc>
        <w:tc>
          <w:tcPr>
            <w:tcW w:w="335"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double" w:sz="6" w:space="0" w:color="auto"/>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nil"/>
              <w:left w:val="single" w:sz="4" w:space="0" w:color="auto"/>
              <w:bottom w:val="nil"/>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nil"/>
              <w:left w:val="single" w:sz="4" w:space="0" w:color="auto"/>
              <w:bottom w:val="nil"/>
              <w:right w:val="nil"/>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2565BE">
        <w:trPr>
          <w:trHeight w:val="139"/>
          <w:jc w:val="center"/>
        </w:trPr>
        <w:tc>
          <w:tcPr>
            <w:tcW w:w="310" w:type="pct"/>
            <w:tcBorders>
              <w:top w:val="nil"/>
              <w:left w:val="double" w:sz="6" w:space="0" w:color="auto"/>
              <w:bottom w:val="double" w:sz="6" w:space="0" w:color="auto"/>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8</w:t>
            </w:r>
          </w:p>
        </w:tc>
        <w:tc>
          <w:tcPr>
            <w:tcW w:w="545" w:type="pct"/>
            <w:tcBorders>
              <w:top w:val="double" w:sz="6" w:space="0" w:color="auto"/>
              <w:left w:val="nil"/>
              <w:bottom w:val="double" w:sz="6" w:space="0" w:color="auto"/>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Themi </w:t>
            </w:r>
          </w:p>
        </w:tc>
        <w:tc>
          <w:tcPr>
            <w:tcW w:w="479" w:type="pct"/>
            <w:tcBorders>
              <w:top w:val="double" w:sz="6" w:space="0" w:color="auto"/>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Zoi </w:t>
            </w:r>
          </w:p>
        </w:tc>
        <w:tc>
          <w:tcPr>
            <w:tcW w:w="426" w:type="pct"/>
            <w:tcBorders>
              <w:top w:val="double" w:sz="6" w:space="0" w:color="auto"/>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Divia </w:t>
            </w:r>
          </w:p>
        </w:tc>
        <w:tc>
          <w:tcPr>
            <w:tcW w:w="335" w:type="pct"/>
            <w:tcBorders>
              <w:top w:val="nil"/>
              <w:left w:val="nil"/>
              <w:bottom w:val="double" w:sz="6"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8532</w:t>
            </w:r>
          </w:p>
        </w:tc>
        <w:tc>
          <w:tcPr>
            <w:tcW w:w="382" w:type="pct"/>
            <w:tcBorders>
              <w:top w:val="nil"/>
              <w:left w:val="nil"/>
              <w:bottom w:val="double" w:sz="6"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3/281</w:t>
            </w:r>
          </w:p>
        </w:tc>
        <w:tc>
          <w:tcPr>
            <w:tcW w:w="417" w:type="pct"/>
            <w:tcBorders>
              <w:top w:val="double" w:sz="6" w:space="0" w:color="auto"/>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Truall</w:t>
            </w:r>
          </w:p>
        </w:tc>
        <w:tc>
          <w:tcPr>
            <w:tcW w:w="526" w:type="pct"/>
            <w:tcBorders>
              <w:top w:val="double" w:sz="6" w:space="0" w:color="auto"/>
              <w:left w:val="nil"/>
              <w:bottom w:val="double" w:sz="6"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5</w:t>
            </w:r>
          </w:p>
        </w:tc>
        <w:tc>
          <w:tcPr>
            <w:tcW w:w="364" w:type="pct"/>
            <w:tcBorders>
              <w:top w:val="double" w:sz="6" w:space="0" w:color="auto"/>
              <w:left w:val="nil"/>
              <w:bottom w:val="double" w:sz="6"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12000</w:t>
            </w:r>
          </w:p>
        </w:tc>
        <w:tc>
          <w:tcPr>
            <w:tcW w:w="451" w:type="pct"/>
            <w:tcBorders>
              <w:top w:val="double" w:sz="6" w:space="0" w:color="auto"/>
              <w:left w:val="nil"/>
              <w:bottom w:val="double" w:sz="6" w:space="0" w:color="auto"/>
              <w:right w:val="nil"/>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60000</w:t>
            </w:r>
          </w:p>
        </w:tc>
        <w:tc>
          <w:tcPr>
            <w:tcW w:w="765" w:type="pct"/>
            <w:tcBorders>
              <w:top w:val="nil"/>
              <w:left w:val="double" w:sz="6" w:space="0" w:color="auto"/>
              <w:bottom w:val="double" w:sz="6" w:space="0" w:color="auto"/>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Konf.nga ZVRPP</w:t>
            </w:r>
          </w:p>
        </w:tc>
      </w:tr>
      <w:tr w:rsidR="002347FE" w:rsidRPr="007B4CD3" w:rsidTr="002565BE">
        <w:trPr>
          <w:trHeight w:val="139"/>
          <w:jc w:val="center"/>
        </w:trPr>
        <w:tc>
          <w:tcPr>
            <w:tcW w:w="310" w:type="pct"/>
            <w:vMerge w:val="restart"/>
            <w:tcBorders>
              <w:top w:val="nil"/>
              <w:left w:val="double" w:sz="6" w:space="0" w:color="auto"/>
              <w:bottom w:val="double" w:sz="6" w:space="0" w:color="000000"/>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9</w:t>
            </w:r>
          </w:p>
        </w:tc>
        <w:tc>
          <w:tcPr>
            <w:tcW w:w="545"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Bajram</w:t>
            </w:r>
          </w:p>
        </w:tc>
        <w:tc>
          <w:tcPr>
            <w:tcW w:w="479" w:type="pct"/>
            <w:tcBorders>
              <w:top w:val="nil"/>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Jonuz </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Pirra</w:t>
            </w:r>
          </w:p>
        </w:tc>
        <w:tc>
          <w:tcPr>
            <w:tcW w:w="335" w:type="pct"/>
            <w:vMerge w:val="restart"/>
            <w:tcBorders>
              <w:top w:val="nil"/>
              <w:left w:val="single" w:sz="4" w:space="0" w:color="auto"/>
              <w:bottom w:val="double" w:sz="6" w:space="0" w:color="000000"/>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8532</w:t>
            </w:r>
          </w:p>
        </w:tc>
        <w:tc>
          <w:tcPr>
            <w:tcW w:w="382"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2/432</w:t>
            </w:r>
          </w:p>
        </w:tc>
        <w:tc>
          <w:tcPr>
            <w:tcW w:w="417"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Truall</w:t>
            </w:r>
          </w:p>
        </w:tc>
        <w:tc>
          <w:tcPr>
            <w:tcW w:w="526"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28</w:t>
            </w:r>
          </w:p>
        </w:tc>
        <w:tc>
          <w:tcPr>
            <w:tcW w:w="364"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12000</w:t>
            </w:r>
          </w:p>
        </w:tc>
        <w:tc>
          <w:tcPr>
            <w:tcW w:w="451" w:type="pct"/>
            <w:vMerge w:val="restart"/>
            <w:tcBorders>
              <w:top w:val="nil"/>
              <w:left w:val="single" w:sz="4" w:space="0" w:color="auto"/>
              <w:bottom w:val="double" w:sz="6" w:space="0" w:color="000000"/>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336000</w:t>
            </w:r>
          </w:p>
        </w:tc>
        <w:tc>
          <w:tcPr>
            <w:tcW w:w="765" w:type="pct"/>
            <w:vMerge w:val="restart"/>
            <w:tcBorders>
              <w:top w:val="nil"/>
              <w:left w:val="nil"/>
              <w:bottom w:val="double" w:sz="6" w:space="0" w:color="000000"/>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Konf.nga ZVRPP</w:t>
            </w:r>
          </w:p>
        </w:tc>
      </w:tr>
      <w:tr w:rsidR="002347FE" w:rsidRPr="007B4CD3" w:rsidTr="002565BE">
        <w:trPr>
          <w:trHeight w:val="139"/>
          <w:jc w:val="center"/>
        </w:trPr>
        <w:tc>
          <w:tcPr>
            <w:tcW w:w="310" w:type="pct"/>
            <w:vMerge/>
            <w:tcBorders>
              <w:top w:val="nil"/>
              <w:left w:val="double" w:sz="6"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p>
        </w:tc>
        <w:tc>
          <w:tcPr>
            <w:tcW w:w="545"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Hysen </w:t>
            </w:r>
          </w:p>
        </w:tc>
        <w:tc>
          <w:tcPr>
            <w:tcW w:w="479" w:type="pct"/>
            <w:tcBorders>
              <w:top w:val="single" w:sz="4" w:space="0" w:color="auto"/>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Jonuz </w:t>
            </w:r>
          </w:p>
        </w:tc>
        <w:tc>
          <w:tcPr>
            <w:tcW w:w="426"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Pirra</w:t>
            </w:r>
          </w:p>
        </w:tc>
        <w:tc>
          <w:tcPr>
            <w:tcW w:w="335"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82"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17"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526"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364" w:type="pct"/>
            <w:vMerge/>
            <w:tcBorders>
              <w:top w:val="nil"/>
              <w:left w:val="single" w:sz="4" w:space="0" w:color="auto"/>
              <w:bottom w:val="double" w:sz="6"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451" w:type="pct"/>
            <w:vMerge/>
            <w:tcBorders>
              <w:top w:val="nil"/>
              <w:left w:val="single" w:sz="4" w:space="0" w:color="auto"/>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c>
          <w:tcPr>
            <w:tcW w:w="765" w:type="pct"/>
            <w:vMerge/>
            <w:tcBorders>
              <w:top w:val="nil"/>
              <w:left w:val="nil"/>
              <w:bottom w:val="double" w:sz="6"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p>
        </w:tc>
      </w:tr>
      <w:tr w:rsidR="002347FE" w:rsidRPr="007B4CD3" w:rsidTr="00193F73">
        <w:trPr>
          <w:trHeight w:val="139"/>
          <w:jc w:val="center"/>
        </w:trPr>
        <w:tc>
          <w:tcPr>
            <w:tcW w:w="310" w:type="pct"/>
            <w:tcBorders>
              <w:top w:val="nil"/>
              <w:left w:val="double" w:sz="6" w:space="0" w:color="auto"/>
              <w:bottom w:val="single" w:sz="4" w:space="0" w:color="auto"/>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10</w:t>
            </w:r>
          </w:p>
        </w:tc>
        <w:tc>
          <w:tcPr>
            <w:tcW w:w="545"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Bilbil</w:t>
            </w:r>
          </w:p>
        </w:tc>
        <w:tc>
          <w:tcPr>
            <w:tcW w:w="479"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Safet</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Hysenaj</w:t>
            </w:r>
          </w:p>
        </w:tc>
        <w:tc>
          <w:tcPr>
            <w:tcW w:w="335" w:type="pct"/>
            <w:tcBorders>
              <w:top w:val="nil"/>
              <w:left w:val="nil"/>
              <w:bottom w:val="single" w:sz="4"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8532</w:t>
            </w:r>
          </w:p>
        </w:tc>
        <w:tc>
          <w:tcPr>
            <w:tcW w:w="382" w:type="pct"/>
            <w:tcBorders>
              <w:top w:val="nil"/>
              <w:left w:val="nil"/>
              <w:bottom w:val="single" w:sz="4"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3/552</w:t>
            </w:r>
          </w:p>
        </w:tc>
        <w:tc>
          <w:tcPr>
            <w:tcW w:w="417"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Truall</w:t>
            </w:r>
          </w:p>
        </w:tc>
        <w:tc>
          <w:tcPr>
            <w:tcW w:w="526" w:type="pct"/>
            <w:tcBorders>
              <w:top w:val="nil"/>
              <w:left w:val="nil"/>
              <w:bottom w:val="single" w:sz="4"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54</w:t>
            </w:r>
          </w:p>
        </w:tc>
        <w:tc>
          <w:tcPr>
            <w:tcW w:w="364" w:type="pct"/>
            <w:tcBorders>
              <w:top w:val="nil"/>
              <w:left w:val="nil"/>
              <w:bottom w:val="single" w:sz="4"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12000</w:t>
            </w:r>
          </w:p>
        </w:tc>
        <w:tc>
          <w:tcPr>
            <w:tcW w:w="451" w:type="pct"/>
            <w:tcBorders>
              <w:top w:val="nil"/>
              <w:left w:val="nil"/>
              <w:bottom w:val="single" w:sz="4" w:space="0" w:color="auto"/>
              <w:right w:val="nil"/>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648000</w:t>
            </w:r>
          </w:p>
        </w:tc>
        <w:tc>
          <w:tcPr>
            <w:tcW w:w="765" w:type="pct"/>
            <w:tcBorders>
              <w:top w:val="nil"/>
              <w:left w:val="double" w:sz="6" w:space="0" w:color="auto"/>
              <w:bottom w:val="single" w:sz="4" w:space="0" w:color="auto"/>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Konf.nga ZVRPP</w:t>
            </w:r>
          </w:p>
        </w:tc>
      </w:tr>
      <w:tr w:rsidR="002347FE" w:rsidRPr="007B4CD3" w:rsidTr="00193F73">
        <w:trPr>
          <w:trHeight w:val="139"/>
          <w:jc w:val="center"/>
        </w:trPr>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11</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Durim</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Brahim </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Kodheli</w:t>
            </w:r>
          </w:p>
        </w:tc>
        <w:tc>
          <w:tcPr>
            <w:tcW w:w="33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8532</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3/591</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Truall</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12000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12000</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Konf.nga ZVRPP</w:t>
            </w:r>
          </w:p>
        </w:tc>
      </w:tr>
      <w:tr w:rsidR="002347FE" w:rsidRPr="007B4CD3" w:rsidTr="00193F73">
        <w:trPr>
          <w:trHeight w:val="139"/>
          <w:jc w:val="center"/>
        </w:trPr>
        <w:tc>
          <w:tcPr>
            <w:tcW w:w="310"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12</w:t>
            </w:r>
          </w:p>
        </w:tc>
        <w:tc>
          <w:tcPr>
            <w:tcW w:w="545" w:type="pct"/>
            <w:tcBorders>
              <w:top w:val="single" w:sz="4" w:space="0" w:color="auto"/>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Arshim</w:t>
            </w:r>
          </w:p>
        </w:tc>
        <w:tc>
          <w:tcPr>
            <w:tcW w:w="479" w:type="pct"/>
            <w:tcBorders>
              <w:top w:val="single" w:sz="4" w:space="0" w:color="auto"/>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Rakip</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Myrto</w:t>
            </w:r>
          </w:p>
        </w:tc>
        <w:tc>
          <w:tcPr>
            <w:tcW w:w="335" w:type="pct"/>
            <w:tcBorders>
              <w:top w:val="single" w:sz="4" w:space="0" w:color="auto"/>
              <w:left w:val="nil"/>
              <w:bottom w:val="single" w:sz="4"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8532</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3/600</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Truall</w:t>
            </w:r>
          </w:p>
        </w:tc>
        <w:tc>
          <w:tcPr>
            <w:tcW w:w="526" w:type="pct"/>
            <w:tcBorders>
              <w:top w:val="single" w:sz="4" w:space="0" w:color="auto"/>
              <w:left w:val="nil"/>
              <w:bottom w:val="single" w:sz="4"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9.6</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12000</w:t>
            </w:r>
          </w:p>
        </w:tc>
        <w:tc>
          <w:tcPr>
            <w:tcW w:w="451" w:type="pct"/>
            <w:tcBorders>
              <w:top w:val="single" w:sz="4" w:space="0" w:color="auto"/>
              <w:left w:val="nil"/>
              <w:bottom w:val="single" w:sz="4" w:space="0" w:color="auto"/>
              <w:right w:val="nil"/>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115200</w:t>
            </w:r>
          </w:p>
        </w:tc>
        <w:tc>
          <w:tcPr>
            <w:tcW w:w="765"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Konf.nga ZVRPP</w:t>
            </w:r>
          </w:p>
        </w:tc>
      </w:tr>
      <w:tr w:rsidR="002347FE" w:rsidRPr="007B4CD3" w:rsidTr="002565BE">
        <w:trPr>
          <w:trHeight w:val="139"/>
          <w:jc w:val="center"/>
        </w:trPr>
        <w:tc>
          <w:tcPr>
            <w:tcW w:w="310" w:type="pct"/>
            <w:tcBorders>
              <w:top w:val="nil"/>
              <w:left w:val="double" w:sz="6" w:space="0" w:color="auto"/>
              <w:bottom w:val="single" w:sz="4" w:space="0" w:color="auto"/>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13</w:t>
            </w:r>
          </w:p>
        </w:tc>
        <w:tc>
          <w:tcPr>
            <w:tcW w:w="545" w:type="pct"/>
            <w:tcBorders>
              <w:top w:val="nil"/>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Thoma</w:t>
            </w:r>
          </w:p>
        </w:tc>
        <w:tc>
          <w:tcPr>
            <w:tcW w:w="479" w:type="pct"/>
            <w:tcBorders>
              <w:top w:val="single" w:sz="4" w:space="0" w:color="auto"/>
              <w:left w:val="nil"/>
              <w:bottom w:val="nil"/>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Kost</w:t>
            </w:r>
          </w:p>
        </w:tc>
        <w:tc>
          <w:tcPr>
            <w:tcW w:w="426"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Kulari</w:t>
            </w:r>
          </w:p>
        </w:tc>
        <w:tc>
          <w:tcPr>
            <w:tcW w:w="335" w:type="pct"/>
            <w:tcBorders>
              <w:top w:val="nil"/>
              <w:left w:val="nil"/>
              <w:bottom w:val="single" w:sz="4"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8532</w:t>
            </w:r>
          </w:p>
        </w:tc>
        <w:tc>
          <w:tcPr>
            <w:tcW w:w="382" w:type="pct"/>
            <w:tcBorders>
              <w:top w:val="nil"/>
              <w:left w:val="nil"/>
              <w:bottom w:val="single" w:sz="4"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3/601</w:t>
            </w:r>
          </w:p>
        </w:tc>
        <w:tc>
          <w:tcPr>
            <w:tcW w:w="417" w:type="pct"/>
            <w:tcBorders>
              <w:top w:val="nil"/>
              <w:left w:val="nil"/>
              <w:bottom w:val="single" w:sz="4"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Truall</w:t>
            </w:r>
          </w:p>
        </w:tc>
        <w:tc>
          <w:tcPr>
            <w:tcW w:w="526" w:type="pct"/>
            <w:tcBorders>
              <w:top w:val="nil"/>
              <w:left w:val="nil"/>
              <w:bottom w:val="single" w:sz="4"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10.2</w:t>
            </w:r>
          </w:p>
        </w:tc>
        <w:tc>
          <w:tcPr>
            <w:tcW w:w="364" w:type="pct"/>
            <w:tcBorders>
              <w:top w:val="nil"/>
              <w:left w:val="nil"/>
              <w:bottom w:val="single" w:sz="4"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12000</w:t>
            </w:r>
          </w:p>
        </w:tc>
        <w:tc>
          <w:tcPr>
            <w:tcW w:w="451" w:type="pct"/>
            <w:tcBorders>
              <w:top w:val="nil"/>
              <w:left w:val="nil"/>
              <w:bottom w:val="single" w:sz="4" w:space="0" w:color="auto"/>
              <w:right w:val="nil"/>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122400</w:t>
            </w:r>
          </w:p>
        </w:tc>
        <w:tc>
          <w:tcPr>
            <w:tcW w:w="765" w:type="pct"/>
            <w:tcBorders>
              <w:top w:val="double" w:sz="6" w:space="0" w:color="auto"/>
              <w:left w:val="double" w:sz="6" w:space="0" w:color="auto"/>
              <w:bottom w:val="single" w:sz="4" w:space="0" w:color="auto"/>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Konf.nga ZVRPP</w:t>
            </w:r>
          </w:p>
        </w:tc>
      </w:tr>
      <w:tr w:rsidR="002347FE" w:rsidRPr="007B4CD3" w:rsidTr="002565BE">
        <w:trPr>
          <w:trHeight w:val="139"/>
          <w:jc w:val="center"/>
        </w:trPr>
        <w:tc>
          <w:tcPr>
            <w:tcW w:w="310" w:type="pct"/>
            <w:tcBorders>
              <w:top w:val="nil"/>
              <w:left w:val="double" w:sz="6" w:space="0" w:color="auto"/>
              <w:bottom w:val="double" w:sz="6" w:space="0" w:color="auto"/>
              <w:right w:val="double" w:sz="6"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14</w:t>
            </w:r>
          </w:p>
        </w:tc>
        <w:tc>
          <w:tcPr>
            <w:tcW w:w="545" w:type="pct"/>
            <w:tcBorders>
              <w:top w:val="single" w:sz="4" w:space="0" w:color="auto"/>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xml:space="preserve">Robert </w:t>
            </w:r>
          </w:p>
        </w:tc>
        <w:tc>
          <w:tcPr>
            <w:tcW w:w="479" w:type="pct"/>
            <w:tcBorders>
              <w:top w:val="single" w:sz="4" w:space="0" w:color="auto"/>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Asqeri</w:t>
            </w:r>
          </w:p>
        </w:tc>
        <w:tc>
          <w:tcPr>
            <w:tcW w:w="426"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Feleqi</w:t>
            </w:r>
          </w:p>
        </w:tc>
        <w:tc>
          <w:tcPr>
            <w:tcW w:w="335" w:type="pct"/>
            <w:tcBorders>
              <w:top w:val="nil"/>
              <w:left w:val="nil"/>
              <w:bottom w:val="double" w:sz="6"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8532</w:t>
            </w:r>
          </w:p>
        </w:tc>
        <w:tc>
          <w:tcPr>
            <w:tcW w:w="382" w:type="pct"/>
            <w:tcBorders>
              <w:top w:val="nil"/>
              <w:left w:val="nil"/>
              <w:bottom w:val="double" w:sz="6"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3/567</w:t>
            </w:r>
          </w:p>
        </w:tc>
        <w:tc>
          <w:tcPr>
            <w:tcW w:w="417"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Truall</w:t>
            </w:r>
          </w:p>
        </w:tc>
        <w:tc>
          <w:tcPr>
            <w:tcW w:w="526" w:type="pct"/>
            <w:tcBorders>
              <w:top w:val="nil"/>
              <w:left w:val="nil"/>
              <w:bottom w:val="double" w:sz="6"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49</w:t>
            </w:r>
          </w:p>
        </w:tc>
        <w:tc>
          <w:tcPr>
            <w:tcW w:w="364" w:type="pct"/>
            <w:tcBorders>
              <w:top w:val="nil"/>
              <w:left w:val="nil"/>
              <w:bottom w:val="double" w:sz="6"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12000</w:t>
            </w:r>
          </w:p>
        </w:tc>
        <w:tc>
          <w:tcPr>
            <w:tcW w:w="451" w:type="pct"/>
            <w:tcBorders>
              <w:top w:val="nil"/>
              <w:left w:val="nil"/>
              <w:bottom w:val="double" w:sz="6" w:space="0" w:color="auto"/>
              <w:right w:val="nil"/>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588000</w:t>
            </w:r>
          </w:p>
        </w:tc>
        <w:tc>
          <w:tcPr>
            <w:tcW w:w="765" w:type="pct"/>
            <w:tcBorders>
              <w:top w:val="nil"/>
              <w:left w:val="double" w:sz="6" w:space="0" w:color="auto"/>
              <w:bottom w:val="double" w:sz="6" w:space="0" w:color="auto"/>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Konf.nga ZVRPP</w:t>
            </w:r>
          </w:p>
        </w:tc>
      </w:tr>
      <w:tr w:rsidR="002347FE" w:rsidRPr="007B4CD3" w:rsidTr="002565BE">
        <w:trPr>
          <w:trHeight w:val="139"/>
          <w:jc w:val="center"/>
        </w:trPr>
        <w:tc>
          <w:tcPr>
            <w:tcW w:w="310" w:type="pct"/>
            <w:tcBorders>
              <w:top w:val="nil"/>
              <w:left w:val="double" w:sz="6" w:space="0" w:color="auto"/>
              <w:bottom w:val="double" w:sz="6" w:space="0" w:color="auto"/>
              <w:right w:val="double" w:sz="6"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 </w:t>
            </w:r>
          </w:p>
        </w:tc>
        <w:tc>
          <w:tcPr>
            <w:tcW w:w="545" w:type="pct"/>
            <w:tcBorders>
              <w:top w:val="nil"/>
              <w:left w:val="nil"/>
              <w:bottom w:val="double" w:sz="6" w:space="0" w:color="auto"/>
              <w:right w:val="nil"/>
            </w:tcBorders>
            <w:shd w:val="clear" w:color="auto" w:fill="auto"/>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Shuma</w:t>
            </w:r>
          </w:p>
        </w:tc>
        <w:tc>
          <w:tcPr>
            <w:tcW w:w="479" w:type="pct"/>
            <w:tcBorders>
              <w:top w:val="nil"/>
              <w:left w:val="nil"/>
              <w:bottom w:val="double" w:sz="6" w:space="0" w:color="auto"/>
              <w:right w:val="nil"/>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426"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right"/>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335" w:type="pct"/>
            <w:tcBorders>
              <w:top w:val="nil"/>
              <w:left w:val="nil"/>
              <w:bottom w:val="double" w:sz="6"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382" w:type="pct"/>
            <w:tcBorders>
              <w:top w:val="nil"/>
              <w:left w:val="nil"/>
              <w:bottom w:val="double" w:sz="6"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417" w:type="pct"/>
            <w:tcBorders>
              <w:top w:val="nil"/>
              <w:left w:val="nil"/>
              <w:bottom w:val="double" w:sz="6" w:space="0" w:color="auto"/>
              <w:right w:val="single" w:sz="4"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526" w:type="pct"/>
            <w:tcBorders>
              <w:top w:val="nil"/>
              <w:left w:val="nil"/>
              <w:bottom w:val="double" w:sz="6"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348.7</w:t>
            </w:r>
          </w:p>
        </w:tc>
        <w:tc>
          <w:tcPr>
            <w:tcW w:w="364" w:type="pct"/>
            <w:tcBorders>
              <w:top w:val="nil"/>
              <w:left w:val="nil"/>
              <w:bottom w:val="double" w:sz="6" w:space="0" w:color="auto"/>
              <w:right w:val="single" w:sz="4" w:space="0" w:color="auto"/>
            </w:tcBorders>
            <w:shd w:val="clear" w:color="auto" w:fill="auto"/>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c>
          <w:tcPr>
            <w:tcW w:w="451" w:type="pct"/>
            <w:tcBorders>
              <w:top w:val="nil"/>
              <w:left w:val="nil"/>
              <w:bottom w:val="double" w:sz="6" w:space="0" w:color="auto"/>
              <w:right w:val="nil"/>
            </w:tcBorders>
            <w:shd w:val="clear" w:color="auto" w:fill="auto"/>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b/>
                <w:bCs/>
                <w:spacing w:val="-4"/>
                <w:sz w:val="14"/>
                <w:szCs w:val="14"/>
                <w:lang w:val="sq-AL"/>
              </w:rPr>
            </w:pPr>
            <w:r w:rsidRPr="007B4CD3">
              <w:rPr>
                <w:rFonts w:ascii="Garamond" w:eastAsia="Times New Roman" w:hAnsi="Garamond"/>
                <w:b/>
                <w:bCs/>
                <w:spacing w:val="-4"/>
                <w:sz w:val="14"/>
                <w:szCs w:val="14"/>
                <w:lang w:val="sq-AL"/>
              </w:rPr>
              <w:t>4184400</w:t>
            </w:r>
          </w:p>
        </w:tc>
        <w:tc>
          <w:tcPr>
            <w:tcW w:w="765" w:type="pct"/>
            <w:tcBorders>
              <w:top w:val="nil"/>
              <w:left w:val="double" w:sz="6" w:space="0" w:color="auto"/>
              <w:bottom w:val="double" w:sz="6" w:space="0" w:color="auto"/>
              <w:right w:val="double" w:sz="6" w:space="0" w:color="auto"/>
            </w:tcBorders>
            <w:shd w:val="clear" w:color="auto" w:fill="auto"/>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spacing w:val="-4"/>
                <w:sz w:val="14"/>
                <w:szCs w:val="14"/>
                <w:lang w:val="sq-AL"/>
              </w:rPr>
            </w:pPr>
            <w:r w:rsidRPr="007B4CD3">
              <w:rPr>
                <w:rFonts w:ascii="Garamond" w:eastAsia="Times New Roman" w:hAnsi="Garamond"/>
                <w:spacing w:val="-4"/>
                <w:sz w:val="14"/>
                <w:szCs w:val="14"/>
                <w:lang w:val="sq-AL"/>
              </w:rPr>
              <w:t> </w:t>
            </w:r>
          </w:p>
        </w:tc>
      </w:tr>
    </w:tbl>
    <w:p w:rsidR="002565BE" w:rsidRDefault="002565BE" w:rsidP="002347FE">
      <w:pPr>
        <w:pStyle w:val="Paragrafi"/>
        <w:rPr>
          <w:spacing w:val="-4"/>
          <w:lang w:val="sq-AL"/>
        </w:rPr>
      </w:pPr>
    </w:p>
    <w:p w:rsidR="00E36D72" w:rsidRDefault="00E36D72" w:rsidP="002347FE">
      <w:pPr>
        <w:pStyle w:val="Akti"/>
        <w:keepNext w:val="0"/>
        <w:rPr>
          <w:spacing w:val="-4"/>
          <w:lang w:val="sq-AL"/>
        </w:rPr>
        <w:sectPr w:rsidR="00E36D72" w:rsidSect="00030E5B">
          <w:type w:val="continuous"/>
          <w:pgSz w:w="11907" w:h="16840" w:code="9"/>
          <w:pgMar w:top="720" w:right="1134" w:bottom="720" w:left="1134" w:header="851" w:footer="851" w:gutter="0"/>
          <w:cols w:space="720"/>
          <w:docGrid w:linePitch="360"/>
        </w:sectPr>
      </w:pPr>
    </w:p>
    <w:p w:rsidR="002347FE" w:rsidRPr="007B4CD3" w:rsidRDefault="002347FE" w:rsidP="002347FE">
      <w:pPr>
        <w:pStyle w:val="Akti"/>
        <w:keepNext w:val="0"/>
        <w:rPr>
          <w:spacing w:val="-4"/>
          <w:lang w:val="sq-AL"/>
        </w:rPr>
      </w:pPr>
      <w:r w:rsidRPr="007B4CD3">
        <w:rPr>
          <w:spacing w:val="-4"/>
          <w:lang w:val="sq-AL"/>
        </w:rPr>
        <w:t>VENDIM</w:t>
      </w:r>
    </w:p>
    <w:p w:rsidR="002347FE" w:rsidRPr="007B4CD3" w:rsidRDefault="002347FE" w:rsidP="002347FE">
      <w:pPr>
        <w:pStyle w:val="NumriData"/>
        <w:keepNext w:val="0"/>
        <w:rPr>
          <w:spacing w:val="-4"/>
          <w:lang w:val="sq-AL"/>
        </w:rPr>
      </w:pPr>
      <w:r w:rsidRPr="007B4CD3">
        <w:rPr>
          <w:spacing w:val="-4"/>
          <w:lang w:val="sq-AL"/>
        </w:rPr>
        <w:tab/>
      </w:r>
      <w:r w:rsidRPr="007B4CD3">
        <w:rPr>
          <w:spacing w:val="-4"/>
          <w:lang w:val="sq-AL"/>
        </w:rPr>
        <w:tab/>
        <w:t>Nr. 812, datë 26.11.2014</w:t>
      </w:r>
    </w:p>
    <w:p w:rsidR="002347FE" w:rsidRPr="007B4CD3" w:rsidRDefault="002347FE" w:rsidP="00E36D72">
      <w:pPr>
        <w:pStyle w:val="Hapesira7"/>
        <w:rPr>
          <w:lang w:val="sq-AL"/>
        </w:rPr>
      </w:pPr>
    </w:p>
    <w:p w:rsidR="002347FE" w:rsidRPr="007B4CD3" w:rsidRDefault="002347FE" w:rsidP="002347FE">
      <w:pPr>
        <w:pStyle w:val="Titulli"/>
        <w:keepNext w:val="0"/>
        <w:rPr>
          <w:spacing w:val="-4"/>
          <w:lang w:val="sq-AL"/>
        </w:rPr>
      </w:pPr>
      <w:r w:rsidRPr="007B4CD3">
        <w:rPr>
          <w:spacing w:val="-4"/>
          <w:lang w:val="sq-AL"/>
        </w:rPr>
        <w:t>PËR SHPRONËSIMIN, PËR INTERES PUBLIK, TË PRONARËVE TË PASURIVE TË PALUAJTSHME, PRONË PRIVATE, QË PREKEN NGA NDËRTIMI I SEGMENTIT RRUGOR TIRANË-VORË (SEKSIONI II, KRAHU I MAJTË)</w:t>
      </w:r>
    </w:p>
    <w:p w:rsidR="002347FE" w:rsidRPr="007B4CD3" w:rsidRDefault="002347FE" w:rsidP="00E36D72">
      <w:pPr>
        <w:pStyle w:val="Hapesira7"/>
        <w:rPr>
          <w:lang w:val="sq-AL"/>
        </w:rPr>
      </w:pPr>
    </w:p>
    <w:p w:rsidR="002347FE" w:rsidRPr="007B4CD3" w:rsidRDefault="002347FE" w:rsidP="002347FE">
      <w:pPr>
        <w:pStyle w:val="Paragrafi"/>
        <w:rPr>
          <w:spacing w:val="-4"/>
          <w:lang w:val="sq-AL"/>
        </w:rPr>
      </w:pPr>
      <w:r w:rsidRPr="007B4CD3">
        <w:rPr>
          <w:spacing w:val="-4"/>
          <w:lang w:val="sq-AL"/>
        </w:rPr>
        <w:t>Në mbështetje të nenit 100 të Kushtetutës, të neneve 5, pika 1, 20 dhe 21, të ligjit nr.</w:t>
      </w:r>
      <w:r w:rsidR="006575E6" w:rsidRPr="007B4CD3">
        <w:rPr>
          <w:spacing w:val="-4"/>
          <w:lang w:val="sq-AL"/>
        </w:rPr>
        <w:t xml:space="preserve"> </w:t>
      </w:r>
      <w:r w:rsidRPr="007B4CD3">
        <w:rPr>
          <w:spacing w:val="-4"/>
          <w:lang w:val="sq-AL"/>
        </w:rPr>
        <w:t xml:space="preserve">8561, datë 22.12.1999, “Për shpronësimet dhe marrjen në përdorim të përkohshëm të pasurisë, pronë private, për interes publik”, me propozimin e ministrit të Transportit dhe Infrastrukturës, Këshilli i Ministrave </w:t>
      </w:r>
    </w:p>
    <w:p w:rsidR="00D7100B" w:rsidRPr="007B4CD3" w:rsidRDefault="00D7100B" w:rsidP="00E36D72">
      <w:pPr>
        <w:pStyle w:val="Hapesira7"/>
        <w:rPr>
          <w:lang w:val="sq-AL"/>
        </w:rPr>
      </w:pPr>
    </w:p>
    <w:p w:rsidR="002347FE" w:rsidRPr="007B4CD3" w:rsidRDefault="002347FE" w:rsidP="002347FE">
      <w:pPr>
        <w:pStyle w:val="Titull-Titull"/>
        <w:rPr>
          <w:spacing w:val="-4"/>
          <w:lang w:val="sq-AL"/>
        </w:rPr>
      </w:pPr>
      <w:r w:rsidRPr="007B4CD3">
        <w:rPr>
          <w:spacing w:val="-4"/>
          <w:lang w:val="sq-AL"/>
        </w:rPr>
        <w:t>VENDOSI:</w:t>
      </w:r>
    </w:p>
    <w:p w:rsidR="002347FE" w:rsidRPr="007B4CD3" w:rsidRDefault="002347FE" w:rsidP="00E36D72">
      <w:pPr>
        <w:pStyle w:val="Hapesira7"/>
        <w:rPr>
          <w:lang w:val="sq-AL"/>
        </w:rPr>
      </w:pPr>
    </w:p>
    <w:p w:rsidR="002347FE" w:rsidRPr="007B4CD3" w:rsidRDefault="006575E6" w:rsidP="002347FE">
      <w:pPr>
        <w:pStyle w:val="Paragrafi"/>
        <w:rPr>
          <w:spacing w:val="-4"/>
          <w:lang w:val="sq-AL"/>
        </w:rPr>
      </w:pPr>
      <w:r w:rsidRPr="007B4CD3">
        <w:rPr>
          <w:spacing w:val="-4"/>
          <w:lang w:val="sq-AL"/>
        </w:rPr>
        <w:t xml:space="preserve">1. </w:t>
      </w:r>
      <w:r w:rsidR="002347FE" w:rsidRPr="007B4CD3">
        <w:rPr>
          <w:spacing w:val="-4"/>
          <w:lang w:val="sq-AL"/>
        </w:rPr>
        <w:t xml:space="preserve">Shpronësimin, për interes publik, të pronarëve të pasurive të paluajtshme, pronë private, që preken nga ndërtimi i segmentit rrugor Tiranë -Vorë (seksioni II, krahu i majtë). </w:t>
      </w:r>
    </w:p>
    <w:p w:rsidR="002347FE" w:rsidRPr="007B4CD3" w:rsidRDefault="006575E6" w:rsidP="002347FE">
      <w:pPr>
        <w:pStyle w:val="Paragrafi"/>
        <w:rPr>
          <w:spacing w:val="-4"/>
          <w:lang w:val="sq-AL"/>
        </w:rPr>
      </w:pPr>
      <w:r w:rsidRPr="007B4CD3">
        <w:rPr>
          <w:spacing w:val="-4"/>
          <w:lang w:val="sq-AL"/>
        </w:rPr>
        <w:t xml:space="preserve">2. </w:t>
      </w:r>
      <w:r w:rsidR="002347FE" w:rsidRPr="007B4CD3">
        <w:rPr>
          <w:spacing w:val="-4"/>
          <w:lang w:val="sq-AL"/>
        </w:rPr>
        <w:t xml:space="preserve">Shpronësimi të bëhet në favor të Autoritetit Rrugor Shqiptar. </w:t>
      </w:r>
    </w:p>
    <w:p w:rsidR="002347FE" w:rsidRPr="007B4CD3" w:rsidRDefault="006575E6" w:rsidP="002347FE">
      <w:pPr>
        <w:pStyle w:val="Paragrafi"/>
        <w:rPr>
          <w:spacing w:val="-4"/>
          <w:lang w:val="sq-AL"/>
        </w:rPr>
      </w:pPr>
      <w:r w:rsidRPr="007B4CD3">
        <w:rPr>
          <w:spacing w:val="-4"/>
          <w:lang w:val="sq-AL"/>
        </w:rPr>
        <w:t xml:space="preserve">3. </w:t>
      </w:r>
      <w:r w:rsidR="002347FE" w:rsidRPr="007B4CD3">
        <w:rPr>
          <w:spacing w:val="-4"/>
          <w:lang w:val="sq-AL"/>
        </w:rPr>
        <w:t>Pronarët e pasurive të paluajtshme, që shpronësohen, të kompensohen në vlerë të plotë, sipas masës së kompensimit përkatës, që paraqitet në tabelën bashkëlidhur këtij vendimi, për pasuritë tokë “truall”, tokë “arë” dhe “pemëtore”, me sipërfaqe të përgjithshme 58 516 (pesëdhjetë e tetë mijë e pesëqind e gjashtëmbëdhjetë) m</w:t>
      </w:r>
      <w:r w:rsidR="002347FE" w:rsidRPr="001623CE">
        <w:rPr>
          <w:spacing w:val="-4"/>
          <w:vertAlign w:val="superscript"/>
          <w:lang w:val="sq-AL"/>
        </w:rPr>
        <w:t>2</w:t>
      </w:r>
      <w:r w:rsidR="002347FE" w:rsidRPr="007B4CD3">
        <w:rPr>
          <w:spacing w:val="-4"/>
          <w:lang w:val="sq-AL"/>
        </w:rPr>
        <w:t xml:space="preserve"> dhe vlerë të përgjithshme shpronësimi prej 32 957 260 (tridhjetë e dy milionë e nëntëqind e pesëdhjetë e shtatë mijë e dyqind e gjashtëdhjetë) lekësh. </w:t>
      </w:r>
    </w:p>
    <w:p w:rsidR="002347FE" w:rsidRPr="007B4CD3" w:rsidRDefault="006575E6" w:rsidP="002347FE">
      <w:pPr>
        <w:pStyle w:val="Paragrafi"/>
        <w:rPr>
          <w:spacing w:val="-4"/>
          <w:lang w:val="sq-AL"/>
        </w:rPr>
      </w:pPr>
      <w:r w:rsidRPr="007B4CD3">
        <w:rPr>
          <w:spacing w:val="-4"/>
          <w:lang w:val="sq-AL"/>
        </w:rPr>
        <w:t xml:space="preserve">4. </w:t>
      </w:r>
      <w:r w:rsidR="002347FE" w:rsidRPr="007B4CD3">
        <w:rPr>
          <w:spacing w:val="-4"/>
          <w:lang w:val="sq-AL"/>
        </w:rPr>
        <w:t xml:space="preserve">Vlera totale e shpronësimit prej 32 957 260 (tridhjetë e dy milionë e nëntëqind e pesëdhjetë e shtatë mijë e dyqind e gjashtëdhjetë) lekësh të përballohet nga buxheti i miratuar për vitin 2014, planifikuar për Autoritetin Rrugor Shqiptar, zëri “Shpronësimet”. </w:t>
      </w:r>
    </w:p>
    <w:p w:rsidR="00E36D72" w:rsidRDefault="00E36D72" w:rsidP="002347FE">
      <w:pPr>
        <w:pStyle w:val="Paragrafi"/>
        <w:rPr>
          <w:spacing w:val="-4"/>
          <w:lang w:val="sq-AL"/>
        </w:rPr>
      </w:pPr>
    </w:p>
    <w:p w:rsidR="00E36D72" w:rsidRDefault="00E36D72" w:rsidP="002347FE">
      <w:pPr>
        <w:pStyle w:val="Paragrafi"/>
        <w:rPr>
          <w:spacing w:val="-4"/>
          <w:lang w:val="sq-AL"/>
        </w:rPr>
      </w:pPr>
    </w:p>
    <w:p w:rsidR="00E36D72" w:rsidRDefault="00E36D72" w:rsidP="002347FE">
      <w:pPr>
        <w:pStyle w:val="Paragrafi"/>
        <w:rPr>
          <w:spacing w:val="-4"/>
          <w:lang w:val="sq-AL"/>
        </w:rPr>
      </w:pPr>
    </w:p>
    <w:p w:rsidR="00E36D72" w:rsidRDefault="00E36D72" w:rsidP="002347FE">
      <w:pPr>
        <w:pStyle w:val="Paragrafi"/>
        <w:rPr>
          <w:spacing w:val="-4"/>
          <w:lang w:val="sq-AL"/>
        </w:rPr>
      </w:pPr>
    </w:p>
    <w:p w:rsidR="00E36D72" w:rsidRDefault="00E36D72" w:rsidP="002347FE">
      <w:pPr>
        <w:pStyle w:val="Paragrafi"/>
        <w:rPr>
          <w:spacing w:val="-4"/>
          <w:lang w:val="sq-AL"/>
        </w:rPr>
      </w:pPr>
    </w:p>
    <w:p w:rsidR="002347FE" w:rsidRPr="007B4CD3" w:rsidRDefault="006575E6" w:rsidP="002347FE">
      <w:pPr>
        <w:pStyle w:val="Paragrafi"/>
        <w:rPr>
          <w:spacing w:val="-4"/>
          <w:lang w:val="sq-AL"/>
        </w:rPr>
      </w:pPr>
      <w:r w:rsidRPr="007B4CD3">
        <w:rPr>
          <w:spacing w:val="-4"/>
          <w:lang w:val="sq-AL"/>
        </w:rPr>
        <w:t xml:space="preserve">5. </w:t>
      </w:r>
      <w:r w:rsidR="002347FE" w:rsidRPr="007B4CD3">
        <w:rPr>
          <w:spacing w:val="-4"/>
          <w:lang w:val="sq-AL"/>
        </w:rPr>
        <w:t xml:space="preserve">Shpenzimet procedurale, në vlerën 70 000 (shtatëdhjetë mijë) lekë, të përballohen nga Autoriteti Rrugor Shqiptar. </w:t>
      </w:r>
    </w:p>
    <w:p w:rsidR="002347FE" w:rsidRPr="007B4CD3" w:rsidRDefault="006575E6" w:rsidP="002347FE">
      <w:pPr>
        <w:pStyle w:val="Paragrafi"/>
        <w:rPr>
          <w:spacing w:val="-4"/>
          <w:lang w:val="sq-AL"/>
        </w:rPr>
      </w:pPr>
      <w:r w:rsidRPr="007B4CD3">
        <w:rPr>
          <w:spacing w:val="-4"/>
          <w:lang w:val="sq-AL"/>
        </w:rPr>
        <w:t xml:space="preserve">6. </w:t>
      </w:r>
      <w:r w:rsidR="002347FE" w:rsidRPr="007B4CD3">
        <w:rPr>
          <w:spacing w:val="-4"/>
          <w:lang w:val="sq-AL"/>
        </w:rPr>
        <w:t xml:space="preserve">Likuidimi i pronarëve të fillojë pas çeljes së fondit të përcaktuar në pikën 4, të këtij vendimi. </w:t>
      </w:r>
    </w:p>
    <w:p w:rsidR="002347FE" w:rsidRPr="007B4CD3" w:rsidRDefault="006575E6" w:rsidP="002347FE">
      <w:pPr>
        <w:pStyle w:val="Paragrafi"/>
        <w:rPr>
          <w:spacing w:val="-4"/>
          <w:lang w:val="sq-AL"/>
        </w:rPr>
      </w:pPr>
      <w:r w:rsidRPr="007B4CD3">
        <w:rPr>
          <w:spacing w:val="-4"/>
          <w:lang w:val="sq-AL"/>
        </w:rPr>
        <w:t xml:space="preserve">7. </w:t>
      </w:r>
      <w:r w:rsidR="002347FE" w:rsidRPr="007B4CD3">
        <w:rPr>
          <w:spacing w:val="-4"/>
          <w:lang w:val="sq-AL"/>
        </w:rPr>
        <w:t xml:space="preserve">Pronarët e pasurive, për të cilat është bërë shënimi “Konfirmuar nga ZVRPP”,  të likuidohen, për efekt shpronësimi, në bazë të dokumentacionit të plotë të pronësisë që do të dorëzojnë pranë Autoritetit Rrugor Shqiptar. </w:t>
      </w:r>
    </w:p>
    <w:p w:rsidR="002347FE" w:rsidRPr="007B4CD3" w:rsidRDefault="006575E6" w:rsidP="002347FE">
      <w:pPr>
        <w:pStyle w:val="Paragrafi"/>
        <w:rPr>
          <w:spacing w:val="-4"/>
          <w:lang w:val="sq-AL"/>
        </w:rPr>
      </w:pPr>
      <w:r w:rsidRPr="007B4CD3">
        <w:rPr>
          <w:spacing w:val="-4"/>
          <w:lang w:val="sq-AL"/>
        </w:rPr>
        <w:t xml:space="preserve">8. </w:t>
      </w:r>
      <w:r w:rsidR="002347FE" w:rsidRPr="007B4CD3">
        <w:rPr>
          <w:spacing w:val="-4"/>
          <w:lang w:val="sq-AL"/>
        </w:rPr>
        <w:t xml:space="preserve">Autoriteti Rrugor Shqiptar të kryejë likuidimet, për efekt shpronësimi, në bazë të pikave 4, 5, 6 dhe 7, të këtij vendimi. </w:t>
      </w:r>
    </w:p>
    <w:p w:rsidR="002347FE" w:rsidRPr="007B4CD3" w:rsidRDefault="006575E6" w:rsidP="002347FE">
      <w:pPr>
        <w:pStyle w:val="Paragrafi"/>
        <w:rPr>
          <w:spacing w:val="-4"/>
          <w:lang w:val="sq-AL"/>
        </w:rPr>
      </w:pPr>
      <w:r w:rsidRPr="007B4CD3">
        <w:rPr>
          <w:spacing w:val="-4"/>
          <w:lang w:val="sq-AL"/>
        </w:rPr>
        <w:t xml:space="preserve">9. </w:t>
      </w:r>
      <w:r w:rsidR="002347FE" w:rsidRPr="007B4CD3">
        <w:rPr>
          <w:spacing w:val="-4"/>
          <w:lang w:val="sq-AL"/>
        </w:rPr>
        <w:t xml:space="preserve">Brenda 30 ditëve nga data e miratimit të këtij vendimi, Zyra Qendrore e Regjistrimit të Pasurive të Paluajtshme dhe Zyra Vendore e Regjistrimit të Pasurive të Paluajtshme Tiranë,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dhe procesi i kalimit të pronësisë, për pasuritë e shpronësuara, në favor të shtetit. </w:t>
      </w:r>
    </w:p>
    <w:p w:rsidR="002347FE" w:rsidRPr="007B4CD3" w:rsidRDefault="006575E6" w:rsidP="002347FE">
      <w:pPr>
        <w:pStyle w:val="Paragrafi"/>
        <w:rPr>
          <w:spacing w:val="-4"/>
          <w:lang w:val="sq-AL"/>
        </w:rPr>
      </w:pPr>
      <w:r w:rsidRPr="007B4CD3">
        <w:rPr>
          <w:spacing w:val="-4"/>
          <w:lang w:val="sq-AL"/>
        </w:rPr>
        <w:t xml:space="preserve">10. </w:t>
      </w:r>
      <w:r w:rsidR="002347FE" w:rsidRPr="007B4CD3">
        <w:rPr>
          <w:spacing w:val="-4"/>
          <w:lang w:val="sq-AL"/>
        </w:rPr>
        <w:t xml:space="preserve">Zyra Qendrore e Regjistrimit të Pasurive të Paluajtshme dhe Zyra Vendore e Regjistrimit të Pasurive të Paluajtshme Tiranë të pezullojnë të gjitha transaksionet me pasuritë e shpronësuara deri në momentin që do të realizohet procesi i hedhjes së trupit të rrugës mbi hartat kadastrale dhe kalimi i pronësisë për pasuritë e shpronësuara. </w:t>
      </w:r>
    </w:p>
    <w:p w:rsidR="002347FE" w:rsidRPr="007B4CD3" w:rsidRDefault="006575E6" w:rsidP="002347FE">
      <w:pPr>
        <w:pStyle w:val="Paragrafi"/>
        <w:rPr>
          <w:spacing w:val="-4"/>
          <w:lang w:val="sq-AL"/>
        </w:rPr>
      </w:pPr>
      <w:r w:rsidRPr="007B4CD3">
        <w:rPr>
          <w:spacing w:val="-4"/>
          <w:lang w:val="sq-AL"/>
        </w:rPr>
        <w:t xml:space="preserve">11. </w:t>
      </w:r>
      <w:r w:rsidR="002347FE" w:rsidRPr="007B4CD3">
        <w:rPr>
          <w:spacing w:val="-4"/>
          <w:lang w:val="sq-AL"/>
        </w:rPr>
        <w:t>Ngarkohen Ministria e Transportit dhe Infrastrukturës, Ministria e Financave, Autoriteti Rrugor Shqiptar, Zyra Qendrore e Regjistrimit të Pasurive të Paluajtshme dhe Zyra Vendore e Regjistrimit të Pasurive të Paluajtshme Tiranë për zbatimin e këtij  vendimi.</w:t>
      </w:r>
    </w:p>
    <w:p w:rsidR="002347FE" w:rsidRPr="007B4CD3" w:rsidRDefault="002347FE" w:rsidP="002347FE">
      <w:pPr>
        <w:pStyle w:val="Paragrafi"/>
        <w:rPr>
          <w:spacing w:val="-4"/>
          <w:lang w:val="sq-AL"/>
        </w:rPr>
      </w:pPr>
      <w:r w:rsidRPr="007B4CD3">
        <w:rPr>
          <w:spacing w:val="-4"/>
          <w:lang w:val="sq-AL"/>
        </w:rPr>
        <w:t>Ky vendim hyn në</w:t>
      </w:r>
      <w:r w:rsidR="006575E6" w:rsidRPr="007B4CD3">
        <w:rPr>
          <w:spacing w:val="-4"/>
          <w:lang w:val="sq-AL"/>
        </w:rPr>
        <w:t xml:space="preserve"> fuqi menjëherë dhe botohet në </w:t>
      </w:r>
      <w:r w:rsidRPr="007B4CD3">
        <w:rPr>
          <w:spacing w:val="-4"/>
          <w:lang w:val="sq-AL"/>
        </w:rPr>
        <w:t xml:space="preserve">Fletoren </w:t>
      </w:r>
      <w:r w:rsidR="006575E6" w:rsidRPr="007B4CD3">
        <w:rPr>
          <w:spacing w:val="-4"/>
          <w:lang w:val="sq-AL"/>
        </w:rPr>
        <w:t>Zyrtare</w:t>
      </w:r>
      <w:r w:rsidRPr="007B4CD3">
        <w:rPr>
          <w:spacing w:val="-4"/>
          <w:lang w:val="sq-AL"/>
        </w:rPr>
        <w:t xml:space="preserve">.  </w:t>
      </w:r>
    </w:p>
    <w:p w:rsidR="002347FE" w:rsidRPr="007B4CD3" w:rsidRDefault="002347FE" w:rsidP="00E36D72">
      <w:pPr>
        <w:pStyle w:val="Hapesira7"/>
        <w:rPr>
          <w:lang w:val="sq-AL"/>
        </w:rPr>
      </w:pPr>
    </w:p>
    <w:p w:rsidR="002347FE" w:rsidRPr="007B4CD3" w:rsidRDefault="002347FE" w:rsidP="002347FE">
      <w:pPr>
        <w:pStyle w:val="Autoriteti"/>
        <w:rPr>
          <w:spacing w:val="-4"/>
          <w:lang w:val="sq-AL"/>
        </w:rPr>
      </w:pPr>
      <w:r w:rsidRPr="007B4CD3">
        <w:rPr>
          <w:spacing w:val="-4"/>
          <w:lang w:val="sq-AL"/>
        </w:rPr>
        <w:t>KRYEMINISTRI</w:t>
      </w:r>
    </w:p>
    <w:p w:rsidR="002347FE" w:rsidRPr="007B4CD3" w:rsidRDefault="002347FE" w:rsidP="002347FE">
      <w:pPr>
        <w:pStyle w:val="AutoritetiEmer"/>
        <w:rPr>
          <w:spacing w:val="-4"/>
          <w:lang w:val="sq-AL"/>
        </w:rPr>
      </w:pPr>
      <w:r w:rsidRPr="007B4CD3">
        <w:rPr>
          <w:spacing w:val="-4"/>
          <w:lang w:val="sq-AL"/>
        </w:rPr>
        <w:t>Edi  Rama</w:t>
      </w:r>
    </w:p>
    <w:p w:rsidR="002347FE" w:rsidRPr="007B4CD3" w:rsidRDefault="002347FE" w:rsidP="002347FE">
      <w:pPr>
        <w:pStyle w:val="Paragrafi"/>
        <w:rPr>
          <w:spacing w:val="-4"/>
          <w:lang w:val="sq-AL"/>
        </w:rPr>
        <w:sectPr w:rsidR="002347FE" w:rsidRPr="007B4CD3" w:rsidSect="00E36D72">
          <w:type w:val="continuous"/>
          <w:pgSz w:w="11907" w:h="16840" w:code="9"/>
          <w:pgMar w:top="720" w:right="1134" w:bottom="720" w:left="1134" w:header="851" w:footer="851" w:gutter="0"/>
          <w:cols w:num="2" w:space="454"/>
          <w:docGrid w:linePitch="360"/>
        </w:sectPr>
      </w:pPr>
    </w:p>
    <w:p w:rsidR="002347FE" w:rsidRPr="007B4CD3" w:rsidRDefault="002347FE" w:rsidP="002347FE">
      <w:pPr>
        <w:pStyle w:val="Paragrafi"/>
        <w:rPr>
          <w:spacing w:val="-4"/>
          <w:sz w:val="20"/>
          <w:szCs w:val="20"/>
          <w:lang w:val="sq-AL"/>
        </w:rPr>
      </w:pPr>
      <w:r w:rsidRPr="007B4CD3">
        <w:rPr>
          <w:spacing w:val="-4"/>
          <w:sz w:val="20"/>
          <w:szCs w:val="20"/>
          <w:lang w:val="sq-AL"/>
        </w:rPr>
        <w:t>REPUBLIKA E SHQIPËRISË</w:t>
      </w:r>
    </w:p>
    <w:p w:rsidR="002347FE" w:rsidRPr="007B4CD3" w:rsidRDefault="006575E6" w:rsidP="002347FE">
      <w:pPr>
        <w:pStyle w:val="Paragrafi"/>
        <w:rPr>
          <w:b/>
          <w:spacing w:val="-4"/>
          <w:sz w:val="20"/>
          <w:szCs w:val="20"/>
          <w:lang w:val="sq-AL"/>
        </w:rPr>
      </w:pPr>
      <w:r w:rsidRPr="007B4CD3">
        <w:rPr>
          <w:b/>
          <w:spacing w:val="-4"/>
          <w:sz w:val="20"/>
          <w:szCs w:val="20"/>
          <w:lang w:val="sq-AL"/>
        </w:rPr>
        <w:t>Autoriteti Rrugor Shqiptar</w:t>
      </w:r>
    </w:p>
    <w:p w:rsidR="002347FE" w:rsidRPr="007B4CD3" w:rsidRDefault="006575E6" w:rsidP="002347FE">
      <w:pPr>
        <w:pStyle w:val="Paragrafi"/>
        <w:rPr>
          <w:b/>
          <w:spacing w:val="-4"/>
          <w:sz w:val="20"/>
          <w:szCs w:val="20"/>
          <w:lang w:val="sq-AL"/>
        </w:rPr>
      </w:pPr>
      <w:r w:rsidRPr="007B4CD3">
        <w:rPr>
          <w:b/>
          <w:spacing w:val="-4"/>
          <w:sz w:val="20"/>
          <w:szCs w:val="20"/>
          <w:lang w:val="sq-AL"/>
        </w:rPr>
        <w:t>Sektori i Shpronësimeve</w:t>
      </w:r>
    </w:p>
    <w:p w:rsidR="002347FE" w:rsidRPr="007B4CD3" w:rsidRDefault="002347FE" w:rsidP="002347FE">
      <w:pPr>
        <w:pStyle w:val="Paragrafi"/>
        <w:rPr>
          <w:spacing w:val="-4"/>
          <w:sz w:val="20"/>
          <w:szCs w:val="20"/>
          <w:lang w:val="sq-AL"/>
        </w:rPr>
      </w:pPr>
    </w:p>
    <w:p w:rsidR="002347FE" w:rsidRPr="007B4CD3" w:rsidRDefault="002347FE" w:rsidP="006575E6">
      <w:pPr>
        <w:pStyle w:val="Paragrafi"/>
        <w:jc w:val="center"/>
        <w:rPr>
          <w:spacing w:val="-4"/>
          <w:sz w:val="20"/>
          <w:szCs w:val="20"/>
          <w:lang w:val="sq-AL"/>
        </w:rPr>
      </w:pPr>
      <w:r w:rsidRPr="007B4CD3">
        <w:rPr>
          <w:spacing w:val="-4"/>
          <w:sz w:val="20"/>
          <w:szCs w:val="20"/>
          <w:lang w:val="sq-AL"/>
        </w:rPr>
        <w:t>RRUGA PARALELE TIRANË-VORË (KRAHU I MAJTË), VAZHDIMI</w:t>
      </w:r>
    </w:p>
    <w:p w:rsidR="002347FE" w:rsidRPr="007B4CD3" w:rsidRDefault="002347FE" w:rsidP="002347FE">
      <w:pPr>
        <w:pStyle w:val="Paragrafi"/>
        <w:rPr>
          <w:spacing w:val="-4"/>
          <w:sz w:val="6"/>
          <w:szCs w:val="20"/>
          <w:lang w:val="sq-AL"/>
        </w:rPr>
      </w:pPr>
    </w:p>
    <w:tbl>
      <w:tblPr>
        <w:tblW w:w="4475" w:type="pct"/>
        <w:jc w:val="center"/>
        <w:tblLayout w:type="fixed"/>
        <w:tblLook w:val="04A0" w:firstRow="1" w:lastRow="0" w:firstColumn="1" w:lastColumn="0" w:noHBand="0" w:noVBand="1"/>
      </w:tblPr>
      <w:tblGrid>
        <w:gridCol w:w="726"/>
        <w:gridCol w:w="920"/>
        <w:gridCol w:w="847"/>
        <w:gridCol w:w="853"/>
        <w:gridCol w:w="850"/>
        <w:gridCol w:w="992"/>
        <w:gridCol w:w="850"/>
        <w:gridCol w:w="992"/>
        <w:gridCol w:w="853"/>
        <w:gridCol w:w="992"/>
        <w:gridCol w:w="992"/>
        <w:gridCol w:w="992"/>
        <w:gridCol w:w="3117"/>
      </w:tblGrid>
      <w:tr w:rsidR="002347FE" w:rsidRPr="007B4CD3" w:rsidTr="00030E5B">
        <w:trPr>
          <w:trHeight w:val="139"/>
          <w:jc w:val="center"/>
        </w:trPr>
        <w:tc>
          <w:tcPr>
            <w:tcW w:w="260" w:type="pct"/>
            <w:vMerge w:val="restart"/>
            <w:tcBorders>
              <w:top w:val="double" w:sz="6" w:space="0" w:color="auto"/>
              <w:left w:val="double" w:sz="6" w:space="0" w:color="auto"/>
              <w:bottom w:val="single" w:sz="4" w:space="0" w:color="000000"/>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Nr.</w:t>
            </w:r>
          </w:p>
        </w:tc>
        <w:tc>
          <w:tcPr>
            <w:tcW w:w="937" w:type="pct"/>
            <w:gridSpan w:val="3"/>
            <w:tcBorders>
              <w:top w:val="double" w:sz="6" w:space="0" w:color="auto"/>
              <w:left w:val="nil"/>
              <w:bottom w:val="single" w:sz="4" w:space="0" w:color="auto"/>
              <w:right w:val="single" w:sz="4" w:space="0" w:color="000000"/>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Pronari</w:t>
            </w:r>
          </w:p>
        </w:tc>
        <w:tc>
          <w:tcPr>
            <w:tcW w:w="304" w:type="pct"/>
            <w:tcBorders>
              <w:top w:val="double" w:sz="6" w:space="0" w:color="auto"/>
              <w:left w:val="nil"/>
              <w:bottom w:val="single" w:sz="4"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Zona</w:t>
            </w:r>
          </w:p>
        </w:tc>
        <w:tc>
          <w:tcPr>
            <w:tcW w:w="355" w:type="pct"/>
            <w:tcBorders>
              <w:top w:val="double" w:sz="6" w:space="0" w:color="auto"/>
              <w:left w:val="nil"/>
              <w:bottom w:val="single" w:sz="4"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Nr.</w:t>
            </w:r>
            <w:r w:rsidR="00D27DE8" w:rsidRPr="007B4CD3">
              <w:rPr>
                <w:rFonts w:ascii="Garamond" w:eastAsia="Times New Roman" w:hAnsi="Garamond" w:cs="Arial"/>
                <w:b/>
                <w:bCs/>
                <w:spacing w:val="-4"/>
                <w:sz w:val="12"/>
                <w:szCs w:val="12"/>
                <w:lang w:val="sq-AL"/>
              </w:rPr>
              <w:t xml:space="preserve">  i</w:t>
            </w:r>
          </w:p>
        </w:tc>
        <w:tc>
          <w:tcPr>
            <w:tcW w:w="304" w:type="pct"/>
            <w:tcBorders>
              <w:top w:val="double" w:sz="6" w:space="0" w:color="auto"/>
              <w:left w:val="nil"/>
              <w:bottom w:val="single" w:sz="4"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Lloji</w:t>
            </w:r>
            <w:r w:rsidR="00D27DE8" w:rsidRPr="007B4CD3">
              <w:rPr>
                <w:rFonts w:ascii="Garamond" w:eastAsia="Times New Roman" w:hAnsi="Garamond" w:cs="Arial"/>
                <w:b/>
                <w:bCs/>
                <w:spacing w:val="-4"/>
                <w:sz w:val="12"/>
                <w:szCs w:val="12"/>
                <w:lang w:val="sq-AL"/>
              </w:rPr>
              <w:t xml:space="preserve"> i</w:t>
            </w:r>
          </w:p>
        </w:tc>
        <w:tc>
          <w:tcPr>
            <w:tcW w:w="355" w:type="pct"/>
            <w:tcBorders>
              <w:top w:val="double" w:sz="6" w:space="0" w:color="auto"/>
              <w:left w:val="nil"/>
              <w:bottom w:val="single" w:sz="4" w:space="0" w:color="auto"/>
              <w:right w:val="single" w:sz="4" w:space="0" w:color="auto"/>
            </w:tcBorders>
            <w:shd w:val="clear" w:color="000000" w:fill="FFFFFF"/>
            <w:vAlign w:val="center"/>
            <w:hideMark/>
          </w:tcPr>
          <w:p w:rsidR="002347FE" w:rsidRPr="007B4CD3" w:rsidRDefault="00D27DE8"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Sipërfaqja</w:t>
            </w:r>
          </w:p>
        </w:tc>
        <w:tc>
          <w:tcPr>
            <w:tcW w:w="305" w:type="pct"/>
            <w:tcBorders>
              <w:top w:val="double" w:sz="6" w:space="0" w:color="auto"/>
              <w:left w:val="nil"/>
              <w:bottom w:val="single" w:sz="4" w:space="0" w:color="auto"/>
              <w:right w:val="single" w:sz="4" w:space="0" w:color="auto"/>
            </w:tcBorders>
            <w:shd w:val="clear" w:color="000000" w:fill="FFFFFF"/>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Çmimi</w:t>
            </w:r>
          </w:p>
        </w:tc>
        <w:tc>
          <w:tcPr>
            <w:tcW w:w="355" w:type="pct"/>
            <w:tcBorders>
              <w:top w:val="double" w:sz="6" w:space="0" w:color="auto"/>
              <w:left w:val="nil"/>
              <w:bottom w:val="single" w:sz="4" w:space="0" w:color="auto"/>
              <w:right w:val="single" w:sz="4" w:space="0" w:color="auto"/>
            </w:tcBorders>
            <w:shd w:val="clear" w:color="000000" w:fill="FFFFFF"/>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Vlera</w:t>
            </w:r>
          </w:p>
        </w:tc>
        <w:tc>
          <w:tcPr>
            <w:tcW w:w="355" w:type="pct"/>
            <w:tcBorders>
              <w:top w:val="double" w:sz="6" w:space="0" w:color="auto"/>
              <w:left w:val="nil"/>
              <w:bottom w:val="single" w:sz="4" w:space="0" w:color="auto"/>
              <w:right w:val="single" w:sz="4" w:space="0" w:color="auto"/>
            </w:tcBorders>
            <w:shd w:val="clear" w:color="000000" w:fill="FFFFFF"/>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 </w:t>
            </w:r>
          </w:p>
        </w:tc>
        <w:tc>
          <w:tcPr>
            <w:tcW w:w="355" w:type="pct"/>
            <w:tcBorders>
              <w:top w:val="double" w:sz="6" w:space="0" w:color="auto"/>
              <w:left w:val="nil"/>
              <w:bottom w:val="single" w:sz="4" w:space="0" w:color="auto"/>
              <w:right w:val="single" w:sz="4" w:space="0" w:color="auto"/>
            </w:tcBorders>
            <w:shd w:val="clear" w:color="000000" w:fill="FFFFFF"/>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Vlera</w:t>
            </w:r>
          </w:p>
        </w:tc>
        <w:tc>
          <w:tcPr>
            <w:tcW w:w="1115" w:type="pct"/>
            <w:tcBorders>
              <w:top w:val="double" w:sz="6" w:space="0" w:color="auto"/>
              <w:left w:val="nil"/>
              <w:bottom w:val="single" w:sz="4" w:space="0" w:color="auto"/>
              <w:right w:val="double" w:sz="6" w:space="0" w:color="auto"/>
            </w:tcBorders>
            <w:shd w:val="clear" w:color="000000" w:fill="FFFFFF"/>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 </w:t>
            </w:r>
          </w:p>
        </w:tc>
      </w:tr>
      <w:tr w:rsidR="002347FE" w:rsidRPr="007B4CD3" w:rsidTr="00030E5B">
        <w:trPr>
          <w:trHeight w:val="139"/>
          <w:jc w:val="center"/>
        </w:trPr>
        <w:tc>
          <w:tcPr>
            <w:tcW w:w="260" w:type="pct"/>
            <w:vMerge/>
            <w:tcBorders>
              <w:top w:val="double" w:sz="6" w:space="0" w:color="auto"/>
              <w:left w:val="double" w:sz="6"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b/>
                <w:bCs/>
                <w:spacing w:val="-4"/>
                <w:sz w:val="12"/>
                <w:szCs w:val="12"/>
                <w:lang w:val="sq-AL"/>
              </w:rPr>
            </w:pPr>
          </w:p>
        </w:tc>
        <w:tc>
          <w:tcPr>
            <w:tcW w:w="329" w:type="pct"/>
            <w:tcBorders>
              <w:top w:val="nil"/>
              <w:left w:val="nil"/>
              <w:bottom w:val="single" w:sz="4"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Emri</w:t>
            </w:r>
          </w:p>
        </w:tc>
        <w:tc>
          <w:tcPr>
            <w:tcW w:w="303" w:type="pct"/>
            <w:tcBorders>
              <w:top w:val="nil"/>
              <w:left w:val="nil"/>
              <w:bottom w:val="single" w:sz="4" w:space="0" w:color="auto"/>
              <w:right w:val="single" w:sz="4" w:space="0" w:color="auto"/>
            </w:tcBorders>
            <w:shd w:val="clear" w:color="000000" w:fill="FFFFFF"/>
            <w:noWrap/>
            <w:vAlign w:val="center"/>
            <w:hideMark/>
          </w:tcPr>
          <w:p w:rsidR="002347FE" w:rsidRPr="007B4CD3" w:rsidRDefault="006575E6"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Atësia</w:t>
            </w:r>
          </w:p>
        </w:tc>
        <w:tc>
          <w:tcPr>
            <w:tcW w:w="305" w:type="pct"/>
            <w:tcBorders>
              <w:top w:val="nil"/>
              <w:left w:val="nil"/>
              <w:bottom w:val="single" w:sz="4"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Mbiemri</w:t>
            </w:r>
          </w:p>
        </w:tc>
        <w:tc>
          <w:tcPr>
            <w:tcW w:w="304" w:type="pct"/>
            <w:tcBorders>
              <w:top w:val="nil"/>
              <w:left w:val="nil"/>
              <w:bottom w:val="single" w:sz="4" w:space="0" w:color="auto"/>
              <w:right w:val="single" w:sz="4" w:space="0" w:color="auto"/>
            </w:tcBorders>
            <w:shd w:val="clear" w:color="000000" w:fill="FFFFFF"/>
            <w:noWrap/>
            <w:vAlign w:val="center"/>
            <w:hideMark/>
          </w:tcPr>
          <w:p w:rsidR="002347FE" w:rsidRPr="007B4CD3" w:rsidRDefault="00D27DE8"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k</w:t>
            </w:r>
            <w:r w:rsidR="006575E6" w:rsidRPr="007B4CD3">
              <w:rPr>
                <w:rFonts w:ascii="Garamond" w:eastAsia="Times New Roman" w:hAnsi="Garamond" w:cs="Arial"/>
                <w:b/>
                <w:bCs/>
                <w:spacing w:val="-4"/>
                <w:sz w:val="12"/>
                <w:szCs w:val="12"/>
                <w:lang w:val="sq-AL"/>
              </w:rPr>
              <w:t>adast</w:t>
            </w:r>
            <w:r w:rsidR="001623CE">
              <w:rPr>
                <w:rFonts w:ascii="Garamond" w:eastAsia="Times New Roman" w:hAnsi="Garamond" w:cs="Arial"/>
                <w:b/>
                <w:bCs/>
                <w:spacing w:val="-4"/>
                <w:sz w:val="12"/>
                <w:szCs w:val="12"/>
                <w:lang w:val="sq-AL"/>
              </w:rPr>
              <w:t>r</w:t>
            </w:r>
            <w:r w:rsidRPr="007B4CD3">
              <w:rPr>
                <w:rFonts w:ascii="Garamond" w:eastAsia="Times New Roman" w:hAnsi="Garamond" w:cs="Arial"/>
                <w:b/>
                <w:bCs/>
                <w:spacing w:val="-4"/>
                <w:sz w:val="12"/>
                <w:szCs w:val="12"/>
                <w:lang w:val="sq-AL"/>
              </w:rPr>
              <w:t>ale</w:t>
            </w:r>
          </w:p>
        </w:tc>
        <w:tc>
          <w:tcPr>
            <w:tcW w:w="355" w:type="pct"/>
            <w:tcBorders>
              <w:top w:val="nil"/>
              <w:left w:val="nil"/>
              <w:bottom w:val="single" w:sz="4" w:space="0" w:color="auto"/>
              <w:right w:val="single" w:sz="4" w:space="0" w:color="auto"/>
            </w:tcBorders>
            <w:shd w:val="clear" w:color="000000" w:fill="FFFFFF"/>
            <w:noWrap/>
            <w:vAlign w:val="center"/>
            <w:hideMark/>
          </w:tcPr>
          <w:p w:rsidR="002347FE" w:rsidRPr="007B4CD3" w:rsidRDefault="00D27DE8"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pasurisë</w:t>
            </w:r>
          </w:p>
        </w:tc>
        <w:tc>
          <w:tcPr>
            <w:tcW w:w="304" w:type="pct"/>
            <w:tcBorders>
              <w:top w:val="nil"/>
              <w:left w:val="nil"/>
              <w:bottom w:val="single" w:sz="4" w:space="0" w:color="auto"/>
              <w:right w:val="single" w:sz="4" w:space="0" w:color="auto"/>
            </w:tcBorders>
            <w:shd w:val="clear" w:color="000000" w:fill="FFFFFF"/>
            <w:noWrap/>
            <w:vAlign w:val="center"/>
            <w:hideMark/>
          </w:tcPr>
          <w:p w:rsidR="002347FE" w:rsidRPr="007B4CD3" w:rsidRDefault="00D27DE8"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pasurisë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m</w:t>
            </w:r>
            <w:r w:rsidRPr="007B4CD3">
              <w:rPr>
                <w:rFonts w:ascii="Garamond" w:eastAsia="Times New Roman" w:hAnsi="Garamond" w:cs="Arial"/>
                <w:b/>
                <w:bCs/>
                <w:spacing w:val="-4"/>
                <w:sz w:val="12"/>
                <w:szCs w:val="12"/>
                <w:vertAlign w:val="superscript"/>
                <w:lang w:val="sq-AL"/>
              </w:rPr>
              <w:t>2</w:t>
            </w:r>
          </w:p>
        </w:tc>
        <w:tc>
          <w:tcPr>
            <w:tcW w:w="305" w:type="pct"/>
            <w:tcBorders>
              <w:top w:val="nil"/>
              <w:left w:val="nil"/>
              <w:bottom w:val="single" w:sz="4" w:space="0" w:color="auto"/>
              <w:right w:val="single" w:sz="4" w:space="0" w:color="auto"/>
            </w:tcBorders>
            <w:shd w:val="clear" w:color="000000" w:fill="FFFFFF"/>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l/m</w:t>
            </w:r>
            <w:r w:rsidRPr="007B4CD3">
              <w:rPr>
                <w:rFonts w:ascii="Garamond" w:eastAsia="Times New Roman" w:hAnsi="Garamond" w:cs="Arial"/>
                <w:b/>
                <w:bCs/>
                <w:spacing w:val="-4"/>
                <w:sz w:val="12"/>
                <w:szCs w:val="12"/>
                <w:vertAlign w:val="superscript"/>
                <w:lang w:val="sq-AL"/>
              </w:rPr>
              <w:t>2</w:t>
            </w:r>
          </w:p>
        </w:tc>
        <w:tc>
          <w:tcPr>
            <w:tcW w:w="355" w:type="pct"/>
            <w:tcBorders>
              <w:top w:val="nil"/>
              <w:left w:val="nil"/>
              <w:bottom w:val="single" w:sz="4" w:space="0" w:color="auto"/>
              <w:right w:val="single" w:sz="4" w:space="0" w:color="auto"/>
            </w:tcBorders>
            <w:shd w:val="clear" w:color="000000" w:fill="FFFFFF"/>
            <w:vAlign w:val="center"/>
            <w:hideMark/>
          </w:tcPr>
          <w:p w:rsidR="002347FE" w:rsidRPr="007B4CD3" w:rsidRDefault="002347FE" w:rsidP="00D27DE8">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(lek</w:t>
            </w:r>
            <w:r w:rsidR="00D27DE8" w:rsidRPr="007B4CD3">
              <w:rPr>
                <w:rFonts w:ascii="Garamond" w:eastAsia="Times New Roman" w:hAnsi="Garamond" w:cs="Arial"/>
                <w:b/>
                <w:bCs/>
                <w:spacing w:val="-4"/>
                <w:sz w:val="12"/>
                <w:szCs w:val="12"/>
                <w:lang w:val="sq-AL"/>
              </w:rPr>
              <w:t>ë</w:t>
            </w:r>
            <w:r w:rsidRPr="007B4CD3">
              <w:rPr>
                <w:rFonts w:ascii="Garamond" w:eastAsia="Times New Roman" w:hAnsi="Garamond" w:cs="Arial"/>
                <w:b/>
                <w:bCs/>
                <w:spacing w:val="-4"/>
                <w:sz w:val="12"/>
                <w:szCs w:val="12"/>
                <w:lang w:val="sq-AL"/>
              </w:rPr>
              <w:t>)</w:t>
            </w:r>
          </w:p>
        </w:tc>
        <w:tc>
          <w:tcPr>
            <w:tcW w:w="355" w:type="pct"/>
            <w:tcBorders>
              <w:top w:val="nil"/>
              <w:left w:val="nil"/>
              <w:bottom w:val="single" w:sz="4" w:space="0" w:color="auto"/>
              <w:right w:val="single" w:sz="4" w:space="0" w:color="auto"/>
            </w:tcBorders>
            <w:shd w:val="clear" w:color="000000" w:fill="FFFFFF"/>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Fshati</w:t>
            </w:r>
          </w:p>
        </w:tc>
        <w:tc>
          <w:tcPr>
            <w:tcW w:w="355" w:type="pct"/>
            <w:tcBorders>
              <w:top w:val="nil"/>
              <w:left w:val="nil"/>
              <w:bottom w:val="single" w:sz="4" w:space="0" w:color="auto"/>
              <w:right w:val="single" w:sz="4" w:space="0" w:color="auto"/>
            </w:tcBorders>
            <w:shd w:val="clear" w:color="000000" w:fill="FFFFFF"/>
            <w:vAlign w:val="center"/>
            <w:hideMark/>
          </w:tcPr>
          <w:p w:rsidR="002347FE" w:rsidRPr="007B4CD3" w:rsidRDefault="00D27DE8"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t</w:t>
            </w:r>
            <w:r w:rsidR="002347FE" w:rsidRPr="007B4CD3">
              <w:rPr>
                <w:rFonts w:ascii="Garamond" w:eastAsia="Times New Roman" w:hAnsi="Garamond" w:cs="Arial"/>
                <w:b/>
                <w:bCs/>
                <w:spacing w:val="-4"/>
                <w:sz w:val="12"/>
                <w:szCs w:val="12"/>
                <w:lang w:val="sq-AL"/>
              </w:rPr>
              <w:t>otale</w:t>
            </w:r>
          </w:p>
        </w:tc>
        <w:tc>
          <w:tcPr>
            <w:tcW w:w="1115" w:type="pct"/>
            <w:tcBorders>
              <w:top w:val="nil"/>
              <w:left w:val="nil"/>
              <w:bottom w:val="single" w:sz="4" w:space="0" w:color="auto"/>
              <w:right w:val="double" w:sz="6" w:space="0" w:color="auto"/>
            </w:tcBorders>
            <w:shd w:val="clear" w:color="000000" w:fill="FFFFFF"/>
            <w:vAlign w:val="center"/>
            <w:hideMark/>
          </w:tcPr>
          <w:p w:rsidR="002347FE" w:rsidRPr="007B4CD3" w:rsidRDefault="00D27DE8"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SHËNIME</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1</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Shoqeria Sakuli</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2183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103/27</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D27DE8">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138</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420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57960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Vore</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57960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2</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Shoqeria Sakuli</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2183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103/25</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150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420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63000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Vore</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63000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3</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Qazim</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Arif</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Gjoka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2183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103/2</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75</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420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31500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Vore</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31500</w:t>
            </w:r>
          </w:p>
        </w:tc>
        <w:tc>
          <w:tcPr>
            <w:tcW w:w="1115" w:type="pct"/>
            <w:tcBorders>
              <w:top w:val="nil"/>
              <w:left w:val="nil"/>
              <w:bottom w:val="single" w:sz="4" w:space="0" w:color="auto"/>
              <w:right w:val="double" w:sz="6" w:space="0" w:color="auto"/>
            </w:tcBorders>
            <w:shd w:val="clear" w:color="000000" w:fill="FFFFFF"/>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4</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Sami</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Bajram</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Gjoka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2183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103/3</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45</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420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18900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Vore</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18900</w:t>
            </w:r>
          </w:p>
        </w:tc>
        <w:tc>
          <w:tcPr>
            <w:tcW w:w="1115" w:type="pct"/>
            <w:tcBorders>
              <w:top w:val="nil"/>
              <w:left w:val="nil"/>
              <w:bottom w:val="single" w:sz="4" w:space="0" w:color="auto"/>
              <w:right w:val="double" w:sz="6" w:space="0" w:color="auto"/>
            </w:tcBorders>
            <w:shd w:val="clear" w:color="000000" w:fill="FFFFFF"/>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 PLOT.DOK. PRONESIE</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5</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Sherif</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Bajram</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Gjoka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2183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103/4</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45</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420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18900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Vore</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18900</w:t>
            </w:r>
          </w:p>
        </w:tc>
        <w:tc>
          <w:tcPr>
            <w:tcW w:w="1115" w:type="pct"/>
            <w:tcBorders>
              <w:top w:val="nil"/>
              <w:left w:val="nil"/>
              <w:bottom w:val="single" w:sz="4" w:space="0" w:color="auto"/>
              <w:right w:val="double" w:sz="6" w:space="0" w:color="auto"/>
            </w:tcBorders>
            <w:shd w:val="clear" w:color="000000" w:fill="FFFFFF"/>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 PLOT.DOK. PRONESIE</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6</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Ardjan+Kujtim</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Maloku</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2183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103/5</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75</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420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31500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Vore</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31500</w:t>
            </w:r>
          </w:p>
        </w:tc>
        <w:tc>
          <w:tcPr>
            <w:tcW w:w="1115" w:type="pct"/>
            <w:tcBorders>
              <w:top w:val="nil"/>
              <w:left w:val="nil"/>
              <w:bottom w:val="single" w:sz="4" w:space="0" w:color="auto"/>
              <w:right w:val="double" w:sz="6" w:space="0" w:color="auto"/>
            </w:tcBorders>
            <w:shd w:val="clear" w:color="000000" w:fill="FFFFFF"/>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 PLOT.DOK. PRONESIE</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7</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Qemal</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Haxhi</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Maloku</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2183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103/29</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75</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420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31500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Vore</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31500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8</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Muhamet</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Mustafa</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Gjoka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2183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103/7</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85</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420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35700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Vore</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35700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9</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Ismail</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Xhemal</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Gjoka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2183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103/8</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80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420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33600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Vore</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33600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10</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Shaban</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Xhelal</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Gjoka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2183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103/9</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75</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420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31500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Vore</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31500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11</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Vaid</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Kadri</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Gjoka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2183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103/10</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70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420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29400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Vore</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29400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12</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Feti</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Sefer</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Egra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2183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131/8</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1044</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420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438480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Vore</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438480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13</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Shaban</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Xhemali</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Gjoka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2726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137/48</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1089</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448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487872</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Muçaj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487872</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14</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Durim</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Sherif</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Muka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2726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137/2/46</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329</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448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147392</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Muçaj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147392</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15</w:t>
            </w:r>
          </w:p>
        </w:tc>
        <w:tc>
          <w:tcPr>
            <w:tcW w:w="329"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Durim            Beh</w:t>
            </w:r>
            <w:r w:rsidR="00D27DE8" w:rsidRPr="007B4CD3">
              <w:rPr>
                <w:rFonts w:ascii="Garamond" w:eastAsia="Times New Roman" w:hAnsi="Garamond" w:cs="Arial"/>
                <w:spacing w:val="-4"/>
                <w:sz w:val="12"/>
                <w:szCs w:val="12"/>
                <w:lang w:val="sq-AL"/>
              </w:rPr>
              <w:t>arë</w:t>
            </w:r>
          </w:p>
        </w:tc>
        <w:tc>
          <w:tcPr>
            <w:tcW w:w="303"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Haxhi       Zeqir</w:t>
            </w:r>
          </w:p>
        </w:tc>
        <w:tc>
          <w:tcPr>
            <w:tcW w:w="30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Korriku          Korriku</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2726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137/2/47</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389</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448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174272</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Muçaj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174272</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16</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Anila</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xml:space="preserve">Mit'hat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Selenica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2726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137/39</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680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448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304640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Muçaj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304640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17</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Agron</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Muka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2726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137/2/48</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130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448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58240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Muçaj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58240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18</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Bashpron</w:t>
            </w:r>
            <w:r w:rsidR="00D27DE8" w:rsidRPr="007B4CD3">
              <w:rPr>
                <w:rFonts w:ascii="Garamond" w:eastAsia="Times New Roman" w:hAnsi="Garamond" w:cs="Arial"/>
                <w:color w:val="000000"/>
                <w:spacing w:val="-4"/>
                <w:sz w:val="12"/>
                <w:szCs w:val="12"/>
                <w:lang w:val="sq-AL"/>
              </w:rPr>
              <w:t>arë</w:t>
            </w:r>
            <w:r w:rsidRPr="007B4CD3">
              <w:rPr>
                <w:rFonts w:ascii="Garamond" w:eastAsia="Times New Roman" w:hAnsi="Garamond" w:cs="Arial"/>
                <w:color w:val="000000"/>
                <w:spacing w:val="-4"/>
                <w:sz w:val="12"/>
                <w:szCs w:val="12"/>
                <w:lang w:val="sq-AL"/>
              </w:rPr>
              <w:t>t</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Driza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2726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137/42</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360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448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161280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Muçaj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161280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19</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Aleksander</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Asllan</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Shehu</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2726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137/29</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tr.+ndert</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594</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2395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1422630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Muçaj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1422630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20</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Aleksander</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Asllan</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Shehu</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2726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137/34</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306</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448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137088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Muçaj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137088</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21</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Gentjan</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Mustafa</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Shkupi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2726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137/41</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126</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448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56448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Muçaj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56448</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22</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Arben</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Refik</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Resuli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2726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137/37</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1134</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448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508032</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Muçaj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508032</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23</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Pjeter</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Prendi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2726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162/20</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450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448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201600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Muçaj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201600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24</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Muhamet</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Baftjar</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Hasrama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2726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162/26</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666</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448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298368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Muçaj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298368</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25</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Selman</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Ali</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Mema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2726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162/35</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450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448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201600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Muçaj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201600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26</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Gjergji</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Leonidha</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Petro</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2726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162/39</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486</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448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217728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Muçaj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217728</w:t>
            </w:r>
          </w:p>
        </w:tc>
        <w:tc>
          <w:tcPr>
            <w:tcW w:w="1115" w:type="pct"/>
            <w:tcBorders>
              <w:top w:val="nil"/>
              <w:left w:val="nil"/>
              <w:bottom w:val="single" w:sz="4" w:space="0" w:color="auto"/>
              <w:right w:val="double" w:sz="6" w:space="0" w:color="auto"/>
            </w:tcBorders>
            <w:shd w:val="clear" w:color="000000" w:fill="FFFFFF"/>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r w:rsidRPr="007B4CD3">
              <w:rPr>
                <w:rFonts w:ascii="Garamond" w:eastAsia="Times New Roman" w:hAnsi="Garamond" w:cs="Arial"/>
                <w:spacing w:val="-4"/>
                <w:sz w:val="12"/>
                <w:szCs w:val="12"/>
                <w:lang w:val="sq-AL"/>
              </w:rPr>
              <w:br/>
              <w:t xml:space="preserve">KONFLIKT GJYQSOR  </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27</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Beqir</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Sinan</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Mustafa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166/72</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378</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164052</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164052</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28</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Beqir</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Sinan</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Mustafa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166/88</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truall</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1080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1193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1288440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1288440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29</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Minere</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Mehmet</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Kraja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166/83</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684</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296856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296856</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30</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Sokol</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Gani</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Kraja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166/84</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truall</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691</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1193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824363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824363</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31</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Rexhep</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Ismail</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Sula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166/77</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90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39060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39060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32</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Zija</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Nazif</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Hidri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166/9/1</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pemtore</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887</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384958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384958</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33</w:t>
            </w:r>
          </w:p>
        </w:tc>
        <w:tc>
          <w:tcPr>
            <w:tcW w:w="329"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Erik               Luljeta</w:t>
            </w:r>
          </w:p>
        </w:tc>
        <w:tc>
          <w:tcPr>
            <w:tcW w:w="303"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Vincent         Gjon</w:t>
            </w:r>
          </w:p>
        </w:tc>
        <w:tc>
          <w:tcPr>
            <w:tcW w:w="30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Gran</w:t>
            </w:r>
            <w:r w:rsidR="008B5639">
              <w:rPr>
                <w:rFonts w:ascii="Garamond" w:eastAsia="Times New Roman" w:hAnsi="Garamond" w:cs="Arial"/>
                <w:spacing w:val="-4"/>
                <w:sz w:val="12"/>
                <w:szCs w:val="12"/>
                <w:lang w:val="sq-AL"/>
              </w:rPr>
              <w:t>ë</w:t>
            </w:r>
            <w:r w:rsidRPr="007B4CD3">
              <w:rPr>
                <w:rFonts w:ascii="Garamond" w:eastAsia="Times New Roman" w:hAnsi="Garamond" w:cs="Arial"/>
                <w:spacing w:val="-4"/>
                <w:sz w:val="12"/>
                <w:szCs w:val="12"/>
                <w:lang w:val="sq-AL"/>
              </w:rPr>
              <w:t>ehr     Gran</w:t>
            </w:r>
            <w:r w:rsidR="008B5639">
              <w:rPr>
                <w:rFonts w:ascii="Garamond" w:eastAsia="Times New Roman" w:hAnsi="Garamond" w:cs="Arial"/>
                <w:spacing w:val="-4"/>
                <w:sz w:val="12"/>
                <w:szCs w:val="12"/>
                <w:lang w:val="sq-AL"/>
              </w:rPr>
              <w:t>ë</w:t>
            </w:r>
            <w:r w:rsidRPr="007B4CD3">
              <w:rPr>
                <w:rFonts w:ascii="Garamond" w:eastAsia="Times New Roman" w:hAnsi="Garamond" w:cs="Arial"/>
                <w:spacing w:val="-4"/>
                <w:sz w:val="12"/>
                <w:szCs w:val="12"/>
                <w:lang w:val="sq-AL"/>
              </w:rPr>
              <w:t>ehr</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166/39</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1494</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648396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648396</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34</w:t>
            </w:r>
          </w:p>
        </w:tc>
        <w:tc>
          <w:tcPr>
            <w:tcW w:w="329"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Olsjan</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Dedej</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166/94</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468</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203112</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203112</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35</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Vasil</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Muça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166/96</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747</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324198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324198</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36</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Arben</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Refik</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Resuli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166/75</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774</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335916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335916</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37</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Pashk</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Ndue</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Gjinaj</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166/55</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810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351540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351540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38</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Mark</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Ndue</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Gjinaj</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166/57</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810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351540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351540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39</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Shoq. "UKRO METAL" sh.a</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166/37</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xml:space="preserve">truall </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1152</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1193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1374336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1374336</w:t>
            </w:r>
          </w:p>
        </w:tc>
        <w:tc>
          <w:tcPr>
            <w:tcW w:w="1115" w:type="pct"/>
            <w:tcBorders>
              <w:top w:val="nil"/>
              <w:left w:val="nil"/>
              <w:bottom w:val="single" w:sz="4" w:space="0" w:color="auto"/>
              <w:right w:val="double" w:sz="6" w:space="0" w:color="auto"/>
            </w:tcBorders>
            <w:shd w:val="clear" w:color="000000" w:fill="FFFFFF"/>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xml:space="preserve">KONFIRMUAR NGA ZRPP </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40</w:t>
            </w:r>
          </w:p>
        </w:tc>
        <w:tc>
          <w:tcPr>
            <w:tcW w:w="329"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Helidon                Genci</w:t>
            </w:r>
          </w:p>
        </w:tc>
        <w:tc>
          <w:tcPr>
            <w:tcW w:w="303"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Gezim               Gezim</w:t>
            </w:r>
          </w:p>
        </w:tc>
        <w:tc>
          <w:tcPr>
            <w:tcW w:w="30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Muça               Muca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166/90</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truall</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750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1193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894750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894750</w:t>
            </w:r>
          </w:p>
        </w:tc>
        <w:tc>
          <w:tcPr>
            <w:tcW w:w="1115" w:type="pct"/>
            <w:tcBorders>
              <w:top w:val="nil"/>
              <w:left w:val="nil"/>
              <w:bottom w:val="single" w:sz="4" w:space="0" w:color="auto"/>
              <w:right w:val="double" w:sz="6" w:space="0" w:color="auto"/>
            </w:tcBorders>
            <w:shd w:val="clear" w:color="000000" w:fill="FFFFFF"/>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xml:space="preserve">KONFIRMUAR NGA ZRPP </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41</w:t>
            </w:r>
          </w:p>
        </w:tc>
        <w:tc>
          <w:tcPr>
            <w:tcW w:w="329"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Emira             Agim</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xml:space="preserve">Haxhi         </w:t>
            </w:r>
          </w:p>
        </w:tc>
        <w:tc>
          <w:tcPr>
            <w:tcW w:w="30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Kroi       Kroi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166/52</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396</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171864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171864</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1502F4">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42</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Agim</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Haxhi</w:t>
            </w:r>
          </w:p>
        </w:tc>
        <w:tc>
          <w:tcPr>
            <w:tcW w:w="30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Kroi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166/67</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72</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31248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31248</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1502F4">
        <w:trPr>
          <w:trHeight w:val="139"/>
          <w:jc w:val="center"/>
        </w:trPr>
        <w:tc>
          <w:tcPr>
            <w:tcW w:w="26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43</w:t>
            </w:r>
          </w:p>
        </w:tc>
        <w:tc>
          <w:tcPr>
            <w:tcW w:w="329" w:type="pct"/>
            <w:tcBorders>
              <w:top w:val="single" w:sz="4" w:space="0" w:color="auto"/>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Hektor                  Refik</w:t>
            </w:r>
          </w:p>
        </w:tc>
        <w:tc>
          <w:tcPr>
            <w:tcW w:w="303" w:type="pct"/>
            <w:tcBorders>
              <w:top w:val="single" w:sz="4" w:space="0" w:color="auto"/>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Ismail               Ismail</w:t>
            </w:r>
          </w:p>
        </w:tc>
        <w:tc>
          <w:tcPr>
            <w:tcW w:w="305" w:type="pct"/>
            <w:tcBorders>
              <w:top w:val="single" w:sz="4" w:space="0" w:color="auto"/>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Brahimi            Brahimi</w:t>
            </w:r>
          </w:p>
        </w:tc>
        <w:tc>
          <w:tcPr>
            <w:tcW w:w="304"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166/66</w:t>
            </w:r>
          </w:p>
        </w:tc>
        <w:tc>
          <w:tcPr>
            <w:tcW w:w="304"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truall</w:t>
            </w:r>
          </w:p>
        </w:tc>
        <w:tc>
          <w:tcPr>
            <w:tcW w:w="355"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477</w:t>
            </w:r>
          </w:p>
        </w:tc>
        <w:tc>
          <w:tcPr>
            <w:tcW w:w="305"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1193</w:t>
            </w:r>
          </w:p>
        </w:tc>
        <w:tc>
          <w:tcPr>
            <w:tcW w:w="355"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569061</w:t>
            </w:r>
          </w:p>
        </w:tc>
        <w:tc>
          <w:tcPr>
            <w:tcW w:w="355"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569061</w:t>
            </w:r>
          </w:p>
        </w:tc>
        <w:tc>
          <w:tcPr>
            <w:tcW w:w="1115" w:type="pct"/>
            <w:tcBorders>
              <w:top w:val="single" w:sz="4" w:space="0" w:color="auto"/>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xml:space="preserve">KONFIRMUAR NGA ZRPP </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44</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Ylli</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Myharrem</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Ferhati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166/92</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522</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226548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226548</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45</w:t>
            </w:r>
          </w:p>
        </w:tc>
        <w:tc>
          <w:tcPr>
            <w:tcW w:w="329"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Gentjan                    Sitki</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Mustafa           Mustafa</w:t>
            </w:r>
          </w:p>
        </w:tc>
        <w:tc>
          <w:tcPr>
            <w:tcW w:w="30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Shkupi             Shkupi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166/28</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486</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210924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210924</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46</w:t>
            </w:r>
          </w:p>
        </w:tc>
        <w:tc>
          <w:tcPr>
            <w:tcW w:w="329"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Gentjan                    Sitki</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Mustafa           Mustafa</w:t>
            </w:r>
          </w:p>
        </w:tc>
        <w:tc>
          <w:tcPr>
            <w:tcW w:w="30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Shkupi             Shkupi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166/41</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1044</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453096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453096</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47</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Fatos</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Rushdi</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243/37</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1260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546840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546840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48</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Fisnik</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Vait</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243/38</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8680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8680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49</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Arben</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243/47</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268</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116312</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116312</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50</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Zanun</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Ramazan</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Allmeta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243/5</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1620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703080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703080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51</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xml:space="preserve"> Kostandin                Kristo                  Papa</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Kristo</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Papa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247/84</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2191</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950894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950894</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52</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Bashpron</w:t>
            </w:r>
            <w:r w:rsidR="00D27DE8" w:rsidRPr="007B4CD3">
              <w:rPr>
                <w:rFonts w:ascii="Garamond" w:eastAsia="Times New Roman" w:hAnsi="Garamond" w:cs="Arial"/>
                <w:spacing w:val="-4"/>
                <w:sz w:val="12"/>
                <w:szCs w:val="12"/>
                <w:lang w:val="sq-AL"/>
              </w:rPr>
              <w:t>arë</w:t>
            </w:r>
            <w:r w:rsidRPr="007B4CD3">
              <w:rPr>
                <w:rFonts w:ascii="Garamond" w:eastAsia="Times New Roman" w:hAnsi="Garamond" w:cs="Arial"/>
                <w:spacing w:val="-4"/>
                <w:sz w:val="12"/>
                <w:szCs w:val="12"/>
                <w:lang w:val="sq-AL"/>
              </w:rPr>
              <w:t>t</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Kandri</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Ref.0730</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247/52</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360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156240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156240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53</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Bashpron</w:t>
            </w:r>
            <w:r w:rsidR="00D27DE8" w:rsidRPr="007B4CD3">
              <w:rPr>
                <w:rFonts w:ascii="Garamond" w:eastAsia="Times New Roman" w:hAnsi="Garamond" w:cs="Arial"/>
                <w:spacing w:val="-4"/>
                <w:sz w:val="12"/>
                <w:szCs w:val="12"/>
                <w:lang w:val="sq-AL"/>
              </w:rPr>
              <w:t>arë</w:t>
            </w:r>
            <w:r w:rsidRPr="007B4CD3">
              <w:rPr>
                <w:rFonts w:ascii="Garamond" w:eastAsia="Times New Roman" w:hAnsi="Garamond" w:cs="Arial"/>
                <w:spacing w:val="-4"/>
                <w:sz w:val="12"/>
                <w:szCs w:val="12"/>
                <w:lang w:val="sq-AL"/>
              </w:rPr>
              <w:t>t</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Kandri</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Ref.0730</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247/19</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342</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148428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148428</w:t>
            </w:r>
          </w:p>
        </w:tc>
        <w:tc>
          <w:tcPr>
            <w:tcW w:w="1115" w:type="pct"/>
            <w:tcBorders>
              <w:top w:val="nil"/>
              <w:left w:val="nil"/>
              <w:bottom w:val="single" w:sz="4" w:space="0" w:color="auto"/>
              <w:right w:val="double" w:sz="6" w:space="0" w:color="auto"/>
            </w:tcBorders>
            <w:shd w:val="clear" w:color="000000" w:fill="FFFFFF"/>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 xml:space="preserve">KONFIRMUAR NGA ZRPP </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54</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Shoq."DUA GAZ" sh.p.k</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 </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257/13</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1650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716100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716100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spacing w:val="-4"/>
                <w:sz w:val="12"/>
                <w:szCs w:val="12"/>
                <w:lang w:val="sq-AL"/>
              </w:rPr>
            </w:pPr>
            <w:r w:rsidRPr="007B4CD3">
              <w:rPr>
                <w:rFonts w:ascii="Garamond" w:eastAsia="Times New Roman" w:hAnsi="Garamond" w:cs="Arial"/>
                <w:b/>
                <w:bCs/>
                <w:spacing w:val="-4"/>
                <w:sz w:val="12"/>
                <w:szCs w:val="12"/>
                <w:lang w:val="sq-AL"/>
              </w:rPr>
              <w:t>55</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Shoq."DUA GAZ" sh.p.k</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 </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257/4</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xml:space="preserve"> truall</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780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1193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930540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930540</w:t>
            </w:r>
          </w:p>
        </w:tc>
        <w:tc>
          <w:tcPr>
            <w:tcW w:w="1115" w:type="pct"/>
            <w:tcBorders>
              <w:top w:val="nil"/>
              <w:left w:val="nil"/>
              <w:bottom w:val="single" w:sz="4" w:space="0" w:color="auto"/>
              <w:right w:val="double" w:sz="6" w:space="0" w:color="auto"/>
            </w:tcBorders>
            <w:shd w:val="clear" w:color="000000" w:fill="FFFFFF"/>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xml:space="preserve">KONFIRMUAR NGA ZRPP </w:t>
            </w:r>
          </w:p>
        </w:tc>
      </w:tr>
      <w:tr w:rsidR="002347FE" w:rsidRPr="007B4CD3" w:rsidTr="00030E5B">
        <w:trPr>
          <w:trHeight w:val="139"/>
          <w:jc w:val="center"/>
        </w:trPr>
        <w:tc>
          <w:tcPr>
            <w:tcW w:w="260" w:type="pct"/>
            <w:vMerge w:val="restart"/>
            <w:tcBorders>
              <w:top w:val="nil"/>
              <w:left w:val="double" w:sz="6"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56</w:t>
            </w:r>
          </w:p>
        </w:tc>
        <w:tc>
          <w:tcPr>
            <w:tcW w:w="329" w:type="pct"/>
            <w:tcBorders>
              <w:top w:val="nil"/>
              <w:left w:val="nil"/>
              <w:bottom w:val="nil"/>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Lefter</w:t>
            </w:r>
          </w:p>
        </w:tc>
        <w:tc>
          <w:tcPr>
            <w:tcW w:w="303"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5" w:type="pct"/>
            <w:tcBorders>
              <w:top w:val="nil"/>
              <w:left w:val="nil"/>
              <w:bottom w:val="nil"/>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Hajderaj</w:t>
            </w:r>
          </w:p>
        </w:tc>
        <w:tc>
          <w:tcPr>
            <w:tcW w:w="3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1751</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40/19</w:t>
            </w:r>
          </w:p>
        </w:tc>
        <w:tc>
          <w:tcPr>
            <w:tcW w:w="304"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117</w:t>
            </w:r>
          </w:p>
        </w:tc>
        <w:tc>
          <w:tcPr>
            <w:tcW w:w="30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434</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50778</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Picar</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50778</w:t>
            </w:r>
          </w:p>
        </w:tc>
        <w:tc>
          <w:tcPr>
            <w:tcW w:w="1115" w:type="pct"/>
            <w:vMerge w:val="restart"/>
            <w:tcBorders>
              <w:top w:val="nil"/>
              <w:left w:val="single" w:sz="4" w:space="0" w:color="auto"/>
              <w:bottom w:val="single" w:sz="4" w:space="0" w:color="000000"/>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vMerge/>
            <w:tcBorders>
              <w:top w:val="nil"/>
              <w:left w:val="double" w:sz="6"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b/>
                <w:bCs/>
                <w:color w:val="000000"/>
                <w:spacing w:val="-4"/>
                <w:sz w:val="12"/>
                <w:szCs w:val="12"/>
                <w:lang w:val="sq-AL"/>
              </w:rPr>
            </w:pPr>
          </w:p>
        </w:tc>
        <w:tc>
          <w:tcPr>
            <w:tcW w:w="329" w:type="pct"/>
            <w:tcBorders>
              <w:top w:val="nil"/>
              <w:left w:val="nil"/>
              <w:bottom w:val="nil"/>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Fisnik</w:t>
            </w:r>
          </w:p>
        </w:tc>
        <w:tc>
          <w:tcPr>
            <w:tcW w:w="303"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5" w:type="pct"/>
            <w:tcBorders>
              <w:top w:val="nil"/>
              <w:left w:val="nil"/>
              <w:bottom w:val="nil"/>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Hajderaj</w:t>
            </w:r>
          </w:p>
        </w:tc>
        <w:tc>
          <w:tcPr>
            <w:tcW w:w="304"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4"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1115" w:type="pct"/>
            <w:vMerge/>
            <w:tcBorders>
              <w:top w:val="nil"/>
              <w:left w:val="single" w:sz="4" w:space="0" w:color="auto"/>
              <w:bottom w:val="single" w:sz="4"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r>
      <w:tr w:rsidR="002347FE" w:rsidRPr="007B4CD3" w:rsidTr="00030E5B">
        <w:trPr>
          <w:trHeight w:val="139"/>
          <w:jc w:val="center"/>
        </w:trPr>
        <w:tc>
          <w:tcPr>
            <w:tcW w:w="260" w:type="pct"/>
            <w:vMerge/>
            <w:tcBorders>
              <w:top w:val="nil"/>
              <w:left w:val="double" w:sz="6"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b/>
                <w:bCs/>
                <w:color w:val="000000"/>
                <w:spacing w:val="-4"/>
                <w:sz w:val="12"/>
                <w:szCs w:val="12"/>
                <w:lang w:val="sq-AL"/>
              </w:rPr>
            </w:pP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Afrim</w:t>
            </w:r>
          </w:p>
        </w:tc>
        <w:tc>
          <w:tcPr>
            <w:tcW w:w="303"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Hajderaj</w:t>
            </w:r>
          </w:p>
        </w:tc>
        <w:tc>
          <w:tcPr>
            <w:tcW w:w="304"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4"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1115" w:type="pct"/>
            <w:vMerge/>
            <w:tcBorders>
              <w:top w:val="nil"/>
              <w:left w:val="single" w:sz="4" w:space="0" w:color="auto"/>
              <w:bottom w:val="single" w:sz="4"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r>
      <w:tr w:rsidR="002347FE" w:rsidRPr="007B4CD3" w:rsidTr="00030E5B">
        <w:trPr>
          <w:trHeight w:val="139"/>
          <w:jc w:val="center"/>
        </w:trPr>
        <w:tc>
          <w:tcPr>
            <w:tcW w:w="260" w:type="pct"/>
            <w:vMerge w:val="restart"/>
            <w:tcBorders>
              <w:top w:val="nil"/>
              <w:left w:val="double" w:sz="6"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57</w:t>
            </w:r>
          </w:p>
        </w:tc>
        <w:tc>
          <w:tcPr>
            <w:tcW w:w="329" w:type="pct"/>
            <w:tcBorders>
              <w:top w:val="nil"/>
              <w:left w:val="nil"/>
              <w:bottom w:val="nil"/>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Lefter</w:t>
            </w:r>
          </w:p>
        </w:tc>
        <w:tc>
          <w:tcPr>
            <w:tcW w:w="303"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5" w:type="pct"/>
            <w:tcBorders>
              <w:top w:val="nil"/>
              <w:left w:val="nil"/>
              <w:bottom w:val="nil"/>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Hajderaj</w:t>
            </w:r>
          </w:p>
        </w:tc>
        <w:tc>
          <w:tcPr>
            <w:tcW w:w="3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1751</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40/22</w:t>
            </w:r>
          </w:p>
        </w:tc>
        <w:tc>
          <w:tcPr>
            <w:tcW w:w="304"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117</w:t>
            </w:r>
          </w:p>
        </w:tc>
        <w:tc>
          <w:tcPr>
            <w:tcW w:w="30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434</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50778</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Picar</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50778</w:t>
            </w:r>
          </w:p>
        </w:tc>
        <w:tc>
          <w:tcPr>
            <w:tcW w:w="1115" w:type="pct"/>
            <w:vMerge w:val="restart"/>
            <w:tcBorders>
              <w:top w:val="nil"/>
              <w:left w:val="single" w:sz="4" w:space="0" w:color="auto"/>
              <w:bottom w:val="single" w:sz="4" w:space="0" w:color="000000"/>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vMerge/>
            <w:tcBorders>
              <w:top w:val="nil"/>
              <w:left w:val="double" w:sz="6"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b/>
                <w:bCs/>
                <w:color w:val="000000"/>
                <w:spacing w:val="-4"/>
                <w:sz w:val="12"/>
                <w:szCs w:val="12"/>
                <w:lang w:val="sq-AL"/>
              </w:rPr>
            </w:pPr>
          </w:p>
        </w:tc>
        <w:tc>
          <w:tcPr>
            <w:tcW w:w="329" w:type="pct"/>
            <w:tcBorders>
              <w:top w:val="nil"/>
              <w:left w:val="nil"/>
              <w:bottom w:val="nil"/>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Fisnik</w:t>
            </w:r>
          </w:p>
        </w:tc>
        <w:tc>
          <w:tcPr>
            <w:tcW w:w="303"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5" w:type="pct"/>
            <w:tcBorders>
              <w:top w:val="nil"/>
              <w:left w:val="nil"/>
              <w:bottom w:val="nil"/>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Hajderaj</w:t>
            </w:r>
          </w:p>
        </w:tc>
        <w:tc>
          <w:tcPr>
            <w:tcW w:w="304"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4"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1115" w:type="pct"/>
            <w:vMerge/>
            <w:tcBorders>
              <w:top w:val="nil"/>
              <w:left w:val="single" w:sz="4" w:space="0" w:color="auto"/>
              <w:bottom w:val="single" w:sz="4"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r>
      <w:tr w:rsidR="002347FE" w:rsidRPr="007B4CD3" w:rsidTr="00030E5B">
        <w:trPr>
          <w:trHeight w:val="139"/>
          <w:jc w:val="center"/>
        </w:trPr>
        <w:tc>
          <w:tcPr>
            <w:tcW w:w="260" w:type="pct"/>
            <w:vMerge/>
            <w:tcBorders>
              <w:top w:val="nil"/>
              <w:left w:val="double" w:sz="6"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b/>
                <w:bCs/>
                <w:color w:val="000000"/>
                <w:spacing w:val="-4"/>
                <w:sz w:val="12"/>
                <w:szCs w:val="12"/>
                <w:lang w:val="sq-AL"/>
              </w:rPr>
            </w:pP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Afrim</w:t>
            </w:r>
          </w:p>
        </w:tc>
        <w:tc>
          <w:tcPr>
            <w:tcW w:w="303"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Hajderaj</w:t>
            </w:r>
          </w:p>
        </w:tc>
        <w:tc>
          <w:tcPr>
            <w:tcW w:w="304"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4"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1115" w:type="pct"/>
            <w:vMerge/>
            <w:tcBorders>
              <w:top w:val="nil"/>
              <w:left w:val="single" w:sz="4" w:space="0" w:color="auto"/>
              <w:bottom w:val="single" w:sz="4"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r>
      <w:tr w:rsidR="002347FE" w:rsidRPr="007B4CD3" w:rsidTr="00030E5B">
        <w:trPr>
          <w:trHeight w:val="139"/>
          <w:jc w:val="center"/>
        </w:trPr>
        <w:tc>
          <w:tcPr>
            <w:tcW w:w="260" w:type="pct"/>
            <w:vMerge w:val="restart"/>
            <w:tcBorders>
              <w:top w:val="nil"/>
              <w:left w:val="double" w:sz="6"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58</w:t>
            </w:r>
          </w:p>
        </w:tc>
        <w:tc>
          <w:tcPr>
            <w:tcW w:w="329" w:type="pct"/>
            <w:tcBorders>
              <w:top w:val="nil"/>
              <w:left w:val="nil"/>
              <w:bottom w:val="nil"/>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Lefter</w:t>
            </w:r>
          </w:p>
        </w:tc>
        <w:tc>
          <w:tcPr>
            <w:tcW w:w="303"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5" w:type="pct"/>
            <w:tcBorders>
              <w:top w:val="nil"/>
              <w:left w:val="nil"/>
              <w:bottom w:val="nil"/>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Hajderaj</w:t>
            </w:r>
          </w:p>
        </w:tc>
        <w:tc>
          <w:tcPr>
            <w:tcW w:w="3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1751</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40/25</w:t>
            </w:r>
          </w:p>
        </w:tc>
        <w:tc>
          <w:tcPr>
            <w:tcW w:w="304"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117</w:t>
            </w:r>
          </w:p>
        </w:tc>
        <w:tc>
          <w:tcPr>
            <w:tcW w:w="30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434</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50778</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Picar</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50778</w:t>
            </w:r>
          </w:p>
        </w:tc>
        <w:tc>
          <w:tcPr>
            <w:tcW w:w="1115" w:type="pct"/>
            <w:vMerge w:val="restart"/>
            <w:tcBorders>
              <w:top w:val="nil"/>
              <w:left w:val="single" w:sz="4" w:space="0" w:color="auto"/>
              <w:bottom w:val="single" w:sz="4" w:space="0" w:color="000000"/>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vMerge/>
            <w:tcBorders>
              <w:top w:val="nil"/>
              <w:left w:val="double" w:sz="6"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b/>
                <w:bCs/>
                <w:color w:val="000000"/>
                <w:spacing w:val="-4"/>
                <w:sz w:val="12"/>
                <w:szCs w:val="12"/>
                <w:lang w:val="sq-AL"/>
              </w:rPr>
            </w:pPr>
          </w:p>
        </w:tc>
        <w:tc>
          <w:tcPr>
            <w:tcW w:w="329" w:type="pct"/>
            <w:tcBorders>
              <w:top w:val="nil"/>
              <w:left w:val="nil"/>
              <w:bottom w:val="nil"/>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Fisnik</w:t>
            </w:r>
          </w:p>
        </w:tc>
        <w:tc>
          <w:tcPr>
            <w:tcW w:w="303"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5" w:type="pct"/>
            <w:tcBorders>
              <w:top w:val="nil"/>
              <w:left w:val="nil"/>
              <w:bottom w:val="nil"/>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Hajderaj</w:t>
            </w:r>
          </w:p>
        </w:tc>
        <w:tc>
          <w:tcPr>
            <w:tcW w:w="304"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4"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1115" w:type="pct"/>
            <w:vMerge/>
            <w:tcBorders>
              <w:top w:val="nil"/>
              <w:left w:val="single" w:sz="4" w:space="0" w:color="auto"/>
              <w:bottom w:val="single" w:sz="4"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r>
      <w:tr w:rsidR="002347FE" w:rsidRPr="007B4CD3" w:rsidTr="00030E5B">
        <w:trPr>
          <w:trHeight w:val="139"/>
          <w:jc w:val="center"/>
        </w:trPr>
        <w:tc>
          <w:tcPr>
            <w:tcW w:w="260" w:type="pct"/>
            <w:vMerge/>
            <w:tcBorders>
              <w:top w:val="nil"/>
              <w:left w:val="double" w:sz="6"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b/>
                <w:bCs/>
                <w:color w:val="000000"/>
                <w:spacing w:val="-4"/>
                <w:sz w:val="12"/>
                <w:szCs w:val="12"/>
                <w:lang w:val="sq-AL"/>
              </w:rPr>
            </w:pP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Afrim</w:t>
            </w:r>
          </w:p>
        </w:tc>
        <w:tc>
          <w:tcPr>
            <w:tcW w:w="303"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Hajderaj</w:t>
            </w:r>
          </w:p>
        </w:tc>
        <w:tc>
          <w:tcPr>
            <w:tcW w:w="304"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4"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1115" w:type="pct"/>
            <w:vMerge/>
            <w:tcBorders>
              <w:top w:val="nil"/>
              <w:left w:val="single" w:sz="4" w:space="0" w:color="auto"/>
              <w:bottom w:val="single" w:sz="4"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r>
      <w:tr w:rsidR="002347FE" w:rsidRPr="007B4CD3" w:rsidTr="00030E5B">
        <w:trPr>
          <w:trHeight w:val="139"/>
          <w:jc w:val="center"/>
        </w:trPr>
        <w:tc>
          <w:tcPr>
            <w:tcW w:w="260" w:type="pct"/>
            <w:vMerge w:val="restart"/>
            <w:tcBorders>
              <w:top w:val="nil"/>
              <w:left w:val="double" w:sz="6"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59</w:t>
            </w:r>
          </w:p>
        </w:tc>
        <w:tc>
          <w:tcPr>
            <w:tcW w:w="329" w:type="pct"/>
            <w:tcBorders>
              <w:top w:val="nil"/>
              <w:left w:val="nil"/>
              <w:bottom w:val="nil"/>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Lefter</w:t>
            </w:r>
          </w:p>
        </w:tc>
        <w:tc>
          <w:tcPr>
            <w:tcW w:w="303" w:type="pct"/>
            <w:tcBorders>
              <w:top w:val="nil"/>
              <w:left w:val="nil"/>
              <w:bottom w:val="nil"/>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5" w:type="pct"/>
            <w:tcBorders>
              <w:top w:val="nil"/>
              <w:left w:val="nil"/>
              <w:bottom w:val="nil"/>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Hajderaj</w:t>
            </w:r>
          </w:p>
        </w:tc>
        <w:tc>
          <w:tcPr>
            <w:tcW w:w="30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1751</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40/28</w:t>
            </w:r>
          </w:p>
        </w:tc>
        <w:tc>
          <w:tcPr>
            <w:tcW w:w="304"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117</w:t>
            </w:r>
          </w:p>
        </w:tc>
        <w:tc>
          <w:tcPr>
            <w:tcW w:w="30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434</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50778</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Picar</w:t>
            </w:r>
          </w:p>
        </w:tc>
        <w:tc>
          <w:tcPr>
            <w:tcW w:w="355"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50778</w:t>
            </w:r>
          </w:p>
        </w:tc>
        <w:tc>
          <w:tcPr>
            <w:tcW w:w="1115" w:type="pct"/>
            <w:vMerge w:val="restart"/>
            <w:tcBorders>
              <w:top w:val="nil"/>
              <w:left w:val="single" w:sz="4" w:space="0" w:color="auto"/>
              <w:bottom w:val="single" w:sz="4" w:space="0" w:color="000000"/>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vMerge/>
            <w:tcBorders>
              <w:top w:val="nil"/>
              <w:left w:val="double" w:sz="6"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b/>
                <w:bCs/>
                <w:color w:val="000000"/>
                <w:spacing w:val="-4"/>
                <w:sz w:val="12"/>
                <w:szCs w:val="12"/>
                <w:lang w:val="sq-AL"/>
              </w:rPr>
            </w:pPr>
          </w:p>
        </w:tc>
        <w:tc>
          <w:tcPr>
            <w:tcW w:w="329" w:type="pct"/>
            <w:tcBorders>
              <w:top w:val="nil"/>
              <w:left w:val="nil"/>
              <w:bottom w:val="nil"/>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Fisnik</w:t>
            </w:r>
          </w:p>
        </w:tc>
        <w:tc>
          <w:tcPr>
            <w:tcW w:w="303" w:type="pct"/>
            <w:tcBorders>
              <w:top w:val="nil"/>
              <w:left w:val="nil"/>
              <w:bottom w:val="nil"/>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5" w:type="pct"/>
            <w:tcBorders>
              <w:top w:val="nil"/>
              <w:left w:val="nil"/>
              <w:bottom w:val="nil"/>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Hajderaj</w:t>
            </w:r>
          </w:p>
        </w:tc>
        <w:tc>
          <w:tcPr>
            <w:tcW w:w="304"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4"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1115" w:type="pct"/>
            <w:vMerge/>
            <w:tcBorders>
              <w:top w:val="nil"/>
              <w:left w:val="single" w:sz="4" w:space="0" w:color="auto"/>
              <w:bottom w:val="single" w:sz="4"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r>
      <w:tr w:rsidR="002347FE" w:rsidRPr="007B4CD3" w:rsidTr="00030E5B">
        <w:trPr>
          <w:trHeight w:val="139"/>
          <w:jc w:val="center"/>
        </w:trPr>
        <w:tc>
          <w:tcPr>
            <w:tcW w:w="260" w:type="pct"/>
            <w:vMerge/>
            <w:tcBorders>
              <w:top w:val="nil"/>
              <w:left w:val="double" w:sz="6"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b/>
                <w:bCs/>
                <w:color w:val="000000"/>
                <w:spacing w:val="-4"/>
                <w:sz w:val="12"/>
                <w:szCs w:val="12"/>
                <w:lang w:val="sq-AL"/>
              </w:rPr>
            </w:pP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Afrim</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Hajderaj</w:t>
            </w:r>
          </w:p>
        </w:tc>
        <w:tc>
          <w:tcPr>
            <w:tcW w:w="304"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4"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355" w:type="pct"/>
            <w:vMerge/>
            <w:tcBorders>
              <w:top w:val="nil"/>
              <w:left w:val="single" w:sz="4" w:space="0" w:color="auto"/>
              <w:bottom w:val="single" w:sz="4" w:space="0" w:color="000000"/>
              <w:right w:val="single" w:sz="4"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c>
          <w:tcPr>
            <w:tcW w:w="1115" w:type="pct"/>
            <w:vMerge/>
            <w:tcBorders>
              <w:top w:val="nil"/>
              <w:left w:val="single" w:sz="4" w:space="0" w:color="auto"/>
              <w:bottom w:val="single" w:sz="4" w:space="0" w:color="000000"/>
              <w:right w:val="double" w:sz="6" w:space="0" w:color="auto"/>
            </w:tcBorders>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60</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Fatbardha</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Muhamet</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Kadilli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1751</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40/16</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252</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109368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109368</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61</w:t>
            </w:r>
          </w:p>
        </w:tc>
        <w:tc>
          <w:tcPr>
            <w:tcW w:w="329"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Kudret                  Alkion</w:t>
            </w:r>
          </w:p>
        </w:tc>
        <w:tc>
          <w:tcPr>
            <w:tcW w:w="303"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Skender             Sulejman</w:t>
            </w:r>
          </w:p>
        </w:tc>
        <w:tc>
          <w:tcPr>
            <w:tcW w:w="30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Mersini            Dizdari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40/46</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531</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230454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230454</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62</w:t>
            </w:r>
          </w:p>
        </w:tc>
        <w:tc>
          <w:tcPr>
            <w:tcW w:w="329"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Kudret                  Alkion</w:t>
            </w:r>
          </w:p>
        </w:tc>
        <w:tc>
          <w:tcPr>
            <w:tcW w:w="303"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Skender             Sulejman</w:t>
            </w:r>
          </w:p>
        </w:tc>
        <w:tc>
          <w:tcPr>
            <w:tcW w:w="30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Mersini            Dizdari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40/47</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468</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203112</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203112</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63</w:t>
            </w:r>
          </w:p>
        </w:tc>
        <w:tc>
          <w:tcPr>
            <w:tcW w:w="329"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Kudret                  Alkion</w:t>
            </w:r>
          </w:p>
        </w:tc>
        <w:tc>
          <w:tcPr>
            <w:tcW w:w="303"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Skender             Sulejman</w:t>
            </w:r>
          </w:p>
        </w:tc>
        <w:tc>
          <w:tcPr>
            <w:tcW w:w="30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Mersini            Dizdari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40/48</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486</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210924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210924</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64</w:t>
            </w:r>
          </w:p>
        </w:tc>
        <w:tc>
          <w:tcPr>
            <w:tcW w:w="329"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Kudret                  Alkion</w:t>
            </w:r>
          </w:p>
        </w:tc>
        <w:tc>
          <w:tcPr>
            <w:tcW w:w="303"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Skender             Sulejman</w:t>
            </w:r>
          </w:p>
        </w:tc>
        <w:tc>
          <w:tcPr>
            <w:tcW w:w="30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Mersini            Dizdari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40/58</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396</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171864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171864</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65</w:t>
            </w:r>
          </w:p>
        </w:tc>
        <w:tc>
          <w:tcPr>
            <w:tcW w:w="329"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Kujtim           Ali</w:t>
            </w:r>
          </w:p>
        </w:tc>
        <w:tc>
          <w:tcPr>
            <w:tcW w:w="303"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Skender</w:t>
            </w:r>
            <w:r w:rsidRPr="007B4CD3">
              <w:rPr>
                <w:rFonts w:ascii="Garamond" w:eastAsia="Times New Roman" w:hAnsi="Garamond" w:cs="Arial"/>
                <w:color w:val="000000"/>
                <w:spacing w:val="-4"/>
                <w:sz w:val="12"/>
                <w:szCs w:val="12"/>
                <w:lang w:val="sq-AL"/>
              </w:rPr>
              <w:br/>
              <w:t>Kadri             Sulejman</w:t>
            </w:r>
          </w:p>
        </w:tc>
        <w:tc>
          <w:tcPr>
            <w:tcW w:w="30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Seferi   Fejza</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40/39</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594</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257796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257796</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66</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Demir</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Rifat</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Rusi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40/32</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584</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434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253456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253456</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67</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Demir</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Rifat</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Rusi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3974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40/31</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truall</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414</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1193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493902</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Picar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493902</w:t>
            </w:r>
          </w:p>
        </w:tc>
        <w:tc>
          <w:tcPr>
            <w:tcW w:w="1115" w:type="pct"/>
            <w:tcBorders>
              <w:top w:val="nil"/>
              <w:left w:val="nil"/>
              <w:bottom w:val="single" w:sz="4" w:space="0" w:color="auto"/>
              <w:right w:val="double" w:sz="6" w:space="0" w:color="auto"/>
            </w:tcBorders>
            <w:shd w:val="clear" w:color="000000" w:fill="FFFFFF"/>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xml:space="preserve">KONFIRMUAR NGA ZRPP </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68</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Arben</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Demo</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Cakranji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1751</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40/13</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1026</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663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680238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Gjokaj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680238</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69</w:t>
            </w:r>
          </w:p>
        </w:tc>
        <w:tc>
          <w:tcPr>
            <w:tcW w:w="329"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Adelina</w:t>
            </w:r>
            <w:r w:rsidRPr="007B4CD3">
              <w:rPr>
                <w:rFonts w:ascii="Garamond" w:eastAsia="Times New Roman" w:hAnsi="Garamond" w:cs="Arial"/>
                <w:color w:val="000000"/>
                <w:spacing w:val="-4"/>
                <w:sz w:val="12"/>
                <w:szCs w:val="12"/>
                <w:lang w:val="sq-AL"/>
              </w:rPr>
              <w:br/>
              <w:t xml:space="preserve">Bashkim                        </w:t>
            </w:r>
          </w:p>
        </w:tc>
        <w:tc>
          <w:tcPr>
            <w:tcW w:w="303"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Beqir</w:t>
            </w:r>
            <w:r w:rsidRPr="007B4CD3">
              <w:rPr>
                <w:rFonts w:ascii="Garamond" w:eastAsia="Times New Roman" w:hAnsi="Garamond" w:cs="Arial"/>
                <w:color w:val="000000"/>
                <w:spacing w:val="-4"/>
                <w:sz w:val="12"/>
                <w:szCs w:val="12"/>
                <w:lang w:val="sq-AL"/>
              </w:rPr>
              <w:br/>
              <w:t>Hamid</w:t>
            </w:r>
          </w:p>
        </w:tc>
        <w:tc>
          <w:tcPr>
            <w:tcW w:w="30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Gjoka</w:t>
            </w:r>
            <w:r w:rsidRPr="007B4CD3">
              <w:rPr>
                <w:rFonts w:ascii="Garamond" w:eastAsia="Times New Roman" w:hAnsi="Garamond" w:cs="Arial"/>
                <w:color w:val="000000"/>
                <w:spacing w:val="-4"/>
                <w:sz w:val="12"/>
                <w:szCs w:val="12"/>
                <w:lang w:val="sq-AL"/>
              </w:rPr>
              <w:br/>
              <w:t xml:space="preserve">Gjoka              </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1751</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40/17</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270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663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179010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Gjokaj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179010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70</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Besnik</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Musa</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Picari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1751</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40/18</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762</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663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505206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Gjokaj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505206</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71</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Gezim</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Besnik</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Picari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1751</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40/1</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396</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663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262548</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Gjokaj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262548</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72</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Skifter</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Besnik</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Picari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1751</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40/23</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663</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6630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Gjokaj</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6630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73</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Petrit</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Xhafer</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Kumi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2119</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147/57</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423</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167085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Katund i Ri</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167085</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74</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Petrit</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Xhaferr</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Kumi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2119</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147/61</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585</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231075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Katund i Ri</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231075</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75</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Eglo Albania Sh.p.k.</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2119</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147/48</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1080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426600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Katund i Ri</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426600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76</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Lorenc</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Gezim</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Mullaj</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2119</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147/59</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300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118500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Katund i Ri</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118500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1502F4">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77</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Fadil</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Ramazan</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Valisi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2119</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147/60</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774</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305730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Katund i Ri</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305730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1502F4">
        <w:trPr>
          <w:trHeight w:val="139"/>
          <w:jc w:val="center"/>
        </w:trPr>
        <w:tc>
          <w:tcPr>
            <w:tcW w:w="26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78</w:t>
            </w:r>
          </w:p>
        </w:tc>
        <w:tc>
          <w:tcPr>
            <w:tcW w:w="329"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"H.K. AJAKS BALLKAN" sh.p.k</w:t>
            </w:r>
          </w:p>
        </w:tc>
        <w:tc>
          <w:tcPr>
            <w:tcW w:w="303"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5"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 </w:t>
            </w:r>
          </w:p>
        </w:tc>
        <w:tc>
          <w:tcPr>
            <w:tcW w:w="304"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2119</w:t>
            </w:r>
          </w:p>
        </w:tc>
        <w:tc>
          <w:tcPr>
            <w:tcW w:w="355"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147/64</w:t>
            </w:r>
          </w:p>
        </w:tc>
        <w:tc>
          <w:tcPr>
            <w:tcW w:w="304"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truall</w:t>
            </w:r>
          </w:p>
        </w:tc>
        <w:tc>
          <w:tcPr>
            <w:tcW w:w="355"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314</w:t>
            </w:r>
          </w:p>
        </w:tc>
        <w:tc>
          <w:tcPr>
            <w:tcW w:w="305"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2457</w:t>
            </w:r>
          </w:p>
        </w:tc>
        <w:tc>
          <w:tcPr>
            <w:tcW w:w="355"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771498</w:t>
            </w:r>
          </w:p>
        </w:tc>
        <w:tc>
          <w:tcPr>
            <w:tcW w:w="355"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Katund i Ri</w:t>
            </w:r>
          </w:p>
        </w:tc>
        <w:tc>
          <w:tcPr>
            <w:tcW w:w="355"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771498</w:t>
            </w:r>
          </w:p>
        </w:tc>
        <w:tc>
          <w:tcPr>
            <w:tcW w:w="1115" w:type="pct"/>
            <w:tcBorders>
              <w:top w:val="single" w:sz="4" w:space="0" w:color="auto"/>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79</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"H.K. AJAKS BALLKAN" sh.p.k</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 </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2119</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147/63</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253</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99935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Katund i Ri</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99935</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80</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Shkelqim</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Xhemal</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Adushi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2119</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147/3</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450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177750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Katund i Ri</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177750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81</w:t>
            </w:r>
          </w:p>
        </w:tc>
        <w:tc>
          <w:tcPr>
            <w:tcW w:w="329"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Bujar                   Rabihane</w:t>
            </w:r>
          </w:p>
        </w:tc>
        <w:tc>
          <w:tcPr>
            <w:tcW w:w="303"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Xhemal            Refat</w:t>
            </w:r>
          </w:p>
        </w:tc>
        <w:tc>
          <w:tcPr>
            <w:tcW w:w="30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Adushi             Adushi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2119</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147/4</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800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316000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Katund i Ri</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316000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82</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Lorenc</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Gezim</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Mullaj</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2119</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147/30</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607</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395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239765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Katund i Ri</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239765</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83</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Hajdar</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Luftulla</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Murati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1171/34</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270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112050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112050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84</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Hajdar</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Luftulla</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Murati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1171/41</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720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298800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298800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85</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Dritan</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Rrapush</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Murati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1170/24</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206</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85490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85490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86</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Ymer</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Murati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1170/27</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414</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171810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171810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87</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Shefqet</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Rrapush</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Murati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1170/3</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206</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85490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85490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88</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Misar</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Rrapush</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Murati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1170/4</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206</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85490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85490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89</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Arben</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Rrapush</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Murati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1170/29</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288</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119520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119520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90</w:t>
            </w:r>
          </w:p>
        </w:tc>
        <w:tc>
          <w:tcPr>
            <w:tcW w:w="329"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Adrian        Elton        Armando</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Haziraj    Haziraj    Haziraj</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1170/23</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1026</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425790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425790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91</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Isuf</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Ramazan</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Kamberi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1169/1</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72</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29880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29880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92</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Baftjar</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.Jusuf</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Kamberi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1169/2</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176</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73040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73040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93</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Ramazan</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Isuf</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Kamberi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1169/3</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317</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131555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131555</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94</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Zyber</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Jonuz</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Kamberi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1169/4</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270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112050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112050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95</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Lulzim</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Baki</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Kamberi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1169/5</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72</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29880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29880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96</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Xhavit</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Muharrem</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Kamberi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1169/6</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244</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101260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101260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97</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Behar</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Shaban</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Kamberi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1169/7</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137</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56855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56855</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98</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Muhamet</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Mustafa</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Kamberi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1169/8</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137</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56855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56855</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99</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Sulejman</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Mustafa</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Kamberi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1169/10</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134</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55610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55610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100</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Shyqyri</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Mustafa</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Kamberi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1169/11</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198</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82170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82170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101</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Sami</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Hamit</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Kamberi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1169/12</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130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53950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53950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102</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Lutfi</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Hamit</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Kamberi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1169/13</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125</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51875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51875</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103</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Zyhdi</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Hamit</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Kamberi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1169/14</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125</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51875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51875</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104</w:t>
            </w:r>
          </w:p>
        </w:tc>
        <w:tc>
          <w:tcPr>
            <w:tcW w:w="329"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Haxhire</w:t>
            </w:r>
            <w:r w:rsidRPr="007B4CD3">
              <w:rPr>
                <w:rFonts w:ascii="Garamond" w:eastAsia="Times New Roman" w:hAnsi="Garamond" w:cs="Arial"/>
                <w:color w:val="000000"/>
                <w:spacing w:val="-4"/>
                <w:sz w:val="12"/>
                <w:szCs w:val="12"/>
                <w:lang w:val="sq-AL"/>
              </w:rPr>
              <w:br/>
              <w:t>Ilir</w:t>
            </w:r>
          </w:p>
        </w:tc>
        <w:tc>
          <w:tcPr>
            <w:tcW w:w="303"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Jusuf</w:t>
            </w:r>
            <w:r w:rsidRPr="007B4CD3">
              <w:rPr>
                <w:rFonts w:ascii="Garamond" w:eastAsia="Times New Roman" w:hAnsi="Garamond" w:cs="Arial"/>
                <w:color w:val="000000"/>
                <w:spacing w:val="-4"/>
                <w:sz w:val="12"/>
                <w:szCs w:val="12"/>
                <w:lang w:val="sq-AL"/>
              </w:rPr>
              <w:br/>
              <w:t>Baki</w:t>
            </w:r>
          </w:p>
        </w:tc>
        <w:tc>
          <w:tcPr>
            <w:tcW w:w="30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Kamberi</w:t>
            </w:r>
            <w:r w:rsidRPr="007B4CD3">
              <w:rPr>
                <w:rFonts w:ascii="Garamond" w:eastAsia="Times New Roman" w:hAnsi="Garamond" w:cs="Arial"/>
                <w:color w:val="000000"/>
                <w:spacing w:val="-4"/>
                <w:sz w:val="12"/>
                <w:szCs w:val="12"/>
                <w:lang w:val="sq-AL"/>
              </w:rPr>
              <w:br/>
              <w:t>Kamberi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1169/15</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126</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52290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52290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105</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Ritvan</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Baki</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Kamberi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1169/16</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126</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52290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52290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106</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Ali</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Kamberi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1169/17</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225</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93375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93375</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spacing w:val="-4"/>
                <w:sz w:val="12"/>
                <w:szCs w:val="12"/>
                <w:lang w:val="sq-AL"/>
              </w:rPr>
            </w:pPr>
            <w:r w:rsidRPr="007B4CD3">
              <w:rPr>
                <w:rFonts w:ascii="Garamond" w:eastAsia="Times New Roman" w:hAnsi="Garamond" w:cs="Arial"/>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107</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Vehip</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Guri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168/8</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truall</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99</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2276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225324</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225324</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108</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Aleksander</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Doci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168/7</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truall</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741</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2276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1686516</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1686516</w:t>
            </w:r>
          </w:p>
        </w:tc>
        <w:tc>
          <w:tcPr>
            <w:tcW w:w="1115" w:type="pct"/>
            <w:tcBorders>
              <w:top w:val="nil"/>
              <w:left w:val="nil"/>
              <w:bottom w:val="single" w:sz="4" w:space="0" w:color="auto"/>
              <w:right w:val="double" w:sz="6" w:space="0" w:color="auto"/>
            </w:tcBorders>
            <w:shd w:val="clear" w:color="000000" w:fill="FFFFFF"/>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xml:space="preserve">KONFIRMUAR NGA ZRPP </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109</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Eugen</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Karagjos</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Kasneci</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1168/5</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252</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104580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104580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110</w:t>
            </w:r>
          </w:p>
        </w:tc>
        <w:tc>
          <w:tcPr>
            <w:tcW w:w="329"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Engjell                  Altin</w:t>
            </w:r>
          </w:p>
        </w:tc>
        <w:tc>
          <w:tcPr>
            <w:tcW w:w="303"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Bashkim          Agim</w:t>
            </w:r>
          </w:p>
        </w:tc>
        <w:tc>
          <w:tcPr>
            <w:tcW w:w="30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Burimi              Gedej</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1180/35</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2178</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903870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903870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KONFIRMUAR NGA ZRPP</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111</w:t>
            </w:r>
          </w:p>
        </w:tc>
        <w:tc>
          <w:tcPr>
            <w:tcW w:w="329"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Shefqet</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Xhemal</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Lamaj</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1180/38</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384</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159360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159360</w:t>
            </w:r>
          </w:p>
        </w:tc>
        <w:tc>
          <w:tcPr>
            <w:tcW w:w="1115" w:type="pct"/>
            <w:tcBorders>
              <w:top w:val="nil"/>
              <w:left w:val="nil"/>
              <w:bottom w:val="single" w:sz="4" w:space="0" w:color="auto"/>
              <w:right w:val="double" w:sz="6" w:space="0" w:color="auto"/>
            </w:tcBorders>
            <w:shd w:val="clear" w:color="000000" w:fill="FFFFFF"/>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xml:space="preserve">KONFIRMUAR NGA ZRPP </w:t>
            </w:r>
          </w:p>
        </w:tc>
      </w:tr>
      <w:tr w:rsidR="002347FE" w:rsidRPr="007B4CD3" w:rsidTr="00030E5B">
        <w:trPr>
          <w:trHeight w:val="139"/>
          <w:jc w:val="center"/>
        </w:trPr>
        <w:tc>
          <w:tcPr>
            <w:tcW w:w="260" w:type="pct"/>
            <w:tcBorders>
              <w:top w:val="nil"/>
              <w:left w:val="double" w:sz="6" w:space="0" w:color="auto"/>
              <w:bottom w:val="single" w:sz="4"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112</w:t>
            </w:r>
          </w:p>
        </w:tc>
        <w:tc>
          <w:tcPr>
            <w:tcW w:w="329" w:type="pct"/>
            <w:tcBorders>
              <w:top w:val="nil"/>
              <w:left w:val="nil"/>
              <w:bottom w:val="single" w:sz="4" w:space="0" w:color="auto"/>
              <w:right w:val="single" w:sz="4" w:space="0" w:color="auto"/>
            </w:tcBorders>
            <w:shd w:val="clear" w:color="000000" w:fill="FFFFFF"/>
            <w:noWrap/>
            <w:vAlign w:val="center"/>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Familja Kamberi</w:t>
            </w:r>
          </w:p>
        </w:tc>
        <w:tc>
          <w:tcPr>
            <w:tcW w:w="303"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 </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2105</w:t>
            </w:r>
          </w:p>
        </w:tc>
        <w:tc>
          <w:tcPr>
            <w:tcW w:w="355" w:type="pct"/>
            <w:tcBorders>
              <w:top w:val="nil"/>
              <w:left w:val="nil"/>
              <w:bottom w:val="single" w:sz="4" w:space="0" w:color="auto"/>
              <w:right w:val="single" w:sz="4" w:space="0" w:color="auto"/>
            </w:tcBorders>
            <w:shd w:val="clear" w:color="000000" w:fill="FFFFFF"/>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.1179/2 deri 1179/34</w:t>
            </w:r>
          </w:p>
        </w:tc>
        <w:tc>
          <w:tcPr>
            <w:tcW w:w="304" w:type="pct"/>
            <w:tcBorders>
              <w:top w:val="nil"/>
              <w:left w:val="nil"/>
              <w:bottom w:val="single" w:sz="4" w:space="0" w:color="auto"/>
              <w:right w:val="single" w:sz="4" w:space="0" w:color="auto"/>
            </w:tcBorders>
            <w:shd w:val="clear" w:color="000000" w:fill="FFFFFF"/>
            <w:noWrap/>
            <w:vAlign w:val="bottom"/>
            <w:hideMark/>
          </w:tcPr>
          <w:p w:rsidR="002347FE" w:rsidRPr="007B4CD3" w:rsidRDefault="00D27DE8"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arë</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5220</w:t>
            </w:r>
          </w:p>
        </w:tc>
        <w:tc>
          <w:tcPr>
            <w:tcW w:w="30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415</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2166300</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Kashar</w:t>
            </w:r>
          </w:p>
        </w:tc>
        <w:tc>
          <w:tcPr>
            <w:tcW w:w="355" w:type="pct"/>
            <w:tcBorders>
              <w:top w:val="nil"/>
              <w:left w:val="nil"/>
              <w:bottom w:val="single" w:sz="4"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2166300</w:t>
            </w:r>
          </w:p>
        </w:tc>
        <w:tc>
          <w:tcPr>
            <w:tcW w:w="1115" w:type="pct"/>
            <w:tcBorders>
              <w:top w:val="nil"/>
              <w:left w:val="nil"/>
              <w:bottom w:val="single" w:sz="4"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I PAKONFIRMUAR</w:t>
            </w:r>
          </w:p>
        </w:tc>
      </w:tr>
      <w:tr w:rsidR="002347FE" w:rsidRPr="007B4CD3" w:rsidTr="00030E5B">
        <w:trPr>
          <w:trHeight w:val="139"/>
          <w:jc w:val="center"/>
        </w:trPr>
        <w:tc>
          <w:tcPr>
            <w:tcW w:w="260" w:type="pct"/>
            <w:tcBorders>
              <w:top w:val="nil"/>
              <w:left w:val="double" w:sz="6" w:space="0" w:color="auto"/>
              <w:bottom w:val="double" w:sz="6"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29" w:type="pct"/>
            <w:tcBorders>
              <w:top w:val="nil"/>
              <w:left w:val="nil"/>
              <w:bottom w:val="double" w:sz="6"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 </w:t>
            </w:r>
          </w:p>
        </w:tc>
        <w:tc>
          <w:tcPr>
            <w:tcW w:w="303" w:type="pct"/>
            <w:tcBorders>
              <w:top w:val="nil"/>
              <w:left w:val="nil"/>
              <w:bottom w:val="double" w:sz="6"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TOTALI</w:t>
            </w:r>
          </w:p>
        </w:tc>
        <w:tc>
          <w:tcPr>
            <w:tcW w:w="305" w:type="pct"/>
            <w:tcBorders>
              <w:top w:val="nil"/>
              <w:left w:val="nil"/>
              <w:bottom w:val="double" w:sz="6"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left"/>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 </w:t>
            </w:r>
          </w:p>
        </w:tc>
        <w:tc>
          <w:tcPr>
            <w:tcW w:w="304" w:type="pct"/>
            <w:tcBorders>
              <w:top w:val="nil"/>
              <w:left w:val="nil"/>
              <w:bottom w:val="double" w:sz="6"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55" w:type="pct"/>
            <w:tcBorders>
              <w:top w:val="nil"/>
              <w:left w:val="nil"/>
              <w:bottom w:val="double" w:sz="6"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04" w:type="pct"/>
            <w:tcBorders>
              <w:top w:val="nil"/>
              <w:left w:val="nil"/>
              <w:bottom w:val="double" w:sz="6"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55" w:type="pct"/>
            <w:tcBorders>
              <w:top w:val="nil"/>
              <w:left w:val="nil"/>
              <w:bottom w:val="double" w:sz="6"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58516</w:t>
            </w:r>
          </w:p>
        </w:tc>
        <w:tc>
          <w:tcPr>
            <w:tcW w:w="305" w:type="pct"/>
            <w:tcBorders>
              <w:top w:val="nil"/>
              <w:left w:val="nil"/>
              <w:bottom w:val="double" w:sz="6"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right"/>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55" w:type="pct"/>
            <w:tcBorders>
              <w:top w:val="nil"/>
              <w:left w:val="nil"/>
              <w:bottom w:val="double" w:sz="6"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32957260</w:t>
            </w:r>
          </w:p>
        </w:tc>
        <w:tc>
          <w:tcPr>
            <w:tcW w:w="355" w:type="pct"/>
            <w:tcBorders>
              <w:top w:val="nil"/>
              <w:left w:val="nil"/>
              <w:bottom w:val="double" w:sz="6"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c>
          <w:tcPr>
            <w:tcW w:w="355" w:type="pct"/>
            <w:tcBorders>
              <w:top w:val="nil"/>
              <w:left w:val="nil"/>
              <w:bottom w:val="double" w:sz="6" w:space="0" w:color="auto"/>
              <w:right w:val="single" w:sz="4"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b/>
                <w:bCs/>
                <w:color w:val="000000"/>
                <w:spacing w:val="-4"/>
                <w:sz w:val="12"/>
                <w:szCs w:val="12"/>
                <w:lang w:val="sq-AL"/>
              </w:rPr>
            </w:pPr>
            <w:r w:rsidRPr="007B4CD3">
              <w:rPr>
                <w:rFonts w:ascii="Garamond" w:eastAsia="Times New Roman" w:hAnsi="Garamond" w:cs="Arial"/>
                <w:b/>
                <w:bCs/>
                <w:color w:val="000000"/>
                <w:spacing w:val="-4"/>
                <w:sz w:val="12"/>
                <w:szCs w:val="12"/>
                <w:lang w:val="sq-AL"/>
              </w:rPr>
              <w:t>32957260</w:t>
            </w:r>
          </w:p>
        </w:tc>
        <w:tc>
          <w:tcPr>
            <w:tcW w:w="1115" w:type="pct"/>
            <w:tcBorders>
              <w:top w:val="nil"/>
              <w:left w:val="nil"/>
              <w:bottom w:val="double" w:sz="6" w:space="0" w:color="auto"/>
              <w:right w:val="double" w:sz="6" w:space="0" w:color="auto"/>
            </w:tcBorders>
            <w:shd w:val="clear" w:color="000000" w:fill="FFFFFF"/>
            <w:noWrap/>
            <w:vAlign w:val="bottom"/>
            <w:hideMark/>
          </w:tcPr>
          <w:p w:rsidR="002347FE" w:rsidRPr="007B4CD3" w:rsidRDefault="002347FE" w:rsidP="00030E5B">
            <w:pPr>
              <w:widowControl w:val="0"/>
              <w:spacing w:after="0" w:line="240" w:lineRule="auto"/>
              <w:ind w:firstLine="0"/>
              <w:jc w:val="center"/>
              <w:rPr>
                <w:rFonts w:ascii="Garamond" w:eastAsia="Times New Roman" w:hAnsi="Garamond" w:cs="Arial"/>
                <w:color w:val="000000"/>
                <w:spacing w:val="-4"/>
                <w:sz w:val="12"/>
                <w:szCs w:val="12"/>
                <w:lang w:val="sq-AL"/>
              </w:rPr>
            </w:pPr>
            <w:r w:rsidRPr="007B4CD3">
              <w:rPr>
                <w:rFonts w:ascii="Garamond" w:eastAsia="Times New Roman" w:hAnsi="Garamond" w:cs="Arial"/>
                <w:color w:val="000000"/>
                <w:spacing w:val="-4"/>
                <w:sz w:val="12"/>
                <w:szCs w:val="12"/>
                <w:lang w:val="sq-AL"/>
              </w:rPr>
              <w:t> </w:t>
            </w:r>
          </w:p>
        </w:tc>
      </w:tr>
    </w:tbl>
    <w:p w:rsidR="002347FE" w:rsidRPr="007B4CD3" w:rsidRDefault="002347FE" w:rsidP="002347FE">
      <w:pPr>
        <w:pStyle w:val="Paragrafi"/>
        <w:ind w:firstLine="0"/>
        <w:rPr>
          <w:spacing w:val="-4"/>
          <w:lang w:val="sq-AL"/>
        </w:rPr>
      </w:pPr>
    </w:p>
    <w:p w:rsidR="002347FE" w:rsidRPr="007B4CD3" w:rsidRDefault="002347FE" w:rsidP="002347FE">
      <w:pPr>
        <w:pStyle w:val="Paragrafi"/>
        <w:rPr>
          <w:spacing w:val="-4"/>
          <w:lang w:val="sq-AL"/>
        </w:rPr>
        <w:sectPr w:rsidR="002347FE" w:rsidRPr="007B4CD3" w:rsidSect="00E36D72">
          <w:headerReference w:type="even" r:id="rId18"/>
          <w:headerReference w:type="default" r:id="rId19"/>
          <w:type w:val="continuous"/>
          <w:pgSz w:w="16840" w:h="11907" w:orient="landscape" w:code="9"/>
          <w:pgMar w:top="1134" w:right="720" w:bottom="1134" w:left="720" w:header="851" w:footer="851" w:gutter="0"/>
          <w:cols w:space="720"/>
          <w:docGrid w:linePitch="360"/>
        </w:sectPr>
      </w:pPr>
    </w:p>
    <w:p w:rsidR="002347FE" w:rsidRPr="007B4CD3" w:rsidRDefault="002347FE" w:rsidP="002347FE">
      <w:pPr>
        <w:pStyle w:val="Akti"/>
        <w:keepNext w:val="0"/>
        <w:rPr>
          <w:spacing w:val="-4"/>
          <w:lang w:val="sq-AL"/>
        </w:rPr>
      </w:pPr>
      <w:r w:rsidRPr="007B4CD3">
        <w:rPr>
          <w:spacing w:val="-4"/>
          <w:lang w:val="sq-AL"/>
        </w:rPr>
        <w:t>VENDIM</w:t>
      </w:r>
    </w:p>
    <w:p w:rsidR="002347FE" w:rsidRPr="007B4CD3" w:rsidRDefault="002347FE" w:rsidP="002347FE">
      <w:pPr>
        <w:pStyle w:val="NumriData"/>
        <w:keepNext w:val="0"/>
        <w:rPr>
          <w:spacing w:val="-4"/>
          <w:lang w:val="sq-AL"/>
        </w:rPr>
      </w:pPr>
      <w:r w:rsidRPr="007B4CD3">
        <w:rPr>
          <w:spacing w:val="-4"/>
          <w:lang w:val="sq-AL"/>
        </w:rPr>
        <w:t>Nr. 813, datë 26.11.20</w:t>
      </w:r>
      <w:r w:rsidR="001502F4">
        <w:rPr>
          <w:spacing w:val="-4"/>
          <w:lang w:val="sq-AL"/>
        </w:rPr>
        <w:t>1</w:t>
      </w:r>
      <w:r w:rsidRPr="007B4CD3">
        <w:rPr>
          <w:spacing w:val="-4"/>
          <w:lang w:val="sq-AL"/>
        </w:rPr>
        <w:t>4</w:t>
      </w:r>
    </w:p>
    <w:p w:rsidR="002347FE" w:rsidRPr="007B4CD3" w:rsidRDefault="002347FE" w:rsidP="00BF2D44">
      <w:pPr>
        <w:pStyle w:val="Hapesira7"/>
        <w:rPr>
          <w:lang w:val="sq-AL"/>
        </w:rPr>
      </w:pPr>
    </w:p>
    <w:p w:rsidR="002347FE" w:rsidRPr="007B4CD3" w:rsidRDefault="002347FE" w:rsidP="002347FE">
      <w:pPr>
        <w:pStyle w:val="Titulli"/>
        <w:keepNext w:val="0"/>
        <w:rPr>
          <w:spacing w:val="-4"/>
          <w:lang w:val="sq-AL"/>
        </w:rPr>
      </w:pPr>
      <w:r w:rsidRPr="007B4CD3">
        <w:rPr>
          <w:spacing w:val="-4"/>
          <w:lang w:val="sq-AL"/>
        </w:rPr>
        <w:t>PËR NJË SHTESË NË VENDIMIN NR.</w:t>
      </w:r>
      <w:r w:rsidR="00D27DE8" w:rsidRPr="007B4CD3">
        <w:rPr>
          <w:spacing w:val="-4"/>
          <w:lang w:val="sq-AL"/>
        </w:rPr>
        <w:t xml:space="preserve"> </w:t>
      </w:r>
      <w:r w:rsidRPr="007B4CD3">
        <w:rPr>
          <w:spacing w:val="-4"/>
          <w:lang w:val="sq-AL"/>
        </w:rPr>
        <w:t>140, DATË 12.3.2014,TË KËSHILLIT TË MINISTRAVE, “PËR PJESËMARRJEN  E SHQIPËRISË NË PANAIRIN NDËRKOMBËTAR “EXPO MILANO 2015””</w:t>
      </w:r>
    </w:p>
    <w:p w:rsidR="002347FE" w:rsidRPr="007B4CD3" w:rsidRDefault="002347FE" w:rsidP="00BF2D44">
      <w:pPr>
        <w:pStyle w:val="Hapesira7"/>
        <w:rPr>
          <w:lang w:val="sq-AL"/>
        </w:rPr>
      </w:pPr>
      <w:r w:rsidRPr="007B4CD3">
        <w:rPr>
          <w:lang w:val="sq-AL"/>
        </w:rPr>
        <w:t xml:space="preserve"> </w:t>
      </w:r>
    </w:p>
    <w:p w:rsidR="002347FE" w:rsidRPr="007B4CD3" w:rsidRDefault="002347FE" w:rsidP="002347FE">
      <w:pPr>
        <w:pStyle w:val="Paragrafi"/>
        <w:rPr>
          <w:spacing w:val="-4"/>
          <w:lang w:val="sq-AL"/>
        </w:rPr>
      </w:pPr>
      <w:r w:rsidRPr="007B4CD3">
        <w:rPr>
          <w:spacing w:val="-4"/>
          <w:lang w:val="sq-AL"/>
        </w:rPr>
        <w:t xml:space="preserve"> Në mbështetje të nenit 100 të Kushtetutës, të ligjit nr.</w:t>
      </w:r>
      <w:r w:rsidR="00D27DE8" w:rsidRPr="007B4CD3">
        <w:rPr>
          <w:spacing w:val="-4"/>
          <w:lang w:val="sq-AL"/>
        </w:rPr>
        <w:t xml:space="preserve"> </w:t>
      </w:r>
      <w:r w:rsidRPr="007B4CD3">
        <w:rPr>
          <w:spacing w:val="-4"/>
          <w:lang w:val="sq-AL"/>
        </w:rPr>
        <w:t>9936, datë 26.6.2008, “Për menaxhimin e sistemit buxhetor në Republikën e Shqipërisë”, të ndryshuar, dhe të ligjit nr.</w:t>
      </w:r>
      <w:r w:rsidR="00D27DE8" w:rsidRPr="007B4CD3">
        <w:rPr>
          <w:spacing w:val="-4"/>
          <w:lang w:val="sq-AL"/>
        </w:rPr>
        <w:t xml:space="preserve"> </w:t>
      </w:r>
      <w:r w:rsidRPr="007B4CD3">
        <w:rPr>
          <w:spacing w:val="-4"/>
          <w:lang w:val="sq-AL"/>
        </w:rPr>
        <w:t xml:space="preserve">185/2013, “Për buxhetin e vitit 2014”, të ndryshuar, me propozimin e ministrit të Zhvillimit Ekonomik, Tregtisë dhe Sipërmarrjes, Këshilli i Ministrave  </w:t>
      </w:r>
    </w:p>
    <w:p w:rsidR="002347FE" w:rsidRPr="007B4CD3" w:rsidRDefault="002347FE" w:rsidP="00BF2D44">
      <w:pPr>
        <w:pStyle w:val="Hapesira7"/>
        <w:rPr>
          <w:lang w:val="sq-AL"/>
        </w:rPr>
      </w:pPr>
      <w:r w:rsidRPr="007B4CD3">
        <w:rPr>
          <w:lang w:val="sq-AL"/>
        </w:rPr>
        <w:t xml:space="preserve"> </w:t>
      </w:r>
    </w:p>
    <w:p w:rsidR="002347FE" w:rsidRPr="007B4CD3" w:rsidRDefault="002347FE" w:rsidP="002347FE">
      <w:pPr>
        <w:pStyle w:val="Titull-Titull"/>
        <w:rPr>
          <w:spacing w:val="-4"/>
          <w:lang w:val="sq-AL"/>
        </w:rPr>
      </w:pPr>
      <w:r w:rsidRPr="007B4CD3">
        <w:rPr>
          <w:spacing w:val="-4"/>
          <w:lang w:val="sq-AL"/>
        </w:rPr>
        <w:t>VENDOSI:</w:t>
      </w:r>
    </w:p>
    <w:p w:rsidR="002347FE" w:rsidRPr="007B4CD3" w:rsidRDefault="002347FE" w:rsidP="00BF2D44">
      <w:pPr>
        <w:pStyle w:val="Hapesira7"/>
        <w:rPr>
          <w:lang w:val="sq-AL"/>
        </w:rPr>
      </w:pPr>
    </w:p>
    <w:p w:rsidR="002347FE" w:rsidRPr="007B4CD3" w:rsidRDefault="0017776C" w:rsidP="002347FE">
      <w:pPr>
        <w:pStyle w:val="Paragrafi"/>
        <w:rPr>
          <w:spacing w:val="-4"/>
          <w:lang w:val="sq-AL"/>
        </w:rPr>
      </w:pPr>
      <w:r>
        <w:rPr>
          <w:spacing w:val="-4"/>
          <w:lang w:val="sq-AL"/>
        </w:rPr>
        <w:t xml:space="preserve">1. </w:t>
      </w:r>
      <w:r w:rsidR="002347FE" w:rsidRPr="007B4CD3">
        <w:rPr>
          <w:spacing w:val="-4"/>
          <w:lang w:val="sq-AL"/>
        </w:rPr>
        <w:t>Pas pikës 7, të vendimit nr.</w:t>
      </w:r>
      <w:r w:rsidR="00D27DE8" w:rsidRPr="007B4CD3">
        <w:rPr>
          <w:spacing w:val="-4"/>
          <w:lang w:val="sq-AL"/>
        </w:rPr>
        <w:t xml:space="preserve"> </w:t>
      </w:r>
      <w:r w:rsidR="002347FE" w:rsidRPr="007B4CD3">
        <w:rPr>
          <w:spacing w:val="-4"/>
          <w:lang w:val="sq-AL"/>
        </w:rPr>
        <w:t>140, datë 12.3.2014, të Këshillit të Ministrave, shtohet pika 7.1, me këtë përmbajtje:</w:t>
      </w:r>
    </w:p>
    <w:p w:rsidR="002347FE" w:rsidRPr="007B4CD3" w:rsidRDefault="002347FE" w:rsidP="002347FE">
      <w:pPr>
        <w:pStyle w:val="Paragrafi"/>
        <w:rPr>
          <w:spacing w:val="-4"/>
          <w:lang w:val="sq-AL"/>
        </w:rPr>
      </w:pPr>
      <w:r w:rsidRPr="007B4CD3">
        <w:rPr>
          <w:spacing w:val="-4"/>
          <w:lang w:val="sq-AL"/>
        </w:rPr>
        <w:t>“7.1 Kostoja paraprake për konceptimin dhe projektimin artistik të pavionit shqiptar</w:t>
      </w:r>
      <w:r w:rsidR="0017776C">
        <w:rPr>
          <w:spacing w:val="-4"/>
          <w:lang w:val="sq-AL"/>
        </w:rPr>
        <w:t>,</w:t>
      </w:r>
      <w:r w:rsidRPr="007B4CD3">
        <w:rPr>
          <w:spacing w:val="-4"/>
          <w:lang w:val="sq-AL"/>
        </w:rPr>
        <w:t xml:space="preserve"> si dhe organizimin për pjesëmarrjen e Shqipërisë në Panairin Ndërkombëtar “Expo Milano 2015”, prej 39 000 000 (tridhjetë e nëntë milionë) lekësh, të përballohet, si më poshtë vijon: </w:t>
      </w:r>
    </w:p>
    <w:p w:rsidR="002347FE" w:rsidRPr="007B4CD3" w:rsidRDefault="0017776C" w:rsidP="002347FE">
      <w:pPr>
        <w:pStyle w:val="Paragrafi"/>
        <w:rPr>
          <w:spacing w:val="-4"/>
          <w:lang w:val="sq-AL"/>
        </w:rPr>
      </w:pPr>
      <w:r>
        <w:rPr>
          <w:spacing w:val="-4"/>
          <w:lang w:val="sq-AL"/>
        </w:rPr>
        <w:t xml:space="preserve">a) </w:t>
      </w:r>
      <w:r w:rsidR="002347FE" w:rsidRPr="007B4CD3">
        <w:rPr>
          <w:spacing w:val="-4"/>
          <w:lang w:val="sq-AL"/>
        </w:rPr>
        <w:t>4 000 000 (katër milionë) lekë nga buxheti i vitit 2014, miratuar për Ministrinë e Zhvillimit Ekonomik, Tregtisë dhe Sipërmarrjes/AIDA;</w:t>
      </w:r>
    </w:p>
    <w:p w:rsidR="002347FE" w:rsidRPr="007B4CD3" w:rsidRDefault="0017776C" w:rsidP="002347FE">
      <w:pPr>
        <w:pStyle w:val="Paragrafi"/>
        <w:rPr>
          <w:spacing w:val="-4"/>
          <w:lang w:val="sq-AL"/>
        </w:rPr>
      </w:pPr>
      <w:r>
        <w:rPr>
          <w:spacing w:val="-4"/>
          <w:lang w:val="sq-AL"/>
        </w:rPr>
        <w:t xml:space="preserve">b) </w:t>
      </w:r>
      <w:r w:rsidR="002347FE" w:rsidRPr="007B4CD3">
        <w:rPr>
          <w:spacing w:val="-4"/>
          <w:lang w:val="sq-AL"/>
        </w:rPr>
        <w:t>pjesa tjetër të përballohet nga buxheti që do të miratohet për vitin 2015 për Ministrinë e Zhvillimit Ekonomik, Tregtisë dhe Sipërmarrjes.</w:t>
      </w:r>
    </w:p>
    <w:p w:rsidR="002347FE" w:rsidRPr="007B4CD3" w:rsidRDefault="0017776C" w:rsidP="002347FE">
      <w:pPr>
        <w:pStyle w:val="Paragrafi"/>
        <w:rPr>
          <w:spacing w:val="-4"/>
          <w:lang w:val="sq-AL"/>
        </w:rPr>
      </w:pPr>
      <w:r>
        <w:rPr>
          <w:spacing w:val="-4"/>
          <w:lang w:val="sq-AL"/>
        </w:rPr>
        <w:t xml:space="preserve">2. </w:t>
      </w:r>
      <w:r w:rsidR="002347FE" w:rsidRPr="007B4CD3">
        <w:rPr>
          <w:spacing w:val="-4"/>
          <w:lang w:val="sq-AL"/>
        </w:rPr>
        <w:t xml:space="preserve">Ngarkohen Ministria e Zhvillimit Ekonomik, Tregtisë dhe Sipërmarrjes, Ministria e Financave, Agjencia Shqiptare e Zhvillimit të Investimeve dhe Komisari i Përgjithshëm i Shqipërisë për zbatimin e këtij vendimi.     </w:t>
      </w:r>
    </w:p>
    <w:p w:rsidR="002347FE" w:rsidRPr="007B4CD3" w:rsidRDefault="002347FE" w:rsidP="002347FE">
      <w:pPr>
        <w:pStyle w:val="Paragrafi"/>
        <w:rPr>
          <w:spacing w:val="-4"/>
          <w:lang w:val="sq-AL"/>
        </w:rPr>
      </w:pPr>
      <w:r w:rsidRPr="007B4CD3">
        <w:rPr>
          <w:spacing w:val="-4"/>
          <w:lang w:val="sq-AL"/>
        </w:rPr>
        <w:t xml:space="preserve">  Ky vendim hyn në fuqi pas botimit në Fletoren Zyrtare.</w:t>
      </w:r>
    </w:p>
    <w:p w:rsidR="002347FE" w:rsidRPr="007B4CD3" w:rsidRDefault="002347FE" w:rsidP="00BF2D44">
      <w:pPr>
        <w:pStyle w:val="Hapesira7"/>
        <w:rPr>
          <w:lang w:val="sq-AL"/>
        </w:rPr>
      </w:pPr>
    </w:p>
    <w:p w:rsidR="002347FE" w:rsidRPr="007B4CD3" w:rsidRDefault="002347FE" w:rsidP="002347FE">
      <w:pPr>
        <w:pStyle w:val="Autoriteti"/>
        <w:rPr>
          <w:spacing w:val="-4"/>
          <w:lang w:val="sq-AL"/>
        </w:rPr>
      </w:pPr>
      <w:r w:rsidRPr="007B4CD3">
        <w:rPr>
          <w:spacing w:val="-4"/>
          <w:lang w:val="sq-AL"/>
        </w:rPr>
        <w:t>KRYEMINISTRI</w:t>
      </w:r>
    </w:p>
    <w:p w:rsidR="002347FE" w:rsidRPr="007B4CD3" w:rsidRDefault="002347FE" w:rsidP="002347FE">
      <w:pPr>
        <w:pStyle w:val="AutoritetiEmer"/>
        <w:rPr>
          <w:spacing w:val="-4"/>
          <w:lang w:val="sq-AL"/>
        </w:rPr>
      </w:pPr>
      <w:r w:rsidRPr="007B4CD3">
        <w:rPr>
          <w:spacing w:val="-4"/>
          <w:lang w:val="sq-AL"/>
        </w:rPr>
        <w:t>Edi  Rama</w:t>
      </w:r>
    </w:p>
    <w:p w:rsidR="002347FE" w:rsidRPr="007B4CD3" w:rsidRDefault="002347FE" w:rsidP="00502202">
      <w:pPr>
        <w:pStyle w:val="Paragrafi"/>
        <w:rPr>
          <w:spacing w:val="-4"/>
          <w:lang w:val="sq-AL"/>
        </w:rPr>
      </w:pPr>
    </w:p>
    <w:p w:rsidR="002347FE" w:rsidRDefault="002347FE" w:rsidP="00502202">
      <w:pPr>
        <w:pStyle w:val="Paragrafi"/>
        <w:rPr>
          <w:spacing w:val="-4"/>
          <w:lang w:val="sq-AL"/>
        </w:rPr>
      </w:pPr>
    </w:p>
    <w:p w:rsidR="00BF2D44" w:rsidRDefault="00BF2D44" w:rsidP="00502202">
      <w:pPr>
        <w:pStyle w:val="Paragrafi"/>
        <w:rPr>
          <w:spacing w:val="-4"/>
          <w:lang w:val="sq-AL"/>
        </w:rPr>
      </w:pPr>
    </w:p>
    <w:p w:rsidR="00BF2D44" w:rsidRDefault="00BF2D44" w:rsidP="00502202">
      <w:pPr>
        <w:pStyle w:val="Paragrafi"/>
        <w:rPr>
          <w:spacing w:val="-4"/>
          <w:lang w:val="sq-AL"/>
        </w:rPr>
      </w:pPr>
    </w:p>
    <w:p w:rsidR="00BF2D44" w:rsidRDefault="00BF2D44" w:rsidP="00502202">
      <w:pPr>
        <w:pStyle w:val="Paragrafi"/>
        <w:rPr>
          <w:spacing w:val="-4"/>
          <w:lang w:val="sq-AL"/>
        </w:rPr>
      </w:pPr>
    </w:p>
    <w:p w:rsidR="00BF2D44" w:rsidRDefault="00BF2D44" w:rsidP="00502202">
      <w:pPr>
        <w:pStyle w:val="Paragrafi"/>
        <w:rPr>
          <w:spacing w:val="-4"/>
          <w:lang w:val="sq-AL"/>
        </w:rPr>
      </w:pPr>
    </w:p>
    <w:p w:rsidR="00BF2D44" w:rsidRDefault="00BF2D44" w:rsidP="00502202">
      <w:pPr>
        <w:pStyle w:val="Paragrafi"/>
        <w:rPr>
          <w:spacing w:val="-4"/>
          <w:lang w:val="sq-AL"/>
        </w:rPr>
      </w:pPr>
    </w:p>
    <w:p w:rsidR="00D838FA" w:rsidRPr="007B4CD3" w:rsidRDefault="00D838FA" w:rsidP="00BF2D44">
      <w:pPr>
        <w:pStyle w:val="Akti"/>
      </w:pPr>
      <w:r w:rsidRPr="007B4CD3">
        <w:t>Vendim</w:t>
      </w:r>
    </w:p>
    <w:p w:rsidR="00D838FA" w:rsidRPr="007B4CD3" w:rsidRDefault="00D838FA" w:rsidP="00BF2D44">
      <w:pPr>
        <w:pStyle w:val="NumriData"/>
      </w:pPr>
      <w:r w:rsidRPr="007B4CD3">
        <w:t>Nr. 814, datë 26.11.2014</w:t>
      </w:r>
    </w:p>
    <w:p w:rsidR="00F04AF8" w:rsidRPr="007B4CD3" w:rsidRDefault="00F04AF8" w:rsidP="00BF2D44">
      <w:pPr>
        <w:pStyle w:val="Hapesira7"/>
        <w:rPr>
          <w:lang w:val="sq-AL"/>
        </w:rPr>
      </w:pPr>
    </w:p>
    <w:p w:rsidR="00F04AF8" w:rsidRPr="007B4CD3" w:rsidRDefault="00F04AF8" w:rsidP="00BF2D44">
      <w:pPr>
        <w:pStyle w:val="Titulli"/>
      </w:pPr>
      <w:r w:rsidRPr="007B4CD3">
        <w:t>P</w:t>
      </w:r>
      <w:r w:rsidR="00BA3C40" w:rsidRPr="007B4CD3">
        <w:t>ë</w:t>
      </w:r>
      <w:r w:rsidRPr="007B4CD3">
        <w:t>r nj</w:t>
      </w:r>
      <w:r w:rsidR="00BA3C40" w:rsidRPr="007B4CD3">
        <w:t>ë</w:t>
      </w:r>
      <w:r w:rsidRPr="007B4CD3">
        <w:t xml:space="preserve"> shtes</w:t>
      </w:r>
      <w:r w:rsidR="00BA3C40" w:rsidRPr="007B4CD3">
        <w:t>ë</w:t>
      </w:r>
      <w:r w:rsidRPr="007B4CD3">
        <w:t xml:space="preserve"> n</w:t>
      </w:r>
      <w:r w:rsidR="00BA3C40" w:rsidRPr="007B4CD3">
        <w:t>ë</w:t>
      </w:r>
      <w:r w:rsidRPr="007B4CD3">
        <w:t xml:space="preserve"> vendimin nr. 663, dat</w:t>
      </w:r>
      <w:r w:rsidR="00BA3C40" w:rsidRPr="007B4CD3">
        <w:t>ë</w:t>
      </w:r>
      <w:r w:rsidRPr="007B4CD3">
        <w:t xml:space="preserve"> 17.7.2013, t</w:t>
      </w:r>
      <w:r w:rsidR="00BA3C40" w:rsidRPr="007B4CD3">
        <w:t>ë</w:t>
      </w:r>
      <w:r w:rsidRPr="007B4CD3">
        <w:t xml:space="preserve"> K</w:t>
      </w:r>
      <w:r w:rsidR="00BA3C40" w:rsidRPr="007B4CD3">
        <w:t>ë</w:t>
      </w:r>
      <w:r w:rsidRPr="007B4CD3">
        <w:t>shillit t</w:t>
      </w:r>
      <w:r w:rsidR="00BA3C40" w:rsidRPr="007B4CD3">
        <w:t>ë</w:t>
      </w:r>
      <w:r w:rsidRPr="007B4CD3">
        <w:t xml:space="preserve"> Ministrave "P</w:t>
      </w:r>
      <w:r w:rsidR="00BA3C40" w:rsidRPr="007B4CD3">
        <w:t>ë</w:t>
      </w:r>
      <w:r w:rsidRPr="007B4CD3">
        <w:t>r miratimin e strategjis</w:t>
      </w:r>
      <w:r w:rsidR="00BA3C40" w:rsidRPr="007B4CD3">
        <w:t>ë</w:t>
      </w:r>
      <w:r w:rsidRPr="007B4CD3">
        <w:t xml:space="preserve"> nd</w:t>
      </w:r>
      <w:r w:rsidR="00BA3C40" w:rsidRPr="007B4CD3">
        <w:t>ë</w:t>
      </w:r>
      <w:r w:rsidRPr="007B4CD3">
        <w:t>rsektoriale t</w:t>
      </w:r>
      <w:r w:rsidR="00BA3C40" w:rsidRPr="007B4CD3">
        <w:t>ë</w:t>
      </w:r>
      <w:r w:rsidRPr="007B4CD3">
        <w:t xml:space="preserve"> luft</w:t>
      </w:r>
      <w:r w:rsidR="00BA3C40" w:rsidRPr="007B4CD3">
        <w:t>ë</w:t>
      </w:r>
      <w:r w:rsidRPr="007B4CD3">
        <w:t>s kund</w:t>
      </w:r>
      <w:r w:rsidR="00BA3C40" w:rsidRPr="007B4CD3">
        <w:t>ë</w:t>
      </w:r>
      <w:r w:rsidRPr="007B4CD3">
        <w:t>r krimit t</w:t>
      </w:r>
      <w:r w:rsidR="00BA3C40" w:rsidRPr="007B4CD3">
        <w:t>ë</w:t>
      </w:r>
      <w:r w:rsidRPr="007B4CD3">
        <w:t xml:space="preserve"> organizuar, trafiqeve t</w:t>
      </w:r>
      <w:r w:rsidR="00BA3C40" w:rsidRPr="007B4CD3">
        <w:t>ë</w:t>
      </w:r>
      <w:r w:rsidRPr="007B4CD3">
        <w:t xml:space="preserve"> paligjshme dhe terrorizmit, 2013-2020, dhe planit t</w:t>
      </w:r>
      <w:r w:rsidR="00BA3C40" w:rsidRPr="007B4CD3">
        <w:t>ë</w:t>
      </w:r>
      <w:r w:rsidRPr="007B4CD3">
        <w:t xml:space="preserve"> veprimit p</w:t>
      </w:r>
      <w:r w:rsidR="00BA3C40" w:rsidRPr="007B4CD3">
        <w:t>ë</w:t>
      </w:r>
      <w:r w:rsidRPr="007B4CD3">
        <w:t>r vitet 2013-2016"</w:t>
      </w:r>
    </w:p>
    <w:p w:rsidR="00F04AF8" w:rsidRPr="007B4CD3" w:rsidRDefault="00F04AF8" w:rsidP="00BF2D44">
      <w:pPr>
        <w:pStyle w:val="Hapesira7"/>
        <w:rPr>
          <w:lang w:val="sq-AL"/>
        </w:rPr>
      </w:pPr>
    </w:p>
    <w:p w:rsidR="00F04AF8" w:rsidRPr="007B4CD3" w:rsidRDefault="00F04AF8" w:rsidP="00502202">
      <w:pPr>
        <w:pStyle w:val="Paragrafi"/>
        <w:rPr>
          <w:spacing w:val="-4"/>
          <w:lang w:val="sq-AL"/>
        </w:rPr>
      </w:pPr>
      <w:r w:rsidRPr="007B4CD3">
        <w:rPr>
          <w:spacing w:val="-4"/>
          <w:lang w:val="sq-AL"/>
        </w:rPr>
        <w:t>N</w:t>
      </w:r>
      <w:r w:rsidR="00BA3C40" w:rsidRPr="007B4CD3">
        <w:rPr>
          <w:spacing w:val="-4"/>
          <w:lang w:val="sq-AL"/>
        </w:rPr>
        <w:t>ë</w:t>
      </w:r>
      <w:r w:rsidRPr="007B4CD3">
        <w:rPr>
          <w:spacing w:val="-4"/>
          <w:lang w:val="sq-AL"/>
        </w:rPr>
        <w:t xml:space="preserve"> mb</w:t>
      </w:r>
      <w:r w:rsidR="00BA3C40" w:rsidRPr="007B4CD3">
        <w:rPr>
          <w:spacing w:val="-4"/>
          <w:lang w:val="sq-AL"/>
        </w:rPr>
        <w:t>ë</w:t>
      </w:r>
      <w:r w:rsidRPr="007B4CD3">
        <w:rPr>
          <w:spacing w:val="-4"/>
          <w:lang w:val="sq-AL"/>
        </w:rPr>
        <w:t>shtetje t</w:t>
      </w:r>
      <w:r w:rsidR="00BA3C40" w:rsidRPr="007B4CD3">
        <w:rPr>
          <w:spacing w:val="-4"/>
          <w:lang w:val="sq-AL"/>
        </w:rPr>
        <w:t>ë</w:t>
      </w:r>
      <w:r w:rsidRPr="007B4CD3">
        <w:rPr>
          <w:spacing w:val="-4"/>
          <w:lang w:val="sq-AL"/>
        </w:rPr>
        <w:t xml:space="preserve"> nenit 100 t</w:t>
      </w:r>
      <w:r w:rsidR="00BA3C40" w:rsidRPr="007B4CD3">
        <w:rPr>
          <w:spacing w:val="-4"/>
          <w:lang w:val="sq-AL"/>
        </w:rPr>
        <w:t>ë</w:t>
      </w:r>
      <w:r w:rsidRPr="007B4CD3">
        <w:rPr>
          <w:spacing w:val="-4"/>
          <w:lang w:val="sq-AL"/>
        </w:rPr>
        <w:t xml:space="preserve"> Kushtetut</w:t>
      </w:r>
      <w:r w:rsidR="00BA3C40" w:rsidRPr="007B4CD3">
        <w:rPr>
          <w:spacing w:val="-4"/>
          <w:lang w:val="sq-AL"/>
        </w:rPr>
        <w:t>ë</w:t>
      </w:r>
      <w:r w:rsidRPr="007B4CD3">
        <w:rPr>
          <w:spacing w:val="-4"/>
          <w:lang w:val="sq-AL"/>
        </w:rPr>
        <w:t>s, me propozimin e ministrit t</w:t>
      </w:r>
      <w:r w:rsidR="00BA3C40" w:rsidRPr="007B4CD3">
        <w:rPr>
          <w:spacing w:val="-4"/>
          <w:lang w:val="sq-AL"/>
        </w:rPr>
        <w:t>ë</w:t>
      </w:r>
      <w:r w:rsidRPr="007B4CD3">
        <w:rPr>
          <w:spacing w:val="-4"/>
          <w:lang w:val="sq-AL"/>
        </w:rPr>
        <w:t xml:space="preserve"> Pun</w:t>
      </w:r>
      <w:r w:rsidR="00BA3C40" w:rsidRPr="007B4CD3">
        <w:rPr>
          <w:spacing w:val="-4"/>
          <w:lang w:val="sq-AL"/>
        </w:rPr>
        <w:t>ë</w:t>
      </w:r>
      <w:r w:rsidRPr="007B4CD3">
        <w:rPr>
          <w:spacing w:val="-4"/>
          <w:lang w:val="sq-AL"/>
        </w:rPr>
        <w:t>ve t</w:t>
      </w:r>
      <w:r w:rsidR="00BA3C40" w:rsidRPr="007B4CD3">
        <w:rPr>
          <w:spacing w:val="-4"/>
          <w:lang w:val="sq-AL"/>
        </w:rPr>
        <w:t>ë</w:t>
      </w:r>
      <w:r w:rsidRPr="007B4CD3">
        <w:rPr>
          <w:spacing w:val="-4"/>
          <w:lang w:val="sq-AL"/>
        </w:rPr>
        <w:t xml:space="preserve"> Brendshme, K</w:t>
      </w:r>
      <w:r w:rsidR="00BA3C40" w:rsidRPr="007B4CD3">
        <w:rPr>
          <w:spacing w:val="-4"/>
          <w:lang w:val="sq-AL"/>
        </w:rPr>
        <w:t>ë</w:t>
      </w:r>
      <w:r w:rsidRPr="007B4CD3">
        <w:rPr>
          <w:spacing w:val="-4"/>
          <w:lang w:val="sq-AL"/>
        </w:rPr>
        <w:t>shilli i Ministrave</w:t>
      </w:r>
    </w:p>
    <w:p w:rsidR="00F04AF8" w:rsidRPr="007B4CD3" w:rsidRDefault="00F04AF8" w:rsidP="00BF2D44">
      <w:pPr>
        <w:pStyle w:val="Hapesira7"/>
        <w:rPr>
          <w:lang w:val="sq-AL"/>
        </w:rPr>
      </w:pPr>
    </w:p>
    <w:p w:rsidR="00F04AF8" w:rsidRPr="007B4CD3" w:rsidRDefault="00F04AF8" w:rsidP="00BF2D44">
      <w:pPr>
        <w:pStyle w:val="Titull-Titull"/>
        <w:rPr>
          <w:lang w:val="sq-AL"/>
        </w:rPr>
      </w:pPr>
      <w:r w:rsidRPr="007B4CD3">
        <w:rPr>
          <w:lang w:val="sq-AL"/>
        </w:rPr>
        <w:t>Vendosi:</w:t>
      </w:r>
    </w:p>
    <w:p w:rsidR="00F04AF8" w:rsidRPr="007B4CD3" w:rsidRDefault="00F04AF8" w:rsidP="00BF2D44">
      <w:pPr>
        <w:pStyle w:val="Hapesira7"/>
        <w:rPr>
          <w:lang w:val="sq-AL"/>
        </w:rPr>
      </w:pPr>
    </w:p>
    <w:p w:rsidR="00F04AF8" w:rsidRPr="007B4CD3" w:rsidRDefault="00F04AF8" w:rsidP="00502202">
      <w:pPr>
        <w:pStyle w:val="Paragrafi"/>
        <w:rPr>
          <w:spacing w:val="-4"/>
          <w:lang w:val="sq-AL"/>
        </w:rPr>
      </w:pPr>
      <w:r w:rsidRPr="007B4CD3">
        <w:rPr>
          <w:spacing w:val="-4"/>
          <w:lang w:val="sq-AL"/>
        </w:rPr>
        <w:t>1.</w:t>
      </w:r>
      <w:r w:rsidR="00D27DE8" w:rsidRPr="007B4CD3">
        <w:rPr>
          <w:spacing w:val="-4"/>
          <w:lang w:val="sq-AL"/>
        </w:rPr>
        <w:t xml:space="preserve"> </w:t>
      </w:r>
      <w:r w:rsidRPr="007B4CD3">
        <w:rPr>
          <w:spacing w:val="-4"/>
          <w:lang w:val="sq-AL"/>
        </w:rPr>
        <w:t>N</w:t>
      </w:r>
      <w:r w:rsidR="00BA3C40" w:rsidRPr="007B4CD3">
        <w:rPr>
          <w:spacing w:val="-4"/>
          <w:lang w:val="sq-AL"/>
        </w:rPr>
        <w:t>ë</w:t>
      </w:r>
      <w:r w:rsidRPr="007B4CD3">
        <w:rPr>
          <w:spacing w:val="-4"/>
          <w:lang w:val="sq-AL"/>
        </w:rPr>
        <w:t xml:space="preserve"> vendimin nr. 663, dat</w:t>
      </w:r>
      <w:r w:rsidR="00BA3C40" w:rsidRPr="007B4CD3">
        <w:rPr>
          <w:spacing w:val="-4"/>
          <w:lang w:val="sq-AL"/>
        </w:rPr>
        <w:t>ë</w:t>
      </w:r>
      <w:r w:rsidRPr="007B4CD3">
        <w:rPr>
          <w:spacing w:val="-4"/>
          <w:lang w:val="sq-AL"/>
        </w:rPr>
        <w:t xml:space="preserve"> 17.7.2013, t</w:t>
      </w:r>
      <w:r w:rsidR="00BA3C40" w:rsidRPr="007B4CD3">
        <w:rPr>
          <w:spacing w:val="-4"/>
          <w:lang w:val="sq-AL"/>
        </w:rPr>
        <w:t>ë</w:t>
      </w:r>
      <w:r w:rsidRPr="007B4CD3">
        <w:rPr>
          <w:spacing w:val="-4"/>
          <w:lang w:val="sq-AL"/>
        </w:rPr>
        <w:t xml:space="preserve"> </w:t>
      </w:r>
      <w:r w:rsidR="00D27DE8" w:rsidRPr="007B4CD3">
        <w:rPr>
          <w:spacing w:val="-4"/>
          <w:lang w:val="sq-AL"/>
        </w:rPr>
        <w:t>Këshillit</w:t>
      </w:r>
      <w:r w:rsidRPr="007B4CD3">
        <w:rPr>
          <w:spacing w:val="-4"/>
          <w:lang w:val="sq-AL"/>
        </w:rPr>
        <w:t xml:space="preserve"> t</w:t>
      </w:r>
      <w:r w:rsidR="00BA3C40" w:rsidRPr="007B4CD3">
        <w:rPr>
          <w:spacing w:val="-4"/>
          <w:lang w:val="sq-AL"/>
        </w:rPr>
        <w:t>ë</w:t>
      </w:r>
      <w:r w:rsidRPr="007B4CD3">
        <w:rPr>
          <w:spacing w:val="-4"/>
          <w:lang w:val="sq-AL"/>
        </w:rPr>
        <w:t xml:space="preserve"> Ministrave, shtohet shtojca 1, me titull "Strategjia e Luft</w:t>
      </w:r>
      <w:r w:rsidR="00BA3C40" w:rsidRPr="007B4CD3">
        <w:rPr>
          <w:spacing w:val="-4"/>
          <w:lang w:val="sq-AL"/>
        </w:rPr>
        <w:t>ë</w:t>
      </w:r>
      <w:r w:rsidRPr="007B4CD3">
        <w:rPr>
          <w:spacing w:val="-4"/>
          <w:lang w:val="sq-AL"/>
        </w:rPr>
        <w:t>s kund</w:t>
      </w:r>
      <w:r w:rsidR="00BA3C40" w:rsidRPr="007B4CD3">
        <w:rPr>
          <w:spacing w:val="-4"/>
          <w:lang w:val="sq-AL"/>
        </w:rPr>
        <w:t>ë</w:t>
      </w:r>
      <w:r w:rsidRPr="007B4CD3">
        <w:rPr>
          <w:spacing w:val="-4"/>
          <w:lang w:val="sq-AL"/>
        </w:rPr>
        <w:t>r Trafikimit t</w:t>
      </w:r>
      <w:r w:rsidR="00BA3C40" w:rsidRPr="007B4CD3">
        <w:rPr>
          <w:spacing w:val="-4"/>
          <w:lang w:val="sq-AL"/>
        </w:rPr>
        <w:t>ë</w:t>
      </w:r>
      <w:r w:rsidRPr="007B4CD3">
        <w:rPr>
          <w:spacing w:val="-4"/>
          <w:lang w:val="sq-AL"/>
        </w:rPr>
        <w:t xml:space="preserve"> Personave e plani i veprimit, 2014-2017", sipas tekstit q</w:t>
      </w:r>
      <w:r w:rsidR="00BA3C40" w:rsidRPr="007B4CD3">
        <w:rPr>
          <w:spacing w:val="-4"/>
          <w:lang w:val="sq-AL"/>
        </w:rPr>
        <w:t>ë</w:t>
      </w:r>
      <w:r w:rsidRPr="007B4CD3">
        <w:rPr>
          <w:spacing w:val="-4"/>
          <w:lang w:val="sq-AL"/>
        </w:rPr>
        <w:t xml:space="preserve"> i bashk</w:t>
      </w:r>
      <w:r w:rsidR="00BA3C40" w:rsidRPr="007B4CD3">
        <w:rPr>
          <w:spacing w:val="-4"/>
          <w:lang w:val="sq-AL"/>
        </w:rPr>
        <w:t>ë</w:t>
      </w:r>
      <w:r w:rsidRPr="007B4CD3">
        <w:rPr>
          <w:spacing w:val="-4"/>
          <w:lang w:val="sq-AL"/>
        </w:rPr>
        <w:t>lidhet k</w:t>
      </w:r>
      <w:r w:rsidR="00BA3C40" w:rsidRPr="007B4CD3">
        <w:rPr>
          <w:spacing w:val="-4"/>
          <w:lang w:val="sq-AL"/>
        </w:rPr>
        <w:t>ë</w:t>
      </w:r>
      <w:r w:rsidRPr="007B4CD3">
        <w:rPr>
          <w:spacing w:val="-4"/>
          <w:lang w:val="sq-AL"/>
        </w:rPr>
        <w:t>tij vendimi.</w:t>
      </w:r>
    </w:p>
    <w:p w:rsidR="00F04AF8" w:rsidRPr="007B4CD3" w:rsidRDefault="00F04AF8" w:rsidP="00502202">
      <w:pPr>
        <w:pStyle w:val="Paragrafi"/>
        <w:rPr>
          <w:spacing w:val="-4"/>
          <w:lang w:val="sq-AL"/>
        </w:rPr>
      </w:pPr>
      <w:r w:rsidRPr="007B4CD3">
        <w:rPr>
          <w:spacing w:val="-4"/>
          <w:lang w:val="sq-AL"/>
        </w:rPr>
        <w:t>2.</w:t>
      </w:r>
      <w:r w:rsidR="00D27DE8" w:rsidRPr="007B4CD3">
        <w:rPr>
          <w:spacing w:val="-4"/>
          <w:lang w:val="sq-AL"/>
        </w:rPr>
        <w:t xml:space="preserve"> </w:t>
      </w:r>
      <w:r w:rsidRPr="007B4CD3">
        <w:rPr>
          <w:spacing w:val="-4"/>
          <w:lang w:val="sq-AL"/>
        </w:rPr>
        <w:t>Ngarkohen Ministria e Pun</w:t>
      </w:r>
      <w:r w:rsidR="00BA3C40" w:rsidRPr="007B4CD3">
        <w:rPr>
          <w:spacing w:val="-4"/>
          <w:lang w:val="sq-AL"/>
        </w:rPr>
        <w:t>ë</w:t>
      </w:r>
      <w:r w:rsidRPr="007B4CD3">
        <w:rPr>
          <w:spacing w:val="-4"/>
          <w:lang w:val="sq-AL"/>
        </w:rPr>
        <w:t>ve t</w:t>
      </w:r>
      <w:r w:rsidR="00BA3C40" w:rsidRPr="007B4CD3">
        <w:rPr>
          <w:spacing w:val="-4"/>
          <w:lang w:val="sq-AL"/>
        </w:rPr>
        <w:t>ë</w:t>
      </w:r>
      <w:r w:rsidRPr="007B4CD3">
        <w:rPr>
          <w:spacing w:val="-4"/>
          <w:lang w:val="sq-AL"/>
        </w:rPr>
        <w:t xml:space="preserve"> Brendshme, Ministria e Financave, Ministria e Sh</w:t>
      </w:r>
      <w:r w:rsidR="00BA3C40" w:rsidRPr="007B4CD3">
        <w:rPr>
          <w:spacing w:val="-4"/>
          <w:lang w:val="sq-AL"/>
        </w:rPr>
        <w:t>ë</w:t>
      </w:r>
      <w:r w:rsidRPr="007B4CD3">
        <w:rPr>
          <w:spacing w:val="-4"/>
          <w:lang w:val="sq-AL"/>
        </w:rPr>
        <w:t>ndet</w:t>
      </w:r>
      <w:r w:rsidR="00BA3C40" w:rsidRPr="007B4CD3">
        <w:rPr>
          <w:spacing w:val="-4"/>
          <w:lang w:val="sq-AL"/>
        </w:rPr>
        <w:t>ë</w:t>
      </w:r>
      <w:r w:rsidRPr="007B4CD3">
        <w:rPr>
          <w:spacing w:val="-4"/>
          <w:lang w:val="sq-AL"/>
        </w:rPr>
        <w:t>sis</w:t>
      </w:r>
      <w:r w:rsidR="00BA3C40" w:rsidRPr="007B4CD3">
        <w:rPr>
          <w:spacing w:val="-4"/>
          <w:lang w:val="sq-AL"/>
        </w:rPr>
        <w:t>ë</w:t>
      </w:r>
      <w:r w:rsidRPr="007B4CD3">
        <w:rPr>
          <w:spacing w:val="-4"/>
          <w:lang w:val="sq-AL"/>
        </w:rPr>
        <w:t>, Ministria e Mbrojtjes, Ministria e Pun</w:t>
      </w:r>
      <w:r w:rsidR="00BA3C40" w:rsidRPr="007B4CD3">
        <w:rPr>
          <w:spacing w:val="-4"/>
          <w:lang w:val="sq-AL"/>
        </w:rPr>
        <w:t>ë</w:t>
      </w:r>
      <w:r w:rsidRPr="007B4CD3">
        <w:rPr>
          <w:spacing w:val="-4"/>
          <w:lang w:val="sq-AL"/>
        </w:rPr>
        <w:t>ve t</w:t>
      </w:r>
      <w:r w:rsidR="00BA3C40" w:rsidRPr="007B4CD3">
        <w:rPr>
          <w:spacing w:val="-4"/>
          <w:lang w:val="sq-AL"/>
        </w:rPr>
        <w:t>ë</w:t>
      </w:r>
      <w:r w:rsidRPr="007B4CD3">
        <w:rPr>
          <w:spacing w:val="-4"/>
          <w:lang w:val="sq-AL"/>
        </w:rPr>
        <w:t xml:space="preserve"> Jashtme, Ministria e Integrimit Evropian, Ministria e Drejt</w:t>
      </w:r>
      <w:r w:rsidR="00BA3C40" w:rsidRPr="007B4CD3">
        <w:rPr>
          <w:spacing w:val="-4"/>
          <w:lang w:val="sq-AL"/>
        </w:rPr>
        <w:t>ë</w:t>
      </w:r>
      <w:r w:rsidRPr="007B4CD3">
        <w:rPr>
          <w:spacing w:val="-4"/>
          <w:lang w:val="sq-AL"/>
        </w:rPr>
        <w:t>sis</w:t>
      </w:r>
      <w:r w:rsidR="00BA3C40" w:rsidRPr="007B4CD3">
        <w:rPr>
          <w:spacing w:val="-4"/>
          <w:lang w:val="sq-AL"/>
        </w:rPr>
        <w:t>ë</w:t>
      </w:r>
      <w:r w:rsidRPr="007B4CD3">
        <w:rPr>
          <w:spacing w:val="-4"/>
          <w:lang w:val="sq-AL"/>
        </w:rPr>
        <w:t>, Ministria e Zhvillimit Ekonomik, Tregtis</w:t>
      </w:r>
      <w:r w:rsidR="00BA3C40" w:rsidRPr="007B4CD3">
        <w:rPr>
          <w:spacing w:val="-4"/>
          <w:lang w:val="sq-AL"/>
        </w:rPr>
        <w:t>ë</w:t>
      </w:r>
      <w:r w:rsidRPr="007B4CD3">
        <w:rPr>
          <w:spacing w:val="-4"/>
          <w:lang w:val="sq-AL"/>
        </w:rPr>
        <w:t xml:space="preserve"> dhe Sip</w:t>
      </w:r>
      <w:r w:rsidR="00BA3C40" w:rsidRPr="007B4CD3">
        <w:rPr>
          <w:spacing w:val="-4"/>
          <w:lang w:val="sq-AL"/>
        </w:rPr>
        <w:t>ë</w:t>
      </w:r>
      <w:r w:rsidRPr="007B4CD3">
        <w:rPr>
          <w:spacing w:val="-4"/>
          <w:lang w:val="sq-AL"/>
        </w:rPr>
        <w:t>rmarrjes, Ministria e Zhvillimit Urban dhe Turizmit, Ministria e Arsimit dhe Sportit, Ministria e Mir</w:t>
      </w:r>
      <w:r w:rsidR="00BA3C40" w:rsidRPr="007B4CD3">
        <w:rPr>
          <w:spacing w:val="-4"/>
          <w:lang w:val="sq-AL"/>
        </w:rPr>
        <w:t>ë</w:t>
      </w:r>
      <w:r w:rsidRPr="007B4CD3">
        <w:rPr>
          <w:spacing w:val="-4"/>
          <w:lang w:val="sq-AL"/>
        </w:rPr>
        <w:t>qenies Sociale dhe Rinis</w:t>
      </w:r>
      <w:r w:rsidR="00BA3C40" w:rsidRPr="007B4CD3">
        <w:rPr>
          <w:spacing w:val="-4"/>
          <w:lang w:val="sq-AL"/>
        </w:rPr>
        <w:t>ë</w:t>
      </w:r>
      <w:r w:rsidRPr="007B4CD3">
        <w:rPr>
          <w:spacing w:val="-4"/>
          <w:lang w:val="sq-AL"/>
        </w:rPr>
        <w:t>, Ministria e Energjis</w:t>
      </w:r>
      <w:r w:rsidR="00BA3C40" w:rsidRPr="007B4CD3">
        <w:rPr>
          <w:spacing w:val="-4"/>
          <w:lang w:val="sq-AL"/>
        </w:rPr>
        <w:t>ë</w:t>
      </w:r>
      <w:r w:rsidRPr="007B4CD3">
        <w:rPr>
          <w:spacing w:val="-4"/>
          <w:lang w:val="sq-AL"/>
        </w:rPr>
        <w:t xml:space="preserve"> dhe Industris</w:t>
      </w:r>
      <w:r w:rsidR="00BA3C40" w:rsidRPr="007B4CD3">
        <w:rPr>
          <w:spacing w:val="-4"/>
          <w:lang w:val="sq-AL"/>
        </w:rPr>
        <w:t>ë</w:t>
      </w:r>
      <w:r w:rsidRPr="007B4CD3">
        <w:rPr>
          <w:spacing w:val="-4"/>
          <w:lang w:val="sq-AL"/>
        </w:rPr>
        <w:t xml:space="preserve"> dhe Sh</w:t>
      </w:r>
      <w:r w:rsidR="00BA3C40" w:rsidRPr="007B4CD3">
        <w:rPr>
          <w:spacing w:val="-4"/>
          <w:lang w:val="sq-AL"/>
        </w:rPr>
        <w:t>ë</w:t>
      </w:r>
      <w:r w:rsidRPr="007B4CD3">
        <w:rPr>
          <w:spacing w:val="-4"/>
          <w:lang w:val="sq-AL"/>
        </w:rPr>
        <w:t>rbimi Informativ i Shtetit, p</w:t>
      </w:r>
      <w:r w:rsidR="00BA3C40" w:rsidRPr="007B4CD3">
        <w:rPr>
          <w:spacing w:val="-4"/>
          <w:lang w:val="sq-AL"/>
        </w:rPr>
        <w:t>ë</w:t>
      </w:r>
      <w:r w:rsidRPr="007B4CD3">
        <w:rPr>
          <w:spacing w:val="-4"/>
          <w:lang w:val="sq-AL"/>
        </w:rPr>
        <w:t>r zbatimin e k</w:t>
      </w:r>
      <w:r w:rsidR="00BA3C40" w:rsidRPr="007B4CD3">
        <w:rPr>
          <w:spacing w:val="-4"/>
          <w:lang w:val="sq-AL"/>
        </w:rPr>
        <w:t>ë</w:t>
      </w:r>
      <w:r w:rsidRPr="007B4CD3">
        <w:rPr>
          <w:spacing w:val="-4"/>
          <w:lang w:val="sq-AL"/>
        </w:rPr>
        <w:t>tij vendimi.</w:t>
      </w:r>
    </w:p>
    <w:p w:rsidR="00F04AF8" w:rsidRPr="007B4CD3" w:rsidRDefault="00F04AF8" w:rsidP="00502202">
      <w:pPr>
        <w:pStyle w:val="Paragrafi"/>
        <w:rPr>
          <w:spacing w:val="-4"/>
          <w:lang w:val="sq-AL"/>
        </w:rPr>
      </w:pPr>
      <w:r w:rsidRPr="007B4CD3">
        <w:rPr>
          <w:spacing w:val="-4"/>
          <w:lang w:val="sq-AL"/>
        </w:rPr>
        <w:t>Ky vendim hyn n</w:t>
      </w:r>
      <w:r w:rsidR="00BA3C40" w:rsidRPr="007B4CD3">
        <w:rPr>
          <w:spacing w:val="-4"/>
          <w:lang w:val="sq-AL"/>
        </w:rPr>
        <w:t>ë</w:t>
      </w:r>
      <w:r w:rsidRPr="007B4CD3">
        <w:rPr>
          <w:spacing w:val="-4"/>
          <w:lang w:val="sq-AL"/>
        </w:rPr>
        <w:t xml:space="preserve"> fuqi pas botimit n</w:t>
      </w:r>
      <w:r w:rsidR="00BA3C40" w:rsidRPr="007B4CD3">
        <w:rPr>
          <w:spacing w:val="-4"/>
          <w:lang w:val="sq-AL"/>
        </w:rPr>
        <w:t>ë</w:t>
      </w:r>
      <w:r w:rsidRPr="007B4CD3">
        <w:rPr>
          <w:spacing w:val="-4"/>
          <w:lang w:val="sq-AL"/>
        </w:rPr>
        <w:t xml:space="preserve"> Fletoren Zyrtare.</w:t>
      </w:r>
    </w:p>
    <w:p w:rsidR="00F04AF8" w:rsidRPr="00BF2D44" w:rsidRDefault="00F04AF8" w:rsidP="00BF2D44">
      <w:pPr>
        <w:pStyle w:val="Hapesira7"/>
        <w:rPr>
          <w:sz w:val="8"/>
          <w:lang w:val="sq-AL"/>
        </w:rPr>
      </w:pPr>
    </w:p>
    <w:p w:rsidR="00BF2D44" w:rsidRPr="007B4CD3" w:rsidRDefault="00BF2D44" w:rsidP="00BF2D44">
      <w:pPr>
        <w:pStyle w:val="Autoriteti"/>
        <w:rPr>
          <w:spacing w:val="-4"/>
          <w:lang w:val="sq-AL"/>
        </w:rPr>
      </w:pPr>
      <w:r w:rsidRPr="007B4CD3">
        <w:rPr>
          <w:spacing w:val="-4"/>
          <w:lang w:val="sq-AL"/>
        </w:rPr>
        <w:t>KRYEMINISTRI</w:t>
      </w:r>
    </w:p>
    <w:p w:rsidR="00BF2D44" w:rsidRPr="007B4CD3" w:rsidRDefault="00BF2D44" w:rsidP="00BF2D44">
      <w:pPr>
        <w:pStyle w:val="AutoritetiEmer"/>
        <w:rPr>
          <w:spacing w:val="-4"/>
          <w:lang w:val="sq-AL"/>
        </w:rPr>
      </w:pPr>
      <w:r w:rsidRPr="007B4CD3">
        <w:rPr>
          <w:spacing w:val="-4"/>
          <w:lang w:val="sq-AL"/>
        </w:rPr>
        <w:t>Edi  Rama</w:t>
      </w:r>
    </w:p>
    <w:p w:rsidR="00BF2D44" w:rsidRDefault="00BF2D44" w:rsidP="00502202">
      <w:pPr>
        <w:pStyle w:val="Paragrafi"/>
        <w:rPr>
          <w:spacing w:val="-4"/>
          <w:lang w:val="sq-AL"/>
        </w:rPr>
      </w:pPr>
    </w:p>
    <w:p w:rsidR="00D838FA" w:rsidRPr="007B4CD3" w:rsidRDefault="00D838FA" w:rsidP="00BF2D44">
      <w:pPr>
        <w:pStyle w:val="Paragrafi"/>
        <w:ind w:firstLine="0"/>
        <w:jc w:val="center"/>
        <w:rPr>
          <w:spacing w:val="-4"/>
          <w:lang w:val="sq-AL"/>
        </w:rPr>
      </w:pPr>
      <w:r w:rsidRPr="007B4CD3">
        <w:rPr>
          <w:spacing w:val="-4"/>
          <w:lang w:val="sq-AL"/>
        </w:rPr>
        <w:t>SHTOJCA 1</w:t>
      </w:r>
    </w:p>
    <w:p w:rsidR="00D838FA" w:rsidRPr="007B4CD3" w:rsidRDefault="00D838FA" w:rsidP="00BF2D44">
      <w:pPr>
        <w:pStyle w:val="Hapesira7"/>
        <w:rPr>
          <w:lang w:val="sq-AL"/>
        </w:rPr>
      </w:pPr>
    </w:p>
    <w:p w:rsidR="00BF2D44" w:rsidRDefault="00D838FA" w:rsidP="00BF2D44">
      <w:pPr>
        <w:pStyle w:val="Paragrafi"/>
        <w:ind w:firstLine="0"/>
        <w:jc w:val="center"/>
        <w:rPr>
          <w:spacing w:val="-4"/>
          <w:lang w:val="sq-AL"/>
        </w:rPr>
      </w:pPr>
      <w:r w:rsidRPr="007B4CD3">
        <w:rPr>
          <w:spacing w:val="-4"/>
          <w:lang w:val="sq-AL"/>
        </w:rPr>
        <w:t>STRATEGJIA  E  LUFTËS KUNDËR TRAFIKIMIT TË PERSONAVE</w:t>
      </w:r>
      <w:r w:rsidR="00BF2D44">
        <w:rPr>
          <w:spacing w:val="-4"/>
          <w:lang w:val="sq-AL"/>
        </w:rPr>
        <w:t xml:space="preserve"> </w:t>
      </w:r>
    </w:p>
    <w:p w:rsidR="00D838FA" w:rsidRPr="007B4CD3" w:rsidRDefault="00D27DE8" w:rsidP="00BF2D44">
      <w:pPr>
        <w:pStyle w:val="Paragrafi"/>
        <w:ind w:firstLine="0"/>
        <w:jc w:val="center"/>
        <w:rPr>
          <w:spacing w:val="-4"/>
          <w:lang w:val="sq-AL"/>
        </w:rPr>
      </w:pPr>
      <w:r w:rsidRPr="007B4CD3">
        <w:rPr>
          <w:spacing w:val="-4"/>
          <w:lang w:val="sq-AL"/>
        </w:rPr>
        <w:t xml:space="preserve">E PLANI I VEPRIMIT </w:t>
      </w:r>
    </w:p>
    <w:p w:rsidR="00D838FA" w:rsidRPr="007B4CD3" w:rsidRDefault="00D838FA" w:rsidP="00BF2D44">
      <w:pPr>
        <w:pStyle w:val="Paragrafi"/>
        <w:jc w:val="center"/>
        <w:rPr>
          <w:spacing w:val="-4"/>
          <w:lang w:val="sq-AL"/>
        </w:rPr>
      </w:pPr>
      <w:r w:rsidRPr="007B4CD3">
        <w:rPr>
          <w:spacing w:val="-4"/>
          <w:lang w:val="sq-AL"/>
        </w:rPr>
        <w:t>2014 - 2017</w:t>
      </w:r>
    </w:p>
    <w:p w:rsidR="00D838FA" w:rsidRPr="007B4CD3" w:rsidRDefault="00D838FA" w:rsidP="00BF2D44">
      <w:pPr>
        <w:pStyle w:val="Hapesira7"/>
        <w:rPr>
          <w:lang w:val="sq-AL"/>
        </w:rPr>
      </w:pPr>
    </w:p>
    <w:p w:rsidR="00D838FA" w:rsidRPr="007B4CD3" w:rsidRDefault="00D838FA" w:rsidP="007441C2">
      <w:pPr>
        <w:pStyle w:val="Paragrafi"/>
        <w:ind w:firstLine="0"/>
        <w:jc w:val="center"/>
        <w:rPr>
          <w:spacing w:val="-4"/>
          <w:lang w:val="sq-AL"/>
        </w:rPr>
      </w:pPr>
      <w:r w:rsidRPr="007B4CD3">
        <w:rPr>
          <w:spacing w:val="-4"/>
          <w:lang w:val="sq-AL"/>
        </w:rPr>
        <w:t>SHKURTIMET</w:t>
      </w:r>
    </w:p>
    <w:p w:rsidR="007441C2" w:rsidRPr="00ED2913" w:rsidRDefault="007441C2" w:rsidP="00502202">
      <w:pPr>
        <w:pStyle w:val="Paragrafi"/>
        <w:rPr>
          <w:spacing w:val="-4"/>
          <w:sz w:val="14"/>
          <w:lang w:val="sq-AL"/>
        </w:rPr>
      </w:pPr>
    </w:p>
    <w:p w:rsidR="00D838FA" w:rsidRPr="007441C2" w:rsidRDefault="00D838FA" w:rsidP="007441C2">
      <w:pPr>
        <w:pStyle w:val="Paragrafi"/>
        <w:ind w:firstLine="0"/>
        <w:rPr>
          <w:spacing w:val="-4"/>
          <w:sz w:val="22"/>
          <w:lang w:val="sq-AL"/>
        </w:rPr>
      </w:pPr>
      <w:r w:rsidRPr="007441C2">
        <w:rPr>
          <w:spacing w:val="-4"/>
          <w:sz w:val="22"/>
          <w:lang w:val="sq-AL"/>
        </w:rPr>
        <w:t>PSh</w:t>
      </w:r>
      <w:r w:rsidR="00502202" w:rsidRPr="007441C2">
        <w:rPr>
          <w:spacing w:val="-4"/>
          <w:sz w:val="22"/>
          <w:lang w:val="sq-AL"/>
        </w:rPr>
        <w:t xml:space="preserve"> </w:t>
      </w:r>
      <w:r w:rsidRPr="007441C2">
        <w:rPr>
          <w:spacing w:val="-4"/>
          <w:sz w:val="22"/>
          <w:lang w:val="sq-AL"/>
        </w:rPr>
        <w:tab/>
      </w:r>
      <w:r w:rsidRPr="007441C2">
        <w:rPr>
          <w:spacing w:val="-4"/>
          <w:sz w:val="22"/>
          <w:lang w:val="sq-AL"/>
        </w:rPr>
        <w:tab/>
        <w:t xml:space="preserve">Policia e Shtetit </w:t>
      </w:r>
    </w:p>
    <w:p w:rsidR="00D838FA" w:rsidRPr="007441C2" w:rsidRDefault="00D838FA" w:rsidP="007441C2">
      <w:pPr>
        <w:pStyle w:val="Paragrafi"/>
        <w:ind w:firstLine="0"/>
        <w:rPr>
          <w:spacing w:val="-4"/>
          <w:sz w:val="22"/>
          <w:lang w:val="sq-AL"/>
        </w:rPr>
      </w:pPr>
      <w:r w:rsidRPr="007441C2">
        <w:rPr>
          <w:spacing w:val="-4"/>
          <w:sz w:val="22"/>
          <w:lang w:val="sq-AL"/>
        </w:rPr>
        <w:t>PKK</w:t>
      </w:r>
      <w:r w:rsidR="00502202" w:rsidRPr="007441C2">
        <w:rPr>
          <w:spacing w:val="-4"/>
          <w:sz w:val="22"/>
          <w:lang w:val="sq-AL"/>
        </w:rPr>
        <w:t xml:space="preserve"> </w:t>
      </w:r>
      <w:r w:rsidRPr="007441C2">
        <w:rPr>
          <w:spacing w:val="-4"/>
          <w:sz w:val="22"/>
          <w:lang w:val="sq-AL"/>
        </w:rPr>
        <w:tab/>
      </w:r>
      <w:r w:rsidRPr="007441C2">
        <w:rPr>
          <w:spacing w:val="-4"/>
          <w:sz w:val="22"/>
          <w:lang w:val="sq-AL"/>
        </w:rPr>
        <w:tab/>
        <w:t xml:space="preserve">Pikë </w:t>
      </w:r>
      <w:r w:rsidR="00D27DE8" w:rsidRPr="007441C2">
        <w:rPr>
          <w:spacing w:val="-4"/>
          <w:sz w:val="22"/>
          <w:lang w:val="sq-AL"/>
        </w:rPr>
        <w:t xml:space="preserve">kalimi kufitar </w:t>
      </w:r>
    </w:p>
    <w:p w:rsidR="00D838FA" w:rsidRPr="007441C2" w:rsidRDefault="00D838FA" w:rsidP="007441C2">
      <w:pPr>
        <w:pStyle w:val="Paragrafi"/>
        <w:ind w:firstLine="0"/>
        <w:rPr>
          <w:spacing w:val="-4"/>
          <w:sz w:val="22"/>
          <w:lang w:val="sq-AL"/>
        </w:rPr>
      </w:pPr>
      <w:r w:rsidRPr="007441C2">
        <w:rPr>
          <w:spacing w:val="-4"/>
          <w:sz w:val="22"/>
          <w:lang w:val="sq-AL"/>
        </w:rPr>
        <w:t>PKM</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Policia Kufitare dhe e Migracionit</w:t>
      </w:r>
    </w:p>
    <w:p w:rsidR="00D838FA" w:rsidRPr="007441C2" w:rsidRDefault="00D838FA" w:rsidP="007441C2">
      <w:pPr>
        <w:pStyle w:val="Paragrafi"/>
        <w:ind w:firstLine="0"/>
        <w:rPr>
          <w:spacing w:val="-4"/>
          <w:sz w:val="22"/>
          <w:lang w:val="sq-AL"/>
        </w:rPr>
      </w:pPr>
      <w:r w:rsidRPr="007441C2">
        <w:rPr>
          <w:spacing w:val="-4"/>
          <w:sz w:val="22"/>
          <w:lang w:val="sq-AL"/>
        </w:rPr>
        <w:t>NjMF</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 xml:space="preserve">Njësitë për </w:t>
      </w:r>
      <w:r w:rsidR="00D27DE8" w:rsidRPr="007441C2">
        <w:rPr>
          <w:spacing w:val="-4"/>
          <w:sz w:val="22"/>
          <w:lang w:val="sq-AL"/>
        </w:rPr>
        <w:t>mbrojtjen e fëmijëve</w:t>
      </w:r>
    </w:p>
    <w:p w:rsidR="00D838FA" w:rsidRPr="007441C2" w:rsidRDefault="00D838FA" w:rsidP="007441C2">
      <w:pPr>
        <w:pStyle w:val="Paragrafi"/>
        <w:ind w:firstLine="0"/>
        <w:rPr>
          <w:spacing w:val="-4"/>
          <w:sz w:val="22"/>
          <w:lang w:val="sq-AL"/>
        </w:rPr>
      </w:pPr>
      <w:r w:rsidRPr="007441C2">
        <w:rPr>
          <w:spacing w:val="-4"/>
          <w:sz w:val="22"/>
          <w:lang w:val="sq-AL"/>
        </w:rPr>
        <w:t>NjDF</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 xml:space="preserve">Njësitë për </w:t>
      </w:r>
      <w:r w:rsidR="00D27DE8" w:rsidRPr="007441C2">
        <w:rPr>
          <w:spacing w:val="-4"/>
          <w:sz w:val="22"/>
          <w:lang w:val="sq-AL"/>
        </w:rPr>
        <w:t xml:space="preserve">të drejtat e fëmijëve </w:t>
      </w:r>
    </w:p>
    <w:p w:rsidR="00D838FA" w:rsidRPr="007441C2" w:rsidRDefault="00D838FA" w:rsidP="007441C2">
      <w:pPr>
        <w:pStyle w:val="Paragrafi"/>
        <w:ind w:firstLine="0"/>
        <w:rPr>
          <w:spacing w:val="-4"/>
          <w:sz w:val="22"/>
          <w:lang w:val="sq-AL"/>
        </w:rPr>
      </w:pPr>
      <w:r w:rsidRPr="007441C2">
        <w:rPr>
          <w:spacing w:val="-4"/>
          <w:sz w:val="22"/>
          <w:lang w:val="sq-AL"/>
        </w:rPr>
        <w:t>DKM</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Drejtoria e Kufirit dhe Migracionit</w:t>
      </w:r>
    </w:p>
    <w:p w:rsidR="00D838FA" w:rsidRPr="007441C2" w:rsidRDefault="00D838FA" w:rsidP="007441C2">
      <w:pPr>
        <w:pStyle w:val="Paragrafi"/>
        <w:ind w:firstLine="0"/>
        <w:rPr>
          <w:spacing w:val="-4"/>
          <w:sz w:val="22"/>
          <w:lang w:val="sq-AL"/>
        </w:rPr>
      </w:pPr>
      <w:r w:rsidRPr="007441C2">
        <w:rPr>
          <w:spacing w:val="-4"/>
          <w:sz w:val="22"/>
          <w:lang w:val="sq-AL"/>
        </w:rPr>
        <w:t>PP</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Prokuroria e Përgjithshme</w:t>
      </w:r>
    </w:p>
    <w:p w:rsidR="00D838FA" w:rsidRPr="007441C2" w:rsidRDefault="00D838FA" w:rsidP="007441C2">
      <w:pPr>
        <w:pStyle w:val="Paragrafi"/>
        <w:ind w:firstLine="0"/>
        <w:rPr>
          <w:spacing w:val="-4"/>
          <w:sz w:val="22"/>
          <w:lang w:val="sq-AL"/>
        </w:rPr>
      </w:pPr>
      <w:r w:rsidRPr="007441C2">
        <w:rPr>
          <w:spacing w:val="-4"/>
          <w:sz w:val="22"/>
          <w:lang w:val="sq-AL"/>
        </w:rPr>
        <w:t>ICITAP</w:t>
      </w:r>
      <w:r w:rsidR="00502202" w:rsidRPr="007441C2">
        <w:rPr>
          <w:spacing w:val="-4"/>
          <w:sz w:val="22"/>
          <w:lang w:val="sq-AL"/>
        </w:rPr>
        <w:t xml:space="preserve"> </w:t>
      </w:r>
      <w:r w:rsidRPr="007441C2">
        <w:rPr>
          <w:spacing w:val="-4"/>
          <w:sz w:val="22"/>
          <w:lang w:val="sq-AL"/>
        </w:rPr>
        <w:tab/>
        <w:t>Programi i Asistencës Ndërkombëtare për Trajnimin e Hetimet Penale</w:t>
      </w:r>
    </w:p>
    <w:p w:rsidR="00D838FA" w:rsidRPr="007441C2" w:rsidRDefault="00D838FA" w:rsidP="007441C2">
      <w:pPr>
        <w:pStyle w:val="Paragrafi"/>
        <w:ind w:firstLine="0"/>
        <w:rPr>
          <w:spacing w:val="-4"/>
          <w:sz w:val="22"/>
          <w:lang w:val="sq-AL"/>
        </w:rPr>
      </w:pPr>
      <w:r w:rsidRPr="007441C2">
        <w:rPr>
          <w:spacing w:val="-4"/>
          <w:sz w:val="22"/>
          <w:lang w:val="sq-AL"/>
        </w:rPr>
        <w:t>ON</w:t>
      </w:r>
      <w:r w:rsidR="00502202" w:rsidRPr="007441C2">
        <w:rPr>
          <w:spacing w:val="-4"/>
          <w:sz w:val="22"/>
          <w:lang w:val="sq-AL"/>
        </w:rPr>
        <w:t xml:space="preserve"> </w:t>
      </w:r>
      <w:r w:rsidRPr="007441C2">
        <w:rPr>
          <w:spacing w:val="-4"/>
          <w:sz w:val="22"/>
          <w:lang w:val="sq-AL"/>
        </w:rPr>
        <w:tab/>
      </w:r>
      <w:r w:rsidRPr="007441C2">
        <w:rPr>
          <w:spacing w:val="-4"/>
          <w:sz w:val="22"/>
          <w:lang w:val="sq-AL"/>
        </w:rPr>
        <w:tab/>
        <w:t xml:space="preserve">Organizatat </w:t>
      </w:r>
      <w:r w:rsidR="00D27DE8" w:rsidRPr="007441C2">
        <w:rPr>
          <w:spacing w:val="-4"/>
          <w:sz w:val="22"/>
          <w:lang w:val="sq-AL"/>
        </w:rPr>
        <w:t>n</w:t>
      </w:r>
      <w:r w:rsidRPr="007441C2">
        <w:rPr>
          <w:spacing w:val="-4"/>
          <w:sz w:val="22"/>
          <w:lang w:val="sq-AL"/>
        </w:rPr>
        <w:t>dërkombëtare</w:t>
      </w:r>
    </w:p>
    <w:p w:rsidR="00D838FA" w:rsidRPr="007441C2" w:rsidRDefault="00D838FA" w:rsidP="007441C2">
      <w:pPr>
        <w:pStyle w:val="Paragrafi"/>
        <w:ind w:firstLine="0"/>
        <w:rPr>
          <w:spacing w:val="-4"/>
          <w:sz w:val="22"/>
          <w:lang w:val="sq-AL"/>
        </w:rPr>
      </w:pPr>
      <w:r w:rsidRPr="007441C2">
        <w:rPr>
          <w:spacing w:val="-4"/>
          <w:sz w:val="22"/>
          <w:lang w:val="sq-AL"/>
        </w:rPr>
        <w:t>IOM</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Organizata Ndërkombëtare e Migrimit</w:t>
      </w:r>
    </w:p>
    <w:p w:rsidR="00D838FA" w:rsidRPr="007441C2" w:rsidRDefault="00D838FA" w:rsidP="007441C2">
      <w:pPr>
        <w:pStyle w:val="Paragrafi"/>
        <w:ind w:firstLine="0"/>
        <w:rPr>
          <w:spacing w:val="-4"/>
          <w:sz w:val="22"/>
          <w:lang w:val="sq-AL"/>
        </w:rPr>
      </w:pPr>
      <w:r w:rsidRPr="007441C2">
        <w:rPr>
          <w:spacing w:val="-4"/>
          <w:sz w:val="22"/>
          <w:lang w:val="sq-AL"/>
        </w:rPr>
        <w:t>OPGj</w:t>
      </w:r>
      <w:r w:rsidR="00502202" w:rsidRPr="007441C2">
        <w:rPr>
          <w:spacing w:val="-4"/>
          <w:sz w:val="22"/>
          <w:lang w:val="sq-AL"/>
        </w:rPr>
        <w:t xml:space="preserve"> </w:t>
      </w:r>
      <w:r w:rsidRPr="007441C2">
        <w:rPr>
          <w:spacing w:val="-4"/>
          <w:sz w:val="22"/>
          <w:lang w:val="sq-AL"/>
        </w:rPr>
        <w:tab/>
      </w:r>
      <w:r w:rsidRPr="007441C2">
        <w:rPr>
          <w:spacing w:val="-4"/>
          <w:sz w:val="22"/>
          <w:lang w:val="sq-AL"/>
        </w:rPr>
        <w:tab/>
        <w:t>Oficer i Policisë Gjyqësore</w:t>
      </w:r>
    </w:p>
    <w:p w:rsidR="00D838FA" w:rsidRPr="007441C2" w:rsidRDefault="00D838FA" w:rsidP="007441C2">
      <w:pPr>
        <w:pStyle w:val="Paragrafi"/>
        <w:ind w:firstLine="0"/>
        <w:rPr>
          <w:spacing w:val="-4"/>
          <w:sz w:val="22"/>
          <w:lang w:val="sq-AL"/>
        </w:rPr>
      </w:pPr>
      <w:r w:rsidRPr="007441C2">
        <w:rPr>
          <w:spacing w:val="-4"/>
          <w:sz w:val="22"/>
          <w:lang w:val="sq-AL"/>
        </w:rPr>
        <w:t>MD</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Ministria e Drejtësisë</w:t>
      </w:r>
    </w:p>
    <w:p w:rsidR="00D838FA" w:rsidRPr="007441C2" w:rsidRDefault="00D838FA" w:rsidP="007441C2">
      <w:pPr>
        <w:pStyle w:val="Paragrafi"/>
        <w:ind w:firstLine="0"/>
        <w:rPr>
          <w:spacing w:val="-4"/>
          <w:sz w:val="22"/>
          <w:lang w:val="sq-AL"/>
        </w:rPr>
      </w:pPr>
      <w:r w:rsidRPr="007441C2">
        <w:rPr>
          <w:spacing w:val="-4"/>
          <w:sz w:val="22"/>
          <w:lang w:val="sq-AL"/>
        </w:rPr>
        <w:t xml:space="preserve">MPB </w:t>
      </w:r>
      <w:r w:rsidRPr="007441C2">
        <w:rPr>
          <w:spacing w:val="-4"/>
          <w:sz w:val="22"/>
          <w:lang w:val="sq-AL"/>
        </w:rPr>
        <w:tab/>
      </w:r>
      <w:r w:rsidRPr="007441C2">
        <w:rPr>
          <w:spacing w:val="-4"/>
          <w:sz w:val="22"/>
          <w:lang w:val="sq-AL"/>
        </w:rPr>
        <w:tab/>
        <w:t>Ministria e Punëve të Brendshme</w:t>
      </w:r>
    </w:p>
    <w:p w:rsidR="00D838FA" w:rsidRPr="007441C2" w:rsidRDefault="00D838FA" w:rsidP="007441C2">
      <w:pPr>
        <w:pStyle w:val="Paragrafi"/>
        <w:ind w:firstLine="0"/>
        <w:rPr>
          <w:spacing w:val="-4"/>
          <w:sz w:val="22"/>
          <w:lang w:val="sq-AL"/>
        </w:rPr>
      </w:pPr>
      <w:r w:rsidRPr="007441C2">
        <w:rPr>
          <w:spacing w:val="-4"/>
          <w:sz w:val="22"/>
          <w:lang w:val="sq-AL"/>
        </w:rPr>
        <w:t>MMSR</w:t>
      </w:r>
      <w:r w:rsidRPr="007441C2">
        <w:rPr>
          <w:spacing w:val="-4"/>
          <w:sz w:val="22"/>
          <w:lang w:val="sq-AL"/>
        </w:rPr>
        <w:tab/>
      </w:r>
      <w:r w:rsidR="00502202" w:rsidRPr="007441C2">
        <w:rPr>
          <w:spacing w:val="-4"/>
          <w:sz w:val="22"/>
          <w:lang w:val="sq-AL"/>
        </w:rPr>
        <w:t xml:space="preserve"> </w:t>
      </w:r>
      <w:r w:rsidRPr="007441C2">
        <w:rPr>
          <w:spacing w:val="-4"/>
          <w:sz w:val="22"/>
          <w:lang w:val="sq-AL"/>
        </w:rPr>
        <w:t>Ministria e Mirëqenies Sociale dhe Rinisë</w:t>
      </w:r>
    </w:p>
    <w:p w:rsidR="00D838FA" w:rsidRPr="007441C2" w:rsidRDefault="00D838FA" w:rsidP="007441C2">
      <w:pPr>
        <w:pStyle w:val="Paragrafi"/>
        <w:ind w:firstLine="0"/>
        <w:rPr>
          <w:spacing w:val="-4"/>
          <w:sz w:val="22"/>
          <w:lang w:val="sq-AL"/>
        </w:rPr>
      </w:pPr>
      <w:r w:rsidRPr="007441C2">
        <w:rPr>
          <w:spacing w:val="-4"/>
          <w:sz w:val="22"/>
          <w:lang w:val="sq-AL"/>
        </w:rPr>
        <w:t>MAS</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Ministria e Arsimit dhe Sporteve</w:t>
      </w:r>
    </w:p>
    <w:p w:rsidR="00D838FA" w:rsidRPr="007441C2" w:rsidRDefault="00D838FA" w:rsidP="007441C2">
      <w:pPr>
        <w:pStyle w:val="Paragrafi"/>
        <w:ind w:firstLine="0"/>
        <w:rPr>
          <w:spacing w:val="-4"/>
          <w:sz w:val="22"/>
          <w:lang w:val="sq-AL"/>
        </w:rPr>
      </w:pPr>
      <w:r w:rsidRPr="007441C2">
        <w:rPr>
          <w:spacing w:val="-4"/>
          <w:sz w:val="22"/>
          <w:lang w:val="sq-AL"/>
        </w:rPr>
        <w:t>MZhETS</w:t>
      </w:r>
      <w:r w:rsidRPr="007441C2">
        <w:rPr>
          <w:spacing w:val="-4"/>
          <w:sz w:val="22"/>
          <w:lang w:val="sq-AL"/>
        </w:rPr>
        <w:tab/>
      </w:r>
      <w:r w:rsidR="00502202" w:rsidRPr="007441C2">
        <w:rPr>
          <w:spacing w:val="-4"/>
          <w:sz w:val="22"/>
          <w:lang w:val="sq-AL"/>
        </w:rPr>
        <w:t xml:space="preserve"> </w:t>
      </w:r>
      <w:r w:rsidRPr="007441C2">
        <w:rPr>
          <w:spacing w:val="-4"/>
          <w:sz w:val="22"/>
          <w:lang w:val="sq-AL"/>
        </w:rPr>
        <w:t>Ministria e Zhvillimit Ekonomik, Tregtisë dhe Sipërmarrjes</w:t>
      </w:r>
    </w:p>
    <w:p w:rsidR="00D838FA" w:rsidRPr="007441C2" w:rsidRDefault="00D838FA" w:rsidP="007441C2">
      <w:pPr>
        <w:pStyle w:val="Paragrafi"/>
        <w:ind w:firstLine="0"/>
        <w:rPr>
          <w:spacing w:val="-4"/>
          <w:sz w:val="22"/>
          <w:lang w:val="sq-AL"/>
        </w:rPr>
      </w:pPr>
      <w:r w:rsidRPr="007441C2">
        <w:rPr>
          <w:spacing w:val="-4"/>
          <w:sz w:val="22"/>
          <w:lang w:val="sq-AL"/>
        </w:rPr>
        <w:t>MD</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Ministria e Drejtësisë</w:t>
      </w:r>
    </w:p>
    <w:p w:rsidR="00D838FA" w:rsidRPr="007441C2" w:rsidRDefault="00D838FA" w:rsidP="007441C2">
      <w:pPr>
        <w:pStyle w:val="Paragrafi"/>
        <w:ind w:firstLine="0"/>
        <w:rPr>
          <w:spacing w:val="-4"/>
          <w:sz w:val="22"/>
          <w:lang w:val="sq-AL"/>
        </w:rPr>
      </w:pPr>
      <w:r w:rsidRPr="007441C2">
        <w:rPr>
          <w:spacing w:val="-4"/>
          <w:sz w:val="22"/>
          <w:lang w:val="sq-AL"/>
        </w:rPr>
        <w:t>MF</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Ministria e Financave</w:t>
      </w:r>
    </w:p>
    <w:p w:rsidR="00D838FA" w:rsidRPr="007441C2" w:rsidRDefault="00D838FA" w:rsidP="007441C2">
      <w:pPr>
        <w:pStyle w:val="Paragrafi"/>
        <w:ind w:firstLine="0"/>
        <w:rPr>
          <w:spacing w:val="-4"/>
          <w:sz w:val="22"/>
          <w:lang w:val="sq-AL"/>
        </w:rPr>
      </w:pPr>
      <w:r w:rsidRPr="007441C2">
        <w:rPr>
          <w:spacing w:val="-4"/>
          <w:sz w:val="22"/>
          <w:lang w:val="sq-AL"/>
        </w:rPr>
        <w:t>MPJ</w:t>
      </w:r>
      <w:r w:rsidR="00502202" w:rsidRPr="007441C2">
        <w:rPr>
          <w:spacing w:val="-4"/>
          <w:sz w:val="22"/>
          <w:lang w:val="sq-AL"/>
        </w:rPr>
        <w:t xml:space="preserve"> </w:t>
      </w:r>
      <w:r w:rsidRPr="007441C2">
        <w:rPr>
          <w:spacing w:val="-4"/>
          <w:sz w:val="22"/>
          <w:lang w:val="sq-AL"/>
        </w:rPr>
        <w:tab/>
      </w:r>
      <w:r w:rsidRPr="007441C2">
        <w:rPr>
          <w:spacing w:val="-4"/>
          <w:sz w:val="22"/>
          <w:lang w:val="sq-AL"/>
        </w:rPr>
        <w:tab/>
        <w:t>Ministria e Punëve të Jashtme</w:t>
      </w:r>
    </w:p>
    <w:p w:rsidR="00D838FA" w:rsidRPr="007441C2" w:rsidRDefault="00D838FA" w:rsidP="007441C2">
      <w:pPr>
        <w:pStyle w:val="Paragrafi"/>
        <w:ind w:firstLine="0"/>
        <w:rPr>
          <w:spacing w:val="-4"/>
          <w:sz w:val="22"/>
          <w:lang w:val="sq-AL"/>
        </w:rPr>
      </w:pPr>
      <w:r w:rsidRPr="007441C2">
        <w:rPr>
          <w:spacing w:val="-4"/>
          <w:sz w:val="22"/>
          <w:lang w:val="sq-AL"/>
        </w:rPr>
        <w:t>MSh</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Ministria e Shëndetësisë</w:t>
      </w:r>
    </w:p>
    <w:p w:rsidR="00D838FA" w:rsidRPr="007441C2" w:rsidRDefault="00D838FA" w:rsidP="007441C2">
      <w:pPr>
        <w:pStyle w:val="Paragrafi"/>
        <w:ind w:firstLine="0"/>
        <w:rPr>
          <w:spacing w:val="-4"/>
          <w:sz w:val="22"/>
          <w:lang w:val="sq-AL"/>
        </w:rPr>
      </w:pPr>
      <w:r w:rsidRPr="007441C2">
        <w:rPr>
          <w:spacing w:val="-4"/>
          <w:sz w:val="22"/>
          <w:lang w:val="sq-AL"/>
        </w:rPr>
        <w:t>MM</w:t>
      </w:r>
      <w:r w:rsidR="00502202" w:rsidRPr="007441C2">
        <w:rPr>
          <w:spacing w:val="-4"/>
          <w:sz w:val="22"/>
          <w:lang w:val="sq-AL"/>
        </w:rPr>
        <w:t xml:space="preserve"> </w:t>
      </w:r>
      <w:r w:rsidRPr="007441C2">
        <w:rPr>
          <w:spacing w:val="-4"/>
          <w:sz w:val="22"/>
          <w:lang w:val="sq-AL"/>
        </w:rPr>
        <w:tab/>
      </w:r>
      <w:r w:rsidRPr="007441C2">
        <w:rPr>
          <w:spacing w:val="-4"/>
          <w:sz w:val="22"/>
          <w:lang w:val="sq-AL"/>
        </w:rPr>
        <w:tab/>
        <w:t>Ministria e Mbrojtjes</w:t>
      </w:r>
    </w:p>
    <w:p w:rsidR="00D838FA" w:rsidRPr="007441C2" w:rsidRDefault="00D838FA" w:rsidP="007441C2">
      <w:pPr>
        <w:pStyle w:val="Paragrafi"/>
        <w:ind w:firstLine="0"/>
        <w:rPr>
          <w:spacing w:val="-4"/>
          <w:sz w:val="22"/>
          <w:lang w:val="sq-AL"/>
        </w:rPr>
      </w:pPr>
      <w:r w:rsidRPr="007441C2">
        <w:rPr>
          <w:spacing w:val="-4"/>
          <w:sz w:val="22"/>
          <w:lang w:val="sq-AL"/>
        </w:rPr>
        <w:t>MZhUT</w:t>
      </w:r>
      <w:r w:rsidRPr="007441C2">
        <w:rPr>
          <w:spacing w:val="-4"/>
          <w:sz w:val="22"/>
          <w:lang w:val="sq-AL"/>
        </w:rPr>
        <w:tab/>
      </w:r>
      <w:r w:rsidR="00502202" w:rsidRPr="007441C2">
        <w:rPr>
          <w:spacing w:val="-4"/>
          <w:sz w:val="22"/>
          <w:lang w:val="sq-AL"/>
        </w:rPr>
        <w:t xml:space="preserve"> </w:t>
      </w:r>
      <w:r w:rsidRPr="007441C2">
        <w:rPr>
          <w:spacing w:val="-4"/>
          <w:sz w:val="22"/>
          <w:lang w:val="sq-AL"/>
        </w:rPr>
        <w:t>Ministria e Zhvillimit Urban dhe Turizmit</w:t>
      </w:r>
    </w:p>
    <w:p w:rsidR="00D838FA" w:rsidRPr="007441C2" w:rsidRDefault="00D838FA" w:rsidP="007441C2">
      <w:pPr>
        <w:pStyle w:val="Paragrafi"/>
        <w:ind w:firstLine="0"/>
        <w:rPr>
          <w:spacing w:val="-4"/>
          <w:sz w:val="22"/>
          <w:lang w:val="sq-AL"/>
        </w:rPr>
      </w:pPr>
      <w:r w:rsidRPr="007441C2">
        <w:rPr>
          <w:spacing w:val="-4"/>
          <w:sz w:val="22"/>
          <w:lang w:val="sq-AL"/>
        </w:rPr>
        <w:t>KKSAT</w:t>
      </w:r>
      <w:r w:rsidRPr="007441C2">
        <w:rPr>
          <w:spacing w:val="-4"/>
          <w:sz w:val="22"/>
          <w:lang w:val="sq-AL"/>
        </w:rPr>
        <w:tab/>
      </w:r>
      <w:r w:rsidR="00502202" w:rsidRPr="007441C2">
        <w:rPr>
          <w:spacing w:val="-4"/>
          <w:sz w:val="22"/>
          <w:lang w:val="sq-AL"/>
        </w:rPr>
        <w:t xml:space="preserve"> </w:t>
      </w:r>
      <w:r w:rsidRPr="007441C2">
        <w:rPr>
          <w:spacing w:val="-4"/>
          <w:sz w:val="22"/>
          <w:lang w:val="sq-AL"/>
        </w:rPr>
        <w:t xml:space="preserve">Koalicioni Kombëtar i Strehëzave Antitrafik </w:t>
      </w:r>
    </w:p>
    <w:p w:rsidR="00D838FA" w:rsidRPr="007441C2" w:rsidRDefault="00D838FA" w:rsidP="007441C2">
      <w:pPr>
        <w:pStyle w:val="Paragrafi"/>
        <w:ind w:firstLine="0"/>
        <w:rPr>
          <w:spacing w:val="-4"/>
          <w:sz w:val="22"/>
          <w:lang w:val="sq-AL"/>
        </w:rPr>
      </w:pPr>
      <w:r w:rsidRPr="007441C2">
        <w:rPr>
          <w:spacing w:val="-4"/>
          <w:sz w:val="22"/>
          <w:lang w:val="sq-AL"/>
        </w:rPr>
        <w:t>TF TiP</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Task Forca Kombëtare për Trafikimin e Personave</w:t>
      </w:r>
    </w:p>
    <w:p w:rsidR="00D838FA" w:rsidRPr="007441C2" w:rsidRDefault="00D838FA" w:rsidP="007441C2">
      <w:pPr>
        <w:pStyle w:val="Paragrafi"/>
        <w:ind w:firstLine="0"/>
        <w:rPr>
          <w:spacing w:val="-4"/>
          <w:sz w:val="22"/>
          <w:lang w:val="sq-AL"/>
        </w:rPr>
      </w:pPr>
      <w:r w:rsidRPr="007441C2">
        <w:rPr>
          <w:spacing w:val="-4"/>
          <w:sz w:val="22"/>
          <w:lang w:val="sq-AL"/>
        </w:rPr>
        <w:t>ZKP</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Zyra Kombëtare e Punësimit</w:t>
      </w:r>
    </w:p>
    <w:p w:rsidR="00D838FA" w:rsidRPr="007441C2" w:rsidRDefault="00D838FA" w:rsidP="007441C2">
      <w:pPr>
        <w:pStyle w:val="Paragrafi"/>
        <w:ind w:firstLine="0"/>
        <w:rPr>
          <w:spacing w:val="-4"/>
          <w:sz w:val="22"/>
          <w:lang w:val="sq-AL"/>
        </w:rPr>
      </w:pPr>
      <w:r w:rsidRPr="007441C2">
        <w:rPr>
          <w:spacing w:val="-4"/>
          <w:sz w:val="22"/>
          <w:lang w:val="sq-AL"/>
        </w:rPr>
        <w:t>OJF</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 xml:space="preserve">Organizatë </w:t>
      </w:r>
      <w:r w:rsidR="00D27DE8" w:rsidRPr="007441C2">
        <w:rPr>
          <w:spacing w:val="-4"/>
          <w:sz w:val="22"/>
          <w:lang w:val="sq-AL"/>
        </w:rPr>
        <w:t>j</w:t>
      </w:r>
      <w:r w:rsidRPr="007441C2">
        <w:rPr>
          <w:spacing w:val="-4"/>
          <w:sz w:val="22"/>
          <w:lang w:val="sq-AL"/>
        </w:rPr>
        <w:t>ofitimprurëse</w:t>
      </w:r>
    </w:p>
    <w:p w:rsidR="00D838FA" w:rsidRPr="007441C2" w:rsidRDefault="00D838FA" w:rsidP="007441C2">
      <w:pPr>
        <w:pStyle w:val="Paragrafi"/>
        <w:ind w:firstLine="0"/>
        <w:rPr>
          <w:spacing w:val="-4"/>
          <w:sz w:val="22"/>
          <w:lang w:val="sq-AL"/>
        </w:rPr>
      </w:pPr>
      <w:r w:rsidRPr="007441C2">
        <w:rPr>
          <w:spacing w:val="-4"/>
          <w:sz w:val="22"/>
          <w:lang w:val="sq-AL"/>
        </w:rPr>
        <w:t>MKR</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 xml:space="preserve">Mekanizmi Kombëtar i Referimit </w:t>
      </w:r>
    </w:p>
    <w:p w:rsidR="00D838FA" w:rsidRPr="007441C2" w:rsidRDefault="00D838FA" w:rsidP="007441C2">
      <w:pPr>
        <w:pStyle w:val="Paragrafi"/>
        <w:ind w:firstLine="0"/>
        <w:rPr>
          <w:spacing w:val="-4"/>
          <w:sz w:val="22"/>
          <w:lang w:val="sq-AL"/>
        </w:rPr>
      </w:pPr>
      <w:r w:rsidRPr="007441C2">
        <w:rPr>
          <w:spacing w:val="-4"/>
          <w:sz w:val="22"/>
          <w:lang w:val="sq-AL"/>
        </w:rPr>
        <w:t>ZKLDNj</w:t>
      </w:r>
      <w:r w:rsidRPr="007441C2">
        <w:rPr>
          <w:spacing w:val="-4"/>
          <w:sz w:val="22"/>
          <w:lang w:val="sq-AL"/>
        </w:rPr>
        <w:tab/>
      </w:r>
      <w:r w:rsidR="00502202" w:rsidRPr="007441C2">
        <w:rPr>
          <w:spacing w:val="-4"/>
          <w:sz w:val="22"/>
          <w:lang w:val="sq-AL"/>
        </w:rPr>
        <w:t xml:space="preserve"> </w:t>
      </w:r>
      <w:r w:rsidRPr="007441C2">
        <w:rPr>
          <w:spacing w:val="-4"/>
          <w:sz w:val="22"/>
          <w:lang w:val="sq-AL"/>
        </w:rPr>
        <w:t xml:space="preserve">Zyra e Komisionerit të Lartë për të Drejtat e Njeriut </w:t>
      </w:r>
    </w:p>
    <w:p w:rsidR="00D838FA" w:rsidRPr="007441C2" w:rsidRDefault="00D838FA" w:rsidP="007441C2">
      <w:pPr>
        <w:pStyle w:val="Paragrafi"/>
        <w:ind w:firstLine="0"/>
        <w:rPr>
          <w:spacing w:val="-4"/>
          <w:sz w:val="22"/>
          <w:lang w:val="sq-AL"/>
        </w:rPr>
      </w:pPr>
      <w:r w:rsidRPr="007441C2">
        <w:rPr>
          <w:spacing w:val="-4"/>
          <w:sz w:val="22"/>
          <w:lang w:val="sq-AL"/>
        </w:rPr>
        <w:t>ZKKA</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Zyra e Koordinatorit Kombëtar për Antitrafikimin</w:t>
      </w:r>
    </w:p>
    <w:p w:rsidR="00D838FA" w:rsidRPr="007441C2" w:rsidRDefault="00D838FA" w:rsidP="007441C2">
      <w:pPr>
        <w:pStyle w:val="Paragrafi"/>
        <w:ind w:firstLine="0"/>
        <w:rPr>
          <w:spacing w:val="-4"/>
          <w:sz w:val="22"/>
          <w:lang w:val="sq-AL"/>
        </w:rPr>
      </w:pPr>
      <w:r w:rsidRPr="007441C2">
        <w:rPr>
          <w:spacing w:val="-4"/>
          <w:sz w:val="22"/>
          <w:lang w:val="sq-AL"/>
        </w:rPr>
        <w:t>OSBE</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Organizata për Sigurinë dhe Bashkëpunimin në Evropë</w:t>
      </w:r>
    </w:p>
    <w:p w:rsidR="00D838FA" w:rsidRPr="007441C2" w:rsidRDefault="00D838FA" w:rsidP="007441C2">
      <w:pPr>
        <w:pStyle w:val="Paragrafi"/>
        <w:ind w:firstLine="0"/>
        <w:rPr>
          <w:spacing w:val="-4"/>
          <w:sz w:val="22"/>
          <w:lang w:val="sq-AL"/>
        </w:rPr>
      </w:pPr>
      <w:r w:rsidRPr="007441C2">
        <w:rPr>
          <w:spacing w:val="-4"/>
          <w:sz w:val="22"/>
          <w:lang w:val="sq-AL"/>
        </w:rPr>
        <w:t>VMT</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 xml:space="preserve">Viktimë </w:t>
      </w:r>
      <w:r w:rsidR="00D27DE8" w:rsidRPr="007441C2">
        <w:rPr>
          <w:spacing w:val="-4"/>
          <w:sz w:val="22"/>
          <w:lang w:val="sq-AL"/>
        </w:rPr>
        <w:t xml:space="preserve">e mundshme e trafikimit </w:t>
      </w:r>
      <w:r w:rsidRPr="007441C2">
        <w:rPr>
          <w:spacing w:val="-4"/>
          <w:sz w:val="22"/>
          <w:lang w:val="sq-AL"/>
        </w:rPr>
        <w:t>(sipas MKR-së)</w:t>
      </w:r>
    </w:p>
    <w:p w:rsidR="00D838FA" w:rsidRPr="007441C2" w:rsidRDefault="00D838FA" w:rsidP="007441C2">
      <w:pPr>
        <w:pStyle w:val="Paragrafi"/>
        <w:ind w:firstLine="0"/>
        <w:rPr>
          <w:spacing w:val="-4"/>
          <w:sz w:val="22"/>
          <w:lang w:val="sq-AL"/>
        </w:rPr>
      </w:pPr>
      <w:r w:rsidRPr="007441C2">
        <w:rPr>
          <w:spacing w:val="-4"/>
          <w:sz w:val="22"/>
          <w:lang w:val="sq-AL"/>
        </w:rPr>
        <w:t>AP</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 xml:space="preserve">Autoriteti </w:t>
      </w:r>
      <w:r w:rsidR="00D27DE8" w:rsidRPr="007441C2">
        <w:rPr>
          <w:spacing w:val="-4"/>
          <w:sz w:val="22"/>
          <w:lang w:val="sq-AL"/>
        </w:rPr>
        <w:t>p</w:t>
      </w:r>
      <w:r w:rsidRPr="007441C2">
        <w:rPr>
          <w:spacing w:val="-4"/>
          <w:sz w:val="22"/>
          <w:lang w:val="sq-AL"/>
        </w:rPr>
        <w:t>ërgjegjës ( Mekanizmi Kombëtar i Referimit)</w:t>
      </w:r>
    </w:p>
    <w:p w:rsidR="00D838FA" w:rsidRPr="007441C2" w:rsidRDefault="00D838FA" w:rsidP="007441C2">
      <w:pPr>
        <w:pStyle w:val="Paragrafi"/>
        <w:ind w:firstLine="0"/>
        <w:rPr>
          <w:spacing w:val="-4"/>
          <w:sz w:val="22"/>
          <w:lang w:val="sq-AL"/>
        </w:rPr>
      </w:pPr>
      <w:r w:rsidRPr="007441C2">
        <w:rPr>
          <w:spacing w:val="-4"/>
          <w:sz w:val="22"/>
          <w:lang w:val="sq-AL"/>
        </w:rPr>
        <w:t>KRAT</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 xml:space="preserve">Komitet Rajonal Antitrafik </w:t>
      </w:r>
    </w:p>
    <w:p w:rsidR="00D838FA" w:rsidRPr="007441C2" w:rsidRDefault="00D838FA" w:rsidP="007441C2">
      <w:pPr>
        <w:pStyle w:val="Paragrafi"/>
        <w:ind w:firstLine="0"/>
        <w:rPr>
          <w:spacing w:val="-4"/>
          <w:sz w:val="22"/>
          <w:lang w:val="sq-AL"/>
        </w:rPr>
      </w:pPr>
      <w:r w:rsidRPr="007441C2">
        <w:rPr>
          <w:spacing w:val="-4"/>
          <w:sz w:val="22"/>
          <w:lang w:val="sq-AL"/>
        </w:rPr>
        <w:t>ZRShSSh</w:t>
      </w:r>
      <w:r w:rsidRPr="007441C2">
        <w:rPr>
          <w:spacing w:val="-4"/>
          <w:sz w:val="22"/>
          <w:lang w:val="sq-AL"/>
        </w:rPr>
        <w:tab/>
      </w:r>
      <w:r w:rsidR="00502202" w:rsidRPr="007441C2">
        <w:rPr>
          <w:spacing w:val="-4"/>
          <w:sz w:val="22"/>
          <w:lang w:val="sq-AL"/>
        </w:rPr>
        <w:t xml:space="preserve"> </w:t>
      </w:r>
      <w:r w:rsidRPr="007441C2">
        <w:rPr>
          <w:spacing w:val="-4"/>
          <w:sz w:val="22"/>
          <w:lang w:val="sq-AL"/>
        </w:rPr>
        <w:t>Zyra Rajonale e Shërbimit Social Shtetëror</w:t>
      </w:r>
    </w:p>
    <w:p w:rsidR="00D838FA" w:rsidRPr="007441C2" w:rsidRDefault="00D838FA" w:rsidP="007441C2">
      <w:pPr>
        <w:pStyle w:val="Paragrafi"/>
        <w:ind w:firstLine="0"/>
        <w:rPr>
          <w:spacing w:val="-4"/>
          <w:sz w:val="22"/>
          <w:lang w:val="sq-AL"/>
        </w:rPr>
      </w:pPr>
      <w:r w:rsidRPr="007441C2">
        <w:rPr>
          <w:spacing w:val="-4"/>
          <w:sz w:val="22"/>
          <w:lang w:val="sq-AL"/>
        </w:rPr>
        <w:t xml:space="preserve">AShMDF </w:t>
      </w:r>
      <w:r w:rsidRPr="007441C2">
        <w:rPr>
          <w:spacing w:val="-4"/>
          <w:sz w:val="22"/>
          <w:lang w:val="sq-AL"/>
        </w:rPr>
        <w:tab/>
        <w:t xml:space="preserve">Agjencia Shtetërore për Mbrojtjen e të Drejtave të Fëmijëve </w:t>
      </w:r>
    </w:p>
    <w:p w:rsidR="00D838FA" w:rsidRPr="007441C2" w:rsidRDefault="00D838FA" w:rsidP="007441C2">
      <w:pPr>
        <w:pStyle w:val="Paragrafi"/>
        <w:ind w:firstLine="0"/>
        <w:rPr>
          <w:spacing w:val="-4"/>
          <w:sz w:val="22"/>
          <w:lang w:val="sq-AL"/>
        </w:rPr>
      </w:pPr>
      <w:r w:rsidRPr="007441C2">
        <w:rPr>
          <w:spacing w:val="-4"/>
          <w:sz w:val="22"/>
          <w:lang w:val="sq-AL"/>
        </w:rPr>
        <w:t>GjKR</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Gjykata për Krime të Rënda</w:t>
      </w:r>
    </w:p>
    <w:p w:rsidR="00D838FA" w:rsidRPr="007441C2" w:rsidRDefault="00D838FA" w:rsidP="007441C2">
      <w:pPr>
        <w:pStyle w:val="Paragrafi"/>
        <w:ind w:firstLine="0"/>
        <w:rPr>
          <w:spacing w:val="-4"/>
          <w:sz w:val="22"/>
          <w:lang w:val="sq-AL"/>
        </w:rPr>
      </w:pPr>
      <w:r w:rsidRPr="007441C2">
        <w:rPr>
          <w:spacing w:val="-4"/>
          <w:sz w:val="22"/>
          <w:lang w:val="sq-AL"/>
        </w:rPr>
        <w:t>GjL</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Gjykata e Lartë</w:t>
      </w:r>
    </w:p>
    <w:p w:rsidR="00D838FA" w:rsidRPr="007441C2" w:rsidRDefault="00D838FA" w:rsidP="007441C2">
      <w:pPr>
        <w:pStyle w:val="Paragrafi"/>
        <w:ind w:firstLine="0"/>
        <w:rPr>
          <w:spacing w:val="-4"/>
          <w:sz w:val="22"/>
          <w:lang w:val="sq-AL"/>
        </w:rPr>
      </w:pPr>
      <w:r w:rsidRPr="007441C2">
        <w:rPr>
          <w:spacing w:val="-4"/>
          <w:sz w:val="22"/>
          <w:lang w:val="sq-AL"/>
        </w:rPr>
        <w:t>PKR</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Prokuroria për Krime të Rënda</w:t>
      </w:r>
    </w:p>
    <w:p w:rsidR="00D838FA" w:rsidRPr="007441C2" w:rsidRDefault="00D838FA" w:rsidP="007441C2">
      <w:pPr>
        <w:pStyle w:val="Paragrafi"/>
        <w:ind w:firstLine="0"/>
        <w:rPr>
          <w:spacing w:val="-4"/>
          <w:sz w:val="22"/>
          <w:lang w:val="sq-AL"/>
        </w:rPr>
      </w:pPr>
      <w:r w:rsidRPr="007441C2">
        <w:rPr>
          <w:spacing w:val="-4"/>
          <w:sz w:val="22"/>
          <w:lang w:val="sq-AL"/>
        </w:rPr>
        <w:t>SLKTP</w:t>
      </w:r>
      <w:r w:rsidRPr="007441C2">
        <w:rPr>
          <w:spacing w:val="-4"/>
          <w:sz w:val="22"/>
          <w:lang w:val="sq-AL"/>
        </w:rPr>
        <w:tab/>
      </w:r>
      <w:r w:rsidR="00502202" w:rsidRPr="007441C2">
        <w:rPr>
          <w:spacing w:val="-4"/>
          <w:sz w:val="22"/>
          <w:lang w:val="sq-AL"/>
        </w:rPr>
        <w:t xml:space="preserve"> </w:t>
      </w:r>
      <w:r w:rsidRPr="007441C2">
        <w:rPr>
          <w:spacing w:val="-4"/>
          <w:sz w:val="22"/>
          <w:lang w:val="sq-AL"/>
        </w:rPr>
        <w:t xml:space="preserve">Sektori për Luftën kundër Trafiqeve të Paligjshme (Policia) </w:t>
      </w:r>
    </w:p>
    <w:p w:rsidR="00D838FA" w:rsidRPr="007441C2" w:rsidRDefault="00D838FA" w:rsidP="007441C2">
      <w:pPr>
        <w:pStyle w:val="Paragrafi"/>
        <w:ind w:firstLine="0"/>
        <w:rPr>
          <w:spacing w:val="-4"/>
          <w:sz w:val="22"/>
          <w:lang w:val="sq-AL"/>
        </w:rPr>
      </w:pPr>
      <w:r w:rsidRPr="007441C2">
        <w:rPr>
          <w:spacing w:val="-4"/>
          <w:sz w:val="22"/>
          <w:lang w:val="sq-AL"/>
        </w:rPr>
        <w:t>IShPSHSH</w:t>
      </w:r>
      <w:r w:rsidRPr="007441C2">
        <w:rPr>
          <w:spacing w:val="-4"/>
          <w:sz w:val="22"/>
          <w:lang w:val="sq-AL"/>
        </w:rPr>
        <w:tab/>
      </w:r>
      <w:r w:rsidR="00502202" w:rsidRPr="007441C2">
        <w:rPr>
          <w:spacing w:val="-4"/>
          <w:sz w:val="22"/>
          <w:lang w:val="sq-AL"/>
        </w:rPr>
        <w:t xml:space="preserve"> </w:t>
      </w:r>
      <w:r w:rsidR="00D27DE8" w:rsidRPr="007441C2">
        <w:rPr>
          <w:spacing w:val="-4"/>
          <w:sz w:val="22"/>
          <w:lang w:val="sq-AL"/>
        </w:rPr>
        <w:t>Inspektorati</w:t>
      </w:r>
      <w:r w:rsidRPr="007441C2">
        <w:rPr>
          <w:spacing w:val="-4"/>
          <w:sz w:val="22"/>
          <w:lang w:val="sq-AL"/>
        </w:rPr>
        <w:t xml:space="preserve"> Shtetëror i Punës dhe Shërbimeve Shoqërore</w:t>
      </w:r>
    </w:p>
    <w:p w:rsidR="00D838FA" w:rsidRPr="007441C2" w:rsidRDefault="00D838FA" w:rsidP="007441C2">
      <w:pPr>
        <w:pStyle w:val="Paragrafi"/>
        <w:ind w:firstLine="0"/>
        <w:rPr>
          <w:spacing w:val="-4"/>
          <w:sz w:val="22"/>
          <w:lang w:val="sq-AL"/>
        </w:rPr>
      </w:pPr>
      <w:r w:rsidRPr="007441C2">
        <w:rPr>
          <w:spacing w:val="-4"/>
          <w:sz w:val="22"/>
          <w:lang w:val="sq-AL"/>
        </w:rPr>
        <w:t>ShSSh</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Shërbimi Social Shtetëror</w:t>
      </w:r>
    </w:p>
    <w:p w:rsidR="00D838FA" w:rsidRPr="007441C2" w:rsidRDefault="00D838FA" w:rsidP="007441C2">
      <w:pPr>
        <w:pStyle w:val="Paragrafi"/>
        <w:ind w:firstLine="0"/>
        <w:rPr>
          <w:spacing w:val="-4"/>
          <w:sz w:val="22"/>
          <w:lang w:val="sq-AL"/>
        </w:rPr>
      </w:pPr>
      <w:r w:rsidRPr="007441C2">
        <w:rPr>
          <w:spacing w:val="-4"/>
          <w:sz w:val="22"/>
          <w:lang w:val="sq-AL"/>
        </w:rPr>
        <w:t>TiP</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 xml:space="preserve">Trafikimi i </w:t>
      </w:r>
      <w:r w:rsidR="00D27DE8" w:rsidRPr="007441C2">
        <w:rPr>
          <w:spacing w:val="-4"/>
          <w:sz w:val="22"/>
          <w:lang w:val="sq-AL"/>
        </w:rPr>
        <w:t>p</w:t>
      </w:r>
      <w:r w:rsidRPr="007441C2">
        <w:rPr>
          <w:spacing w:val="-4"/>
          <w:sz w:val="22"/>
          <w:lang w:val="sq-AL"/>
        </w:rPr>
        <w:t>ersonave</w:t>
      </w:r>
    </w:p>
    <w:p w:rsidR="00D838FA" w:rsidRPr="007441C2" w:rsidRDefault="00D838FA" w:rsidP="007441C2">
      <w:pPr>
        <w:pStyle w:val="Paragrafi"/>
        <w:ind w:firstLine="0"/>
        <w:rPr>
          <w:spacing w:val="-4"/>
          <w:sz w:val="22"/>
          <w:lang w:val="sq-AL"/>
        </w:rPr>
      </w:pPr>
      <w:r w:rsidRPr="007441C2">
        <w:rPr>
          <w:spacing w:val="-4"/>
          <w:sz w:val="22"/>
          <w:lang w:val="sq-AL"/>
        </w:rPr>
        <w:t>MNR</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 xml:space="preserve">Mekanizmi Ndërnacional i Referimit </w:t>
      </w:r>
    </w:p>
    <w:p w:rsidR="00D838FA" w:rsidRPr="007441C2" w:rsidRDefault="00D838FA" w:rsidP="007441C2">
      <w:pPr>
        <w:pStyle w:val="Paragrafi"/>
        <w:ind w:firstLine="0"/>
        <w:rPr>
          <w:spacing w:val="-4"/>
          <w:sz w:val="22"/>
          <w:lang w:val="sq-AL"/>
        </w:rPr>
      </w:pPr>
      <w:r w:rsidRPr="007441C2">
        <w:rPr>
          <w:spacing w:val="-4"/>
          <w:sz w:val="22"/>
          <w:lang w:val="sq-AL"/>
        </w:rPr>
        <w:t>VT</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Viktimë e trafikimit</w:t>
      </w:r>
    </w:p>
    <w:p w:rsidR="00D838FA" w:rsidRPr="007441C2" w:rsidRDefault="00D838FA" w:rsidP="007441C2">
      <w:pPr>
        <w:pStyle w:val="Paragrafi"/>
        <w:ind w:firstLine="0"/>
        <w:rPr>
          <w:spacing w:val="-4"/>
          <w:sz w:val="22"/>
          <w:lang w:val="sq-AL"/>
        </w:rPr>
      </w:pPr>
      <w:r w:rsidRPr="007441C2">
        <w:rPr>
          <w:spacing w:val="-4"/>
          <w:sz w:val="22"/>
          <w:lang w:val="sq-AL"/>
        </w:rPr>
        <w:t>OKB</w:t>
      </w:r>
      <w:r w:rsidRPr="007441C2">
        <w:rPr>
          <w:spacing w:val="-4"/>
          <w:sz w:val="22"/>
          <w:lang w:val="sq-AL"/>
        </w:rPr>
        <w:tab/>
      </w:r>
      <w:r w:rsidRPr="007441C2">
        <w:rPr>
          <w:spacing w:val="-4"/>
          <w:sz w:val="22"/>
          <w:lang w:val="sq-AL"/>
        </w:rPr>
        <w:tab/>
      </w:r>
      <w:r w:rsidR="00502202" w:rsidRPr="007441C2">
        <w:rPr>
          <w:spacing w:val="-4"/>
          <w:sz w:val="22"/>
          <w:lang w:val="sq-AL"/>
        </w:rPr>
        <w:t xml:space="preserve"> </w:t>
      </w:r>
      <w:r w:rsidRPr="007441C2">
        <w:rPr>
          <w:spacing w:val="-4"/>
          <w:sz w:val="22"/>
          <w:lang w:val="sq-AL"/>
        </w:rPr>
        <w:t xml:space="preserve">Organizata e Kombeve të Bashkuara </w:t>
      </w:r>
    </w:p>
    <w:p w:rsidR="00D838FA" w:rsidRPr="007B4CD3" w:rsidRDefault="00D838FA" w:rsidP="007441C2">
      <w:pPr>
        <w:pStyle w:val="Paragrafi"/>
        <w:ind w:firstLine="0"/>
        <w:rPr>
          <w:spacing w:val="-4"/>
          <w:lang w:val="sq-AL"/>
        </w:rPr>
      </w:pPr>
      <w:r w:rsidRPr="007441C2">
        <w:rPr>
          <w:spacing w:val="-4"/>
          <w:sz w:val="22"/>
          <w:lang w:val="sq-AL"/>
        </w:rPr>
        <w:t xml:space="preserve">UN </w:t>
      </w:r>
      <w:r w:rsidR="008B5639">
        <w:rPr>
          <w:spacing w:val="-4"/>
          <w:sz w:val="22"/>
          <w:lang w:val="sq-AL"/>
        </w:rPr>
        <w:t>Ë</w:t>
      </w:r>
      <w:r w:rsidRPr="007441C2">
        <w:rPr>
          <w:spacing w:val="-4"/>
          <w:sz w:val="22"/>
          <w:lang w:val="sq-AL"/>
        </w:rPr>
        <w:t>OMEN</w:t>
      </w:r>
      <w:r w:rsidRPr="007441C2">
        <w:rPr>
          <w:spacing w:val="-4"/>
          <w:sz w:val="22"/>
          <w:lang w:val="sq-AL"/>
        </w:rPr>
        <w:tab/>
      </w:r>
      <w:r w:rsidR="00D27DE8" w:rsidRPr="007441C2">
        <w:rPr>
          <w:spacing w:val="-4"/>
          <w:sz w:val="22"/>
          <w:lang w:val="sq-AL"/>
        </w:rPr>
        <w:t xml:space="preserve"> </w:t>
      </w:r>
      <w:r w:rsidRPr="007441C2">
        <w:rPr>
          <w:spacing w:val="-4"/>
          <w:sz w:val="22"/>
          <w:lang w:val="sq-AL"/>
        </w:rPr>
        <w:t>Kombet e Bashkuara për Gratë</w:t>
      </w:r>
    </w:p>
    <w:p w:rsidR="00D838FA" w:rsidRPr="007B4CD3" w:rsidRDefault="00D838FA" w:rsidP="00502202">
      <w:pPr>
        <w:pStyle w:val="Paragrafi"/>
        <w:rPr>
          <w:spacing w:val="-4"/>
          <w:lang w:val="sq-AL"/>
        </w:rPr>
      </w:pPr>
    </w:p>
    <w:p w:rsidR="00D838FA" w:rsidRPr="007B4CD3" w:rsidRDefault="00D838FA" w:rsidP="00502202">
      <w:pPr>
        <w:pStyle w:val="Paragrafi"/>
        <w:rPr>
          <w:spacing w:val="-4"/>
          <w:lang w:val="sq-AL"/>
        </w:rPr>
      </w:pPr>
    </w:p>
    <w:p w:rsidR="00ED2913" w:rsidRDefault="00ED2913" w:rsidP="00502202">
      <w:pPr>
        <w:pStyle w:val="Paragrafi"/>
        <w:rPr>
          <w:spacing w:val="-4"/>
          <w:lang w:val="sq-AL"/>
        </w:rPr>
      </w:pPr>
    </w:p>
    <w:p w:rsidR="00D838FA" w:rsidRPr="007B4CD3" w:rsidRDefault="0017776C" w:rsidP="00502202">
      <w:pPr>
        <w:pStyle w:val="Paragrafi"/>
        <w:rPr>
          <w:spacing w:val="-4"/>
          <w:lang w:val="sq-AL"/>
        </w:rPr>
      </w:pPr>
      <w:r>
        <w:rPr>
          <w:spacing w:val="-4"/>
          <w:lang w:val="sq-AL"/>
        </w:rPr>
        <w:t xml:space="preserve">I. </w:t>
      </w:r>
      <w:r w:rsidR="00D838FA" w:rsidRPr="007B4CD3">
        <w:rPr>
          <w:spacing w:val="-4"/>
          <w:lang w:val="sq-AL"/>
        </w:rPr>
        <w:t>HYRJE</w:t>
      </w:r>
    </w:p>
    <w:p w:rsidR="00D838FA" w:rsidRPr="007B4CD3" w:rsidRDefault="00D838FA" w:rsidP="00502202">
      <w:pPr>
        <w:pStyle w:val="Paragrafi"/>
        <w:rPr>
          <w:spacing w:val="-4"/>
          <w:lang w:val="sq-AL"/>
        </w:rPr>
      </w:pPr>
      <w:r w:rsidRPr="007B4CD3">
        <w:rPr>
          <w:spacing w:val="-4"/>
          <w:lang w:val="sq-AL"/>
        </w:rPr>
        <w:t>Trafikimi i personave është krim i rëndë, por, pikë së pari, një shkelje e të drejtave të personave të prekur prej tij. Ai mund të trajtohet vetëm në një mënyrë gjithëpërfshirëse dhe ndërsektoriale, ku të përfshihet një gamë e gjerë e aktorëve shtetërorë dhe sidomos joshtetërorë, nga një larmi fushash dhe specialitetesh.</w:t>
      </w:r>
    </w:p>
    <w:p w:rsidR="00D838FA" w:rsidRPr="007B4CD3" w:rsidRDefault="00D838FA" w:rsidP="00502202">
      <w:pPr>
        <w:pStyle w:val="Paragrafi"/>
        <w:rPr>
          <w:spacing w:val="-4"/>
          <w:lang w:val="sq-AL"/>
        </w:rPr>
      </w:pPr>
      <w:r w:rsidRPr="007B4CD3">
        <w:rPr>
          <w:spacing w:val="-4"/>
          <w:lang w:val="sq-AL"/>
        </w:rPr>
        <w:t xml:space="preserve">Strategjia dhe ky </w:t>
      </w:r>
      <w:r w:rsidR="00D27DE8" w:rsidRPr="007B4CD3">
        <w:rPr>
          <w:spacing w:val="-4"/>
          <w:lang w:val="sq-AL"/>
        </w:rPr>
        <w:t xml:space="preserve">plan veprimi antitrafik </w:t>
      </w:r>
      <w:r w:rsidRPr="007B4CD3">
        <w:rPr>
          <w:spacing w:val="-4"/>
          <w:lang w:val="sq-AL"/>
        </w:rPr>
        <w:t>është një instrument për të mbledhur të gjithë aktorët e interesuar shtetërorë dhe joshtetërorë, si edhe partnerët ndërkombëtarë, në një dakordësi mbi situatën në lidhje me trafikimin e personave, sfidat e ngritura dhe si mund të kapërcehen ato. Këtu hidhet baza për një qasje kaq të fr</w:t>
      </w:r>
      <w:r w:rsidR="00D27DE8" w:rsidRPr="007B4CD3">
        <w:rPr>
          <w:spacing w:val="-4"/>
          <w:lang w:val="sq-AL"/>
        </w:rPr>
        <w:t>ytshme dhe të harmonizuar shumë</w:t>
      </w:r>
      <w:r w:rsidRPr="007B4CD3">
        <w:rPr>
          <w:spacing w:val="-4"/>
          <w:lang w:val="sq-AL"/>
        </w:rPr>
        <w:t>institucionalëshe, pasi krijohet kuadri për bashkërendimin dhe bashkëpunimin mes të gjithë aktorëve si dhe roleve e përgjegjësive të tyre. Duke bërë këtë, Strategjia dhe Plani i Veprimit janë gjithashtu me rëndësi kyçe për sigurimin e mbështetjes politike si edhe financiare, aq të nevojshme për zbatimin e masave të përfshira në to.</w:t>
      </w:r>
    </w:p>
    <w:p w:rsidR="00D838FA" w:rsidRPr="007B4CD3" w:rsidRDefault="00D838FA" w:rsidP="00502202">
      <w:pPr>
        <w:pStyle w:val="Paragrafi"/>
        <w:rPr>
          <w:spacing w:val="-4"/>
          <w:lang w:val="sq-AL"/>
        </w:rPr>
      </w:pPr>
      <w:r w:rsidRPr="007B4CD3">
        <w:rPr>
          <w:spacing w:val="-4"/>
          <w:lang w:val="sq-AL"/>
        </w:rPr>
        <w:t>Strategjia dhe Plani i Veprimit 2014 - 2017 u hartuan në një proces konsultativ me të gjithë aktorë</w:t>
      </w:r>
      <w:r w:rsidR="0017776C">
        <w:rPr>
          <w:spacing w:val="-4"/>
          <w:lang w:val="sq-AL"/>
        </w:rPr>
        <w:t>t e përfshirë shtetërorë dhe jo</w:t>
      </w:r>
      <w:r w:rsidRPr="007B4CD3">
        <w:rPr>
          <w:spacing w:val="-4"/>
          <w:lang w:val="sq-AL"/>
        </w:rPr>
        <w:t>shtetërorë, si edhe ata ndërkombëtarë. Në prill dhe maj 2014 u mbajtën një sërë takimesh konsultative mbi tema specifike të Strategjisë dhe Planit të V</w:t>
      </w:r>
      <w:r w:rsidR="00D27DE8" w:rsidRPr="007B4CD3">
        <w:rPr>
          <w:spacing w:val="-4"/>
          <w:lang w:val="sq-AL"/>
        </w:rPr>
        <w:t>eprimit, si edhe një seminar dy</w:t>
      </w:r>
      <w:r w:rsidRPr="007B4CD3">
        <w:rPr>
          <w:spacing w:val="-4"/>
          <w:lang w:val="sq-AL"/>
        </w:rPr>
        <w:t>ditor, gjatë të cilave u mblodhën mendimet dhe sugjerimet e të gjitha palëve të interesuara. Për më tepër u morën në konsideratë edhe studime e raporte vlerësimi</w:t>
      </w:r>
      <w:r w:rsidR="00D27DE8" w:rsidRPr="007B4CD3">
        <w:rPr>
          <w:spacing w:val="-4"/>
          <w:lang w:val="sq-AL"/>
        </w:rPr>
        <w:t xml:space="preserve"> të kësaj fushe. Më pas projekts</w:t>
      </w:r>
      <w:r w:rsidRPr="007B4CD3">
        <w:rPr>
          <w:spacing w:val="-4"/>
          <w:lang w:val="sq-AL"/>
        </w:rPr>
        <w:t>trategjia dhe P</w:t>
      </w:r>
      <w:r w:rsidR="0017776C">
        <w:rPr>
          <w:spacing w:val="-4"/>
          <w:lang w:val="sq-AL"/>
        </w:rPr>
        <w:t>lani i Veprimit u shpërndanë te</w:t>
      </w:r>
      <w:r w:rsidRPr="007B4CD3">
        <w:rPr>
          <w:spacing w:val="-4"/>
          <w:lang w:val="sq-AL"/>
        </w:rPr>
        <w:t xml:space="preserve"> të gjithë aktorët për shqyrtim e mendim, dhe procesi u finalizua me përgjigjet e tyre. </w:t>
      </w:r>
    </w:p>
    <w:p w:rsidR="00D838FA" w:rsidRPr="007B4CD3" w:rsidRDefault="00D838FA" w:rsidP="00502202">
      <w:pPr>
        <w:pStyle w:val="Paragrafi"/>
        <w:rPr>
          <w:spacing w:val="-4"/>
          <w:lang w:val="sq-AL"/>
        </w:rPr>
      </w:pPr>
      <w:r w:rsidRPr="007B4CD3">
        <w:rPr>
          <w:spacing w:val="-4"/>
          <w:lang w:val="sq-AL"/>
        </w:rPr>
        <w:t xml:space="preserve">Gjatë këtij procesi, Zyra e Koordinatorit Kombëtar u ndihmua nga një eksperte me përvojë në fushën e trafikimit të personave dhe në hartimin e strategjive. Zyra dëshiron të shprehë vlerësimin dhe mirënjohjen e saj ndaj të gjithë aktorëve shtetërorë dhe joshtetërorë të përkushtuar për antitrafikimin, të cilët kanë kontribuar në hartimin e kësaj Strategjie. Gjithashtu dëshirojmë të </w:t>
      </w:r>
      <w:r w:rsidR="00D27DE8" w:rsidRPr="007B4CD3">
        <w:rPr>
          <w:spacing w:val="-4"/>
          <w:lang w:val="sq-AL"/>
        </w:rPr>
        <w:t>falënderojmë</w:t>
      </w:r>
      <w:r w:rsidRPr="007B4CD3">
        <w:rPr>
          <w:spacing w:val="-4"/>
          <w:lang w:val="sq-AL"/>
        </w:rPr>
        <w:t xml:space="preserve"> Zyrën e Kombeve të Bashkuara kundër Drogës dhe Krimit për mbështetjen e tyre bujare duke na ofruar eksperten, si dhe duke na mbështetur vazhdimisht nga ana financiare dhe teknike. </w:t>
      </w:r>
    </w:p>
    <w:p w:rsidR="00D838FA" w:rsidRPr="007B4CD3" w:rsidRDefault="00D838FA" w:rsidP="00502202">
      <w:pPr>
        <w:pStyle w:val="Paragrafi"/>
        <w:rPr>
          <w:spacing w:val="-4"/>
          <w:lang w:val="sq-AL"/>
        </w:rPr>
      </w:pPr>
      <w:r w:rsidRPr="007B4CD3">
        <w:rPr>
          <w:spacing w:val="-4"/>
          <w:lang w:val="sq-AL"/>
        </w:rPr>
        <w:t xml:space="preserve">Strategjia dhe Plani i Veprimit 2014-2017 u miratua në parim nga Komiteti Shtetëror për Luftën kundër Trafikimit të Personave në takimin e tij dhe do të prezantohet zyrtarisht gjatë Konferencës Kombëtare në muajin tetor, të vitit 2014. Pra, ajo gëzon mbështetjen dhe përkushtimin e të gjitha palëve të përfshira. </w:t>
      </w:r>
    </w:p>
    <w:p w:rsidR="00D838FA" w:rsidRPr="007B4CD3" w:rsidRDefault="00D838FA" w:rsidP="00502202">
      <w:pPr>
        <w:pStyle w:val="Paragrafi"/>
        <w:rPr>
          <w:spacing w:val="-4"/>
          <w:lang w:val="sq-AL"/>
        </w:rPr>
      </w:pPr>
      <w:r w:rsidRPr="007B4CD3">
        <w:rPr>
          <w:spacing w:val="-4"/>
          <w:lang w:val="sq-AL"/>
        </w:rPr>
        <w:t xml:space="preserve"> </w:t>
      </w:r>
      <w:r w:rsidR="00C458E7">
        <w:rPr>
          <w:spacing w:val="-4"/>
          <w:lang w:val="sq-AL"/>
        </w:rPr>
        <w:t xml:space="preserve">II. </w:t>
      </w:r>
      <w:r w:rsidRPr="007B4CD3">
        <w:rPr>
          <w:spacing w:val="-4"/>
          <w:lang w:val="sq-AL"/>
        </w:rPr>
        <w:t>ANALIZË E SITUATËS</w:t>
      </w:r>
    </w:p>
    <w:p w:rsidR="00D838FA" w:rsidRPr="007B4CD3" w:rsidRDefault="00D838FA" w:rsidP="00502202">
      <w:pPr>
        <w:pStyle w:val="Paragrafi"/>
        <w:rPr>
          <w:spacing w:val="-4"/>
          <w:lang w:val="sq-AL"/>
        </w:rPr>
      </w:pPr>
      <w:r w:rsidRPr="007B4CD3">
        <w:rPr>
          <w:spacing w:val="-4"/>
          <w:lang w:val="sq-AL"/>
        </w:rPr>
        <w:t>Situata aktuale e trafikimit të personave në Shqipëri</w:t>
      </w:r>
    </w:p>
    <w:p w:rsidR="00D838FA" w:rsidRPr="007B4CD3" w:rsidRDefault="00D838FA" w:rsidP="00502202">
      <w:pPr>
        <w:pStyle w:val="Paragrafi"/>
        <w:rPr>
          <w:spacing w:val="-4"/>
          <w:lang w:val="sq-AL"/>
        </w:rPr>
      </w:pPr>
      <w:r w:rsidRPr="007B4CD3">
        <w:rPr>
          <w:spacing w:val="-4"/>
          <w:lang w:val="sq-AL"/>
        </w:rPr>
        <w:t xml:space="preserve">Shqipëria ka bërë përparime të matshme vitet e fundit në drejtim të luftës ndaj trafikimit të personave falë përpjekjeve të përbashkëta e të gjithanshme të </w:t>
      </w:r>
      <w:r w:rsidR="00030E5B" w:rsidRPr="007B4CD3">
        <w:rPr>
          <w:spacing w:val="-4"/>
          <w:lang w:val="sq-AL"/>
        </w:rPr>
        <w:t>agjenci</w:t>
      </w:r>
      <w:r w:rsidRPr="007B4CD3">
        <w:rPr>
          <w:spacing w:val="-4"/>
          <w:lang w:val="sq-AL"/>
        </w:rPr>
        <w:t xml:space="preserve">ve shtetërore dhe joshtetërore, si dhe mbështetjes së vazhdueshme të organizatave partnere ndërkombëtare dhe atyre të shoqërisë civile. </w:t>
      </w:r>
    </w:p>
    <w:p w:rsidR="00D838FA" w:rsidRPr="007B4CD3" w:rsidRDefault="00D838FA" w:rsidP="00502202">
      <w:pPr>
        <w:pStyle w:val="Paragrafi"/>
        <w:rPr>
          <w:spacing w:val="-4"/>
          <w:lang w:val="sq-AL"/>
        </w:rPr>
      </w:pPr>
      <w:r w:rsidRPr="007B4CD3">
        <w:rPr>
          <w:spacing w:val="-4"/>
          <w:lang w:val="sq-AL"/>
        </w:rPr>
        <w:t>Duke analizuar të dhënat zyrtare mbi personat e trafikuar të identifikuar në Shqipëri,</w:t>
      </w:r>
      <w:r w:rsidRPr="00C458E7">
        <w:rPr>
          <w:spacing w:val="-4"/>
          <w:vertAlign w:val="superscript"/>
          <w:lang w:val="sq-AL"/>
        </w:rPr>
        <w:footnoteReference w:id="105"/>
      </w:r>
      <w:r w:rsidRPr="007B4CD3">
        <w:rPr>
          <w:spacing w:val="-4"/>
          <w:lang w:val="sq-AL"/>
        </w:rPr>
        <w:t xml:space="preserve"> si edhe informacionet e tjera të marra nga aktorët antitrafik në terren, arrijmë në konkluzionin se Shqipëria mbetet kryesisht një vend origjine për trafikimin e burrave, grave dhe fëmijëve që i nënshtrohen shfrytëzimit për </w:t>
      </w:r>
      <w:r w:rsidR="00D27DE8" w:rsidRPr="007B4CD3">
        <w:rPr>
          <w:spacing w:val="-4"/>
          <w:lang w:val="sq-AL"/>
        </w:rPr>
        <w:t>prostitucion</w:t>
      </w:r>
      <w:r w:rsidRPr="007B4CD3">
        <w:rPr>
          <w:spacing w:val="-4"/>
          <w:lang w:val="sq-AL"/>
        </w:rPr>
        <w:t xml:space="preserve"> dhe punë të detyruar. Shumë viktima shqiptare kryesisht femra (të rritura e të mitura) i nënshtrohen shfrytëzimit për prostitucion brenda vendit dhe në vendet fqinje e më tej, sidomos në Belgjikë, Francë, Gjermani, Irlandë, Itali, Holandë, Zvicër dhe në Mbretërinë e Bashkuar (viktimat shpesh pranojnë oferta të rreme për punësim</w:t>
      </w:r>
      <w:r w:rsidR="00C458E7">
        <w:rPr>
          <w:spacing w:val="-4"/>
          <w:lang w:val="sq-AL"/>
        </w:rPr>
        <w:t>,</w:t>
      </w:r>
      <w:r w:rsidRPr="007B4CD3">
        <w:rPr>
          <w:spacing w:val="-4"/>
          <w:lang w:val="sq-AL"/>
        </w:rPr>
        <w:t xml:space="preserve"> si kameriere, banakiere, kërcimtare apo këngëtare sidomos në Kosovë, Greqi dhe Maqedoni apo trafikohen me anë të mashtrimit të “të dashurit”).</w:t>
      </w:r>
      <w:r w:rsidRPr="00C458E7">
        <w:rPr>
          <w:spacing w:val="-4"/>
          <w:vertAlign w:val="superscript"/>
          <w:lang w:val="sq-AL"/>
        </w:rPr>
        <w:footnoteReference w:id="106"/>
      </w:r>
      <w:r w:rsidRPr="00C458E7">
        <w:rPr>
          <w:spacing w:val="-4"/>
          <w:vertAlign w:val="superscript"/>
          <w:lang w:val="sq-AL"/>
        </w:rPr>
        <w:t xml:space="preserve"> </w:t>
      </w:r>
    </w:p>
    <w:p w:rsidR="00D838FA" w:rsidRPr="007B4CD3" w:rsidRDefault="00D838FA" w:rsidP="00502202">
      <w:pPr>
        <w:pStyle w:val="Paragrafi"/>
        <w:rPr>
          <w:spacing w:val="-4"/>
          <w:lang w:val="sq-AL"/>
        </w:rPr>
      </w:pPr>
      <w:r w:rsidRPr="007B4CD3">
        <w:rPr>
          <w:spacing w:val="-4"/>
          <w:lang w:val="sq-AL"/>
        </w:rPr>
        <w:t xml:space="preserve">Trafikimi i brendshëm i të miturve dhe të rriturve ka rritur shifrat e përgjithshme të trafikimit në Shqipëri, gjë që dëshmohet nga numri i identifikimeve që janë bërë nga </w:t>
      </w:r>
      <w:r w:rsidR="00C458E7" w:rsidRPr="007B4CD3">
        <w:rPr>
          <w:spacing w:val="-4"/>
          <w:lang w:val="sq-AL"/>
        </w:rPr>
        <w:t xml:space="preserve">njësitë lëvizëse </w:t>
      </w:r>
      <w:r w:rsidRPr="007B4CD3">
        <w:rPr>
          <w:spacing w:val="-4"/>
          <w:lang w:val="sq-AL"/>
        </w:rPr>
        <w:t>proaktive, të krijuara së fundmi, gjatë vitit 2013.</w:t>
      </w:r>
      <w:r w:rsidRPr="00C458E7">
        <w:rPr>
          <w:spacing w:val="-4"/>
          <w:vertAlign w:val="superscript"/>
          <w:lang w:val="sq-AL"/>
        </w:rPr>
        <w:footnoteReference w:id="107"/>
      </w:r>
      <w:r w:rsidRPr="007B4CD3">
        <w:rPr>
          <w:spacing w:val="-4"/>
          <w:lang w:val="sq-AL"/>
        </w:rPr>
        <w:t xml:space="preserve"> Për ilustrim, vetëm gjatë periudhës qershor 2013 – korrik 2014 </w:t>
      </w:r>
      <w:r w:rsidR="00D27DE8" w:rsidRPr="007B4CD3">
        <w:rPr>
          <w:spacing w:val="-4"/>
          <w:lang w:val="sq-AL"/>
        </w:rPr>
        <w:t xml:space="preserve">nga njësitë lëvizëse </w:t>
      </w:r>
      <w:r w:rsidRPr="007B4CD3">
        <w:rPr>
          <w:spacing w:val="-4"/>
          <w:lang w:val="sq-AL"/>
        </w:rPr>
        <w:t xml:space="preserve">janë identifikuar 85 viktima të mundshme trafikimi, një shifër kjo e përafërt me numrin e përgjithshëm të viktimave/viktimave të mundshme të identifikuara gjatë 2011-2013. Trafikimi i brendshëm tregon një tendencë në rritje sidomos në qendrat e reja urbane (si pasojë e migrimit të brendshëm) dhe në kuadër të migrimit sezonal në zonat turistike (trafikimi i grave për shfrytëzim prostitucioni dhe trafikimi i fëmijëve për shfrytëzim seksual dhe/ose lypje). </w:t>
      </w:r>
    </w:p>
    <w:p w:rsidR="00D838FA" w:rsidRPr="007B4CD3" w:rsidRDefault="00D838FA" w:rsidP="00502202">
      <w:pPr>
        <w:pStyle w:val="Paragrafi"/>
        <w:rPr>
          <w:spacing w:val="-4"/>
          <w:lang w:val="sq-AL"/>
        </w:rPr>
      </w:pPr>
      <w:r w:rsidRPr="007B4CD3">
        <w:rPr>
          <w:spacing w:val="-4"/>
          <w:lang w:val="sq-AL"/>
        </w:rPr>
        <w:t>Në mënyrë të ngjashme, masa të tilla</w:t>
      </w:r>
      <w:r w:rsidR="00C458E7">
        <w:rPr>
          <w:spacing w:val="-4"/>
          <w:lang w:val="sq-AL"/>
        </w:rPr>
        <w:t>,</w:t>
      </w:r>
      <w:r w:rsidRPr="007B4CD3">
        <w:rPr>
          <w:spacing w:val="-4"/>
          <w:lang w:val="sq-AL"/>
        </w:rPr>
        <w:t xml:space="preserve"> si përfshirja e Inspektoratit Shtetëror të Punës në identifikimin e rasteve të mundshme të trafikimit të brendshëm me qëllimin shfrytëzimin për punë ka sjellë identifikimin e viktimave të shfrytëzimit për punë nga Filipinet; gjithsesi, shkalla e trafikimit, me qëllim shfrytëzimin për punë brenda Shqipërisë të shtetasve shqiptarë dhe atyre të huaj mbetet për t’u vlerësuar. </w:t>
      </w:r>
    </w:p>
    <w:p w:rsidR="00D838FA" w:rsidRPr="007B4CD3" w:rsidRDefault="00D838FA" w:rsidP="00502202">
      <w:pPr>
        <w:pStyle w:val="Paragrafi"/>
        <w:rPr>
          <w:spacing w:val="-4"/>
          <w:lang w:val="sq-AL"/>
        </w:rPr>
      </w:pPr>
      <w:r w:rsidRPr="007B4CD3">
        <w:rPr>
          <w:spacing w:val="-4"/>
          <w:lang w:val="sq-AL"/>
        </w:rPr>
        <w:t xml:space="preserve">Kthimi nga jashtë shtetit dhe ndihma për </w:t>
      </w:r>
      <w:r w:rsidR="00AE6DCD" w:rsidRPr="007B4CD3">
        <w:rPr>
          <w:spacing w:val="-4"/>
          <w:lang w:val="sq-AL"/>
        </w:rPr>
        <w:t>riintegrim</w:t>
      </w:r>
      <w:r w:rsidRPr="007B4CD3">
        <w:rPr>
          <w:spacing w:val="-4"/>
          <w:lang w:val="sq-AL"/>
        </w:rPr>
        <w:t xml:space="preserve"> ndaj shtetasve shqiptarë të trafikuar, të identifikuar apo të paidentifikuar si viktima të trafikimit, përbën gjithashtu një çështje që mbetet për t’u adresuar, së pari si një sfidë humanitare për t’u mundësuar viktimave të rindërtojnë jetën e tyre dhe të riintegrohen në shoqëri, por edhe për të parandaluar ritrafikimin, apo që personat e trafikuar të kthehen në trafikantë, dukuri kjo e cila mbetet ende aktuale. </w:t>
      </w:r>
    </w:p>
    <w:p w:rsidR="00D838FA" w:rsidRPr="007B4CD3" w:rsidRDefault="00D838FA" w:rsidP="00502202">
      <w:pPr>
        <w:pStyle w:val="Paragrafi"/>
        <w:rPr>
          <w:spacing w:val="-4"/>
          <w:lang w:val="sq-AL"/>
        </w:rPr>
      </w:pPr>
      <w:r w:rsidRPr="007B4CD3">
        <w:rPr>
          <w:spacing w:val="-4"/>
          <w:lang w:val="sq-AL"/>
        </w:rPr>
        <w:t>Grupet vulnerabël dh</w:t>
      </w:r>
      <w:r w:rsidR="00D27DE8" w:rsidRPr="007B4CD3">
        <w:rPr>
          <w:spacing w:val="-4"/>
          <w:lang w:val="sq-AL"/>
        </w:rPr>
        <w:t>e faktorët që çojnë në trafikim</w:t>
      </w:r>
      <w:r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Nga puna e këtyre viteve në terren vlerësohen si grupe vulnerabël ndaj trafikimit gratë dhe fëmijët nga familje të varfra, gratë e dhunuara, fëmijët në situatë rruge, si edhe burrat, gratë dhe fëmijët nga komunitetet e varfra rome dhe egjiptiane të qendrave të reja urbane</w:t>
      </w:r>
      <w:r w:rsidRPr="00C458E7">
        <w:rPr>
          <w:spacing w:val="-4"/>
          <w:vertAlign w:val="superscript"/>
          <w:lang w:val="sq-AL"/>
        </w:rPr>
        <w:footnoteReference w:id="108"/>
      </w:r>
      <w:r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Situata social-ekonomike e vendit është një faktor kontribues ndaj trafikimit. Rritja ekonomike e viteve të fundit ka qenë e pabarabartë</w:t>
      </w:r>
      <w:r w:rsidRPr="00C458E7">
        <w:rPr>
          <w:spacing w:val="-4"/>
          <w:vertAlign w:val="superscript"/>
          <w:lang w:val="sq-AL"/>
        </w:rPr>
        <w:footnoteReference w:id="109"/>
      </w:r>
      <w:r w:rsidRPr="007B4CD3">
        <w:rPr>
          <w:spacing w:val="-4"/>
          <w:lang w:val="sq-AL"/>
        </w:rPr>
        <w:t>: disa zona të vendit kanë qenë më pak të favorizuara nga pikëpamja e zhvillimit ekonomik, gjë që ka nxitur migrimin brenda vendit nga zonat rurale drejt zonave urbane, nga veriu rural drejt qendrës dhe jugut të vendit (p.sh. në Tiranë, Durrës, Elbasan, Vlorë, etj.). Komunitetet e reja të formuara si rrjedhojë e migrimit brenda vendit janë edhe më vulnerabël ndaj trafikimit të personave për shkak të lidhjes dhe mbështetjes së dobët të komunitetit të tyre. Këto pabarazi ekonomike kanë nxitur edhe emigrimin e shtetasve shqiptarë, shpesh në rrugë të parregullta, duke u shoqëruar nga rreziku i të rënit pre e trafikimit. Në Shqipëri, mundësitë për punësim dhe për të fituar mjetet e jetesës për femrat paraqiten më të pakta krahasimisht me ato të meshkujve, duke krijuar një hendek mes dy gjinive, përsa i përket pjesëmarrjes në tregun e punës prej rreth 20%</w:t>
      </w:r>
      <w:r w:rsidRPr="00C458E7">
        <w:rPr>
          <w:spacing w:val="-4"/>
          <w:vertAlign w:val="superscript"/>
          <w:lang w:val="sq-AL"/>
        </w:rPr>
        <w:footnoteReference w:id="110"/>
      </w:r>
      <w:r w:rsidRPr="007B4CD3">
        <w:rPr>
          <w:spacing w:val="-4"/>
          <w:lang w:val="sq-AL"/>
        </w:rPr>
        <w:t>. Shqipëria gjithashtu është një prej vendeve me popullsinë më të re në moshë të Evropës, me një mesatare 30-vjeç, ku 25% e popullsisë i përket grupmoshës 15-29 vjeç, dhe me një shkallë papunësie të dyfishuar për grupmoshën 20-64 vjeç. Shkalla e papunësisë është më e lartë te të rinjtë me nivel të ulët arsimor</w:t>
      </w:r>
      <w:r w:rsidRPr="00C458E7">
        <w:rPr>
          <w:spacing w:val="-4"/>
          <w:vertAlign w:val="superscript"/>
          <w:lang w:val="sq-AL"/>
        </w:rPr>
        <w:footnoteReference w:id="111"/>
      </w:r>
      <w:r w:rsidRPr="007B4CD3">
        <w:rPr>
          <w:spacing w:val="-4"/>
          <w:lang w:val="sq-AL"/>
        </w:rPr>
        <w:t>, ç’ka sjell një prirje më të madhe drejt trafikimit dhe shfrytëzimit.</w:t>
      </w:r>
    </w:p>
    <w:p w:rsidR="00D838FA" w:rsidRPr="007B4CD3" w:rsidRDefault="00D838FA" w:rsidP="00502202">
      <w:pPr>
        <w:pStyle w:val="Paragrafi"/>
        <w:rPr>
          <w:spacing w:val="-4"/>
          <w:lang w:val="sq-AL"/>
        </w:rPr>
      </w:pPr>
      <w:r w:rsidRPr="007B4CD3">
        <w:rPr>
          <w:spacing w:val="-4"/>
          <w:lang w:val="sq-AL"/>
        </w:rPr>
        <w:t>Dhuna në familje shihet po ashtu si një dukuri e lidhur ngushtë me trafikimin. Ajo konsiderohet si një faktor që jo vetëm i paraprin, por edhe e shoqëron fenomenin e trafikimit. Më shumë se gjysma e popullsisë femër është e prekur nga kjo dukuri – një anketim i vitit 2013 për dhunën në familje zbuloi se 53.7% e grave në kohën e anketimit po përjetonin një formë të dhunës në familje</w:t>
      </w:r>
      <w:r w:rsidRPr="00C458E7">
        <w:rPr>
          <w:spacing w:val="-4"/>
          <w:vertAlign w:val="superscript"/>
          <w:lang w:val="sq-AL"/>
        </w:rPr>
        <w:footnoteReference w:id="112"/>
      </w:r>
      <w:r w:rsidR="00C458E7">
        <w:rPr>
          <w:spacing w:val="-4"/>
          <w:lang w:val="sq-AL"/>
        </w:rPr>
        <w:t>, çka shton ce</w:t>
      </w:r>
      <w:r w:rsidRPr="007B4CD3">
        <w:rPr>
          <w:spacing w:val="-4"/>
          <w:lang w:val="sq-AL"/>
        </w:rPr>
        <w:t xml:space="preserve">nueshmërinë e grave dhe fëmijëve përkatës. Të gjithë këta faktorë sëbashku janë më të pranishëm në grupet e pakicave rome dhe egjiptiane, përfshirë fëmijët. </w:t>
      </w:r>
    </w:p>
    <w:p w:rsidR="00D838FA" w:rsidRPr="007B4CD3" w:rsidRDefault="00D838FA" w:rsidP="00502202">
      <w:pPr>
        <w:pStyle w:val="Paragrafi"/>
        <w:rPr>
          <w:spacing w:val="-4"/>
          <w:lang w:val="sq-AL"/>
        </w:rPr>
      </w:pPr>
      <w:r w:rsidRPr="007B4CD3">
        <w:rPr>
          <w:spacing w:val="-4"/>
          <w:lang w:val="sq-AL"/>
        </w:rPr>
        <w:t>Faktorët social-ekonomikë mund të jenë thelbësorë në rritjen e mundësive për trafikim dhe për t’u trafikuar, por ka edhe faktorë të tjerë ndërmjetës, si p.sh. mungesa e ndërgjegjësimit, që çojnë drejt trafikimit.</w:t>
      </w:r>
    </w:p>
    <w:p w:rsidR="00D838FA" w:rsidRPr="007B4CD3" w:rsidRDefault="00D838FA" w:rsidP="00502202">
      <w:pPr>
        <w:pStyle w:val="Paragrafi"/>
        <w:rPr>
          <w:spacing w:val="-4"/>
          <w:lang w:val="sq-AL"/>
        </w:rPr>
      </w:pPr>
      <w:r w:rsidRPr="007B4CD3">
        <w:rPr>
          <w:spacing w:val="-4"/>
          <w:lang w:val="sq-AL"/>
        </w:rPr>
        <w:t>Trafikimi i fëmijëve mbetet një problem shqetësues. Fëmijët trafikohen për një larmi qëllimesh, përfshirë ato për shfrytëzimin seksual, lypje të detyruar, si dhe forma të tjera të punës së detyruar, si brenda ashtu edhe jashtë vendit. Lypja e detyruar në rrugë e fëmijëve (kryesisht romë) në Tiranë mbetet një problem i madh, siç është edhe lypja dhe puna e detyruar (sezonale) në qendrat turistike në Shqipëri. Trafikimi ndërkombëtar i fëmijëve për në vendet fqinje, sidomos drejt Kosovës, ka qenë në rritje. Numri i fëmijëve (kryesisht romë) që punojnë dhe lypin në rrugë mbetet shumë i lartë. Ka patur raporte edhe për raste trafikimi për punë të detyruar apo shfrytëzim seksual pas martesave të ndërmjetësuara.</w:t>
      </w:r>
      <w:r w:rsidRPr="004B66A6">
        <w:rPr>
          <w:spacing w:val="-4"/>
          <w:vertAlign w:val="superscript"/>
          <w:lang w:val="sq-AL"/>
        </w:rPr>
        <w:footnoteReference w:id="113"/>
      </w:r>
      <w:r w:rsidRPr="004B66A6">
        <w:rPr>
          <w:spacing w:val="-4"/>
          <w:vertAlign w:val="superscript"/>
          <w:lang w:val="sq-AL"/>
        </w:rPr>
        <w:t xml:space="preserve"> </w:t>
      </w:r>
      <w:r w:rsidRPr="007B4CD3">
        <w:rPr>
          <w:spacing w:val="-4"/>
          <w:lang w:val="sq-AL"/>
        </w:rPr>
        <w:t xml:space="preserve">Referuar studimit të kryer gjatë periudhës maj 2013-shkurt 2014 në kuadër të reformës së Shërbimeve Sociale, nga Ministria e Mirëqenies sociale dhe Rinisë, Zyrës së </w:t>
      </w:r>
      <w:r w:rsidR="004B66A6" w:rsidRPr="007B4CD3">
        <w:rPr>
          <w:spacing w:val="-4"/>
          <w:lang w:val="sq-AL"/>
        </w:rPr>
        <w:t xml:space="preserve">Bashkëpunimit </w:t>
      </w:r>
      <w:r w:rsidRPr="007B4CD3">
        <w:rPr>
          <w:spacing w:val="-4"/>
          <w:lang w:val="sq-AL"/>
        </w:rPr>
        <w:t>Zviceran në Shqipëri, dhe ARSIS, mbështetur nga UNICEF dhe Save the Children për identifikimin e fëmijëve në situatë rruge, rezulton se 1/3 e fëmijëve në situatë rruge janë në rrezik trafikimi dhe MKR-së i janë referuar mbi 31 raste të trafikimit të fëmijëve, përfshirë shfrytëzimin seksual dhe lypjen në Shqipëri dhe Kosovë.</w:t>
      </w:r>
      <w:r w:rsidRPr="004B66A6">
        <w:rPr>
          <w:spacing w:val="-4"/>
          <w:vertAlign w:val="superscript"/>
          <w:lang w:val="sq-AL"/>
        </w:rPr>
        <w:footnoteReference w:id="114"/>
      </w:r>
    </w:p>
    <w:p w:rsidR="00D838FA" w:rsidRPr="007B4CD3" w:rsidRDefault="00D838FA" w:rsidP="00502202">
      <w:pPr>
        <w:pStyle w:val="Paragrafi"/>
        <w:rPr>
          <w:spacing w:val="-4"/>
          <w:lang w:val="sq-AL"/>
        </w:rPr>
      </w:pPr>
      <w:r w:rsidRPr="007B4CD3">
        <w:rPr>
          <w:spacing w:val="-4"/>
          <w:lang w:val="sq-AL"/>
        </w:rPr>
        <w:t xml:space="preserve">Fëmijët e përkatësisë rome apo egjiptiane mbartin një rrezik shumë më të lartë trafikimi dhe shfrytëzimi; përkatësia në një grup pakice etnike është e shoqëruar me varfëri, mundësi të kufizuar për përfitim nga shërbimet e mbështetja shëndetësore dhe sociale, nivel të ulët arsimor dhe papunësi të lartë. Ndër faktorët e tjerë janë varfëria dhe dhuna në familje. </w:t>
      </w:r>
    </w:p>
    <w:p w:rsidR="00D838FA" w:rsidRPr="007B4CD3" w:rsidRDefault="00D27DE8" w:rsidP="00502202">
      <w:pPr>
        <w:pStyle w:val="Paragrafi"/>
        <w:rPr>
          <w:spacing w:val="-4"/>
          <w:lang w:val="sq-AL"/>
        </w:rPr>
      </w:pPr>
      <w:r w:rsidRPr="007B4CD3">
        <w:rPr>
          <w:spacing w:val="-4"/>
          <w:lang w:val="sq-AL"/>
        </w:rPr>
        <w:t>ARRITJET</w:t>
      </w:r>
    </w:p>
    <w:p w:rsidR="00D838FA" w:rsidRPr="007B4CD3" w:rsidRDefault="00D838FA" w:rsidP="00502202">
      <w:pPr>
        <w:pStyle w:val="Paragrafi"/>
        <w:rPr>
          <w:spacing w:val="-4"/>
          <w:lang w:val="sq-AL"/>
        </w:rPr>
      </w:pPr>
      <w:r w:rsidRPr="007B4CD3">
        <w:rPr>
          <w:spacing w:val="-4"/>
          <w:lang w:val="sq-AL"/>
        </w:rPr>
        <w:t>Qeveria  Shqiptare është e ndërgjegjshme për ekzistencën e problemit të trafikimit të personave në Shqipëri dhe prej vitit 2005 ka ndërmarrë një sërë masash të rëndësishme drejt parandalimit dhe goditjes së këtij fenomeni. Më poshtë jepet një pamje e për</w:t>
      </w:r>
      <w:r w:rsidR="00D27DE8" w:rsidRPr="007B4CD3">
        <w:rPr>
          <w:spacing w:val="-4"/>
          <w:lang w:val="sq-AL"/>
        </w:rPr>
        <w:t>gjithshme e masave të ndërmarra:</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Është ndërtuar një strukturë ndërsektoriale për bashkërendimin e përpjekjeve antitrafik, e cila përbëhet nga Komiteti Shtetëror për Luftën kundër Trafikimit të Personave, Koordinatori Kombëtar/Zëvendësministri i Punëve të Brendshme, Njësia Antitrafik, Mekanizmi Kombëtar i Referimit për Viktimat dhe Viktimat e Mundshme të Trafikimit të Personave (MKR), Task Forca Kombëtare e MKR-së, Komitetet Rajonale Antitrafik (KRAT), si dhe ka hartuar tr</w:t>
      </w:r>
      <w:r w:rsidR="00D27DE8" w:rsidRPr="007B4CD3">
        <w:rPr>
          <w:spacing w:val="-4"/>
          <w:lang w:val="sq-AL"/>
        </w:rPr>
        <w:t>i</w:t>
      </w:r>
      <w:r w:rsidR="00D838FA" w:rsidRPr="007B4CD3">
        <w:rPr>
          <w:spacing w:val="-4"/>
          <w:lang w:val="sq-AL"/>
        </w:rPr>
        <w:t xml:space="preserve"> Strategji/Plane Veprimi Kombëtare Antitrafikim. </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 xml:space="preserve">Është ngritur Mekanizmi Kombëtar i Referimit, që ka si synim identifikimin, referimin dhe dhënien e ndihmës ndaj personave të trafikuar; si edhe “Autoriteti </w:t>
      </w:r>
      <w:r w:rsidR="00C72ECE">
        <w:rPr>
          <w:spacing w:val="-4"/>
          <w:lang w:val="sq-AL"/>
        </w:rPr>
        <w:t>p</w:t>
      </w:r>
      <w:r w:rsidR="00D838FA" w:rsidRPr="007B4CD3">
        <w:rPr>
          <w:spacing w:val="-4"/>
          <w:lang w:val="sq-AL"/>
        </w:rPr>
        <w:t>ërgjegjës” i të gjithë firmëtarëve të MKR-së, i cili u ngrit për të drejtuar dhe mbikëqyrur punimet e MKR-së.</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Janë hartuar Procedurat Standarde të Veprimit (PSV), të cilat përcaktojnë bashkëpunimin në çështje konkrete mes të gjithë aktorëve shtetërorë dhe joshtetërorë të përfshirë në procesin e identifikimit, referimit, ndihmës dhe m</w:t>
      </w:r>
      <w:r w:rsidR="00D27DE8" w:rsidRPr="007B4CD3">
        <w:rPr>
          <w:spacing w:val="-4"/>
          <w:lang w:val="sq-AL"/>
        </w:rPr>
        <w:t>brojtjes, si dhe ndihmës për ri</w:t>
      </w:r>
      <w:r w:rsidR="00D838FA" w:rsidRPr="007B4CD3">
        <w:rPr>
          <w:spacing w:val="-4"/>
          <w:lang w:val="sq-AL"/>
        </w:rPr>
        <w:t>integrimin afatgjatë të viktimave të mundshme dhe viktimave të trafikimit.</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Janë mbledhur dhe hedhur të dhënat mbi personat e trafikuar, bazuar në përkufizimet e unifikuara në Bazën e të Dhënave për Viktimat e Trafikimit (SIVET); dhe po punohet për një sistem të unifikuar për të dhënat mbi çështjet e trafikimit (hetime, ndjekje penale, dënime).</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Është krijuar një bazë e shëndoshë ligjore-rregullatore për luftën kundër trafikimit, e cila përmirësohet vazhdimisht për të qenë në përputhje me standardet përkatëse ndërkombëtare/evropiane dhe për të përballuar sfidat e reja të trafikimit.</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Janë forcuar kapacitetet dhe bashkëpunimi mes autoriteteve ligjzbatuese dhe gjyqësore, si dhe bashkëpunimi i tyre me ofruesit e shërbimeve shtetërorë e joshtetërorë.</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Janë miratuar një sërë marrëveshjesh bashkëpunimi dypalëshe e ndërkombëtare, me synim përmirësimin e parandalimit të trafikimit, si dhe identifikimin dhe referimin e viktimave jashtë vendit; janë lidhur marrëveshje specifike për fëmijët.</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Është krijuar Koalicioni Kombëtar i Strehzave Antitrafik (KKSAT), gjithsej katër strehëza (një shtetërore dhe tre të OJF-ve), bazuar në “standardet e përkujdesjes” të miratuara për viktimat e trafikimit.</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Është përmirësuar identifikimi i VMT dhe VT-ve</w:t>
      </w:r>
      <w:r>
        <w:rPr>
          <w:spacing w:val="-4"/>
          <w:lang w:val="sq-AL"/>
        </w:rPr>
        <w:t>,</w:t>
      </w:r>
      <w:r w:rsidR="00D838FA" w:rsidRPr="007B4CD3">
        <w:rPr>
          <w:spacing w:val="-4"/>
          <w:lang w:val="sq-AL"/>
        </w:rPr>
        <w:t xml:space="preserve"> duke përfshirë edhe trafikimin e brendshëm, nëpërmjet punës pro-aktive të Njësive Lëvizëse.</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Janë marrë masa për të forcuar mjedisin mbrojtës të fëmijëve (të përqendruara tek Njësitë për Mbrojtjen e Fëmijëve - NjMF).</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Janë organizuar veprimtari ndërgjegjësuese për publikun, grupet vulnerabël, si dhe aktorët e interesuar që ka mundësi të bien në kontakt me persona të trafikuar. Ndër to janë ditët kombëtare të ndërgjegjësimit, spotet televizive, funksionimi në mbarë vendin i një linje telefonike falas për ndihmë 116 006, si dhe prezantimi i një aplikacioni në celularët smartphone, i quajtur “Raporto! Shpëto!”.</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Janë marrë një sërë masash administrative për të parandaluar dhe/ose goditur trafikimin në kufi, përtej kufijve, si dhe brenda vendit, si edhe përmirësimi i mundësive për regjistrimin civil, kodet e sjelljes për turizmin, licencimi dhe monitorimi i agjencive private të punësimit, etj.</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 xml:space="preserve">Është ngritur një grup/ rrjet shumë i motivuar dhe i përkushtuar aktorësh antitrafik, të cilët janë forca shtytëse e veprimtarive për përmirësimin e luftës kundër trafikimit. </w:t>
      </w:r>
    </w:p>
    <w:p w:rsidR="00D838FA" w:rsidRPr="007B4CD3" w:rsidRDefault="00D838FA" w:rsidP="00502202">
      <w:pPr>
        <w:pStyle w:val="Paragrafi"/>
        <w:rPr>
          <w:spacing w:val="-4"/>
          <w:lang w:val="sq-AL"/>
        </w:rPr>
      </w:pPr>
      <w:r w:rsidRPr="007B4CD3">
        <w:rPr>
          <w:spacing w:val="-4"/>
          <w:lang w:val="sq-AL"/>
        </w:rPr>
        <w:t>FUSHAT P</w:t>
      </w:r>
      <w:r w:rsidR="00D27DE8" w:rsidRPr="007B4CD3">
        <w:rPr>
          <w:spacing w:val="-4"/>
          <w:lang w:val="sq-AL"/>
        </w:rPr>
        <w:t>ËR PËRMIRËSIM NGA KJO STRATEGJI</w:t>
      </w:r>
    </w:p>
    <w:p w:rsidR="00D838FA" w:rsidRPr="007B4CD3" w:rsidRDefault="00D838FA" w:rsidP="00502202">
      <w:pPr>
        <w:pStyle w:val="Paragrafi"/>
        <w:rPr>
          <w:spacing w:val="-4"/>
          <w:lang w:val="sq-AL"/>
        </w:rPr>
      </w:pPr>
      <w:r w:rsidRPr="007B4CD3">
        <w:rPr>
          <w:spacing w:val="-4"/>
          <w:lang w:val="sq-AL"/>
        </w:rPr>
        <w:t xml:space="preserve">Pavarësisht arritjeve, qeveria shqiptare pranon nevojën e përmirësimit të veprimtarisë antitrafikim. Strategjia dhe Plani Kombëtar i Veprimit 2014-2017 përqendrohen tek: </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 xml:space="preserve">Përmirësimi i reagimit nga policia, prokuroria dhe sistemi gjyqësor në drejtim të zbatimit rigoroz të ligjeve në fuqi, në drejtim të ushtrimit të ndjekjes penale, zhvillimit të procesit gjyqësor dhe garantimin e të drejtave të viktimave të trafikimit. </w:t>
      </w:r>
    </w:p>
    <w:p w:rsidR="00D838FA" w:rsidRPr="007B4CD3" w:rsidRDefault="00D838FA" w:rsidP="00502202">
      <w:pPr>
        <w:pStyle w:val="Paragrafi"/>
        <w:rPr>
          <w:spacing w:val="-4"/>
          <w:lang w:val="sq-AL"/>
        </w:rPr>
      </w:pPr>
      <w:r w:rsidRPr="007B4CD3">
        <w:rPr>
          <w:spacing w:val="-4"/>
          <w:lang w:val="sq-AL"/>
        </w:rPr>
        <w:t xml:space="preserve">Krijimi i </w:t>
      </w:r>
      <w:r w:rsidR="00D27DE8" w:rsidRPr="007B4CD3">
        <w:rPr>
          <w:spacing w:val="-4"/>
          <w:lang w:val="sq-AL"/>
        </w:rPr>
        <w:t>instrumenteve</w:t>
      </w:r>
      <w:r w:rsidRPr="007B4CD3">
        <w:rPr>
          <w:spacing w:val="-4"/>
          <w:lang w:val="sq-AL"/>
        </w:rPr>
        <w:t xml:space="preserve"> të nevojshme për dëmshpërblim dhe kompensim për viktimat e trafikimit.</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Përmirësimi i identifikimit të hershëm dhe referimit të të gjitha kategorive të personave të trafikuar (për të gjitha format e shfrytëzimit) si dhe sigurimi i ndihmës gjithëpërfshirëse, mbrojtjes dhe mbështetjes për riintegrim afatgjatë të gjithë personave të trafikuar, sipas nevojave individuale.</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Bërja tërësisht funksional e MKR-së, duke përmirësuar zbatimin e PSV-ve dhe duke e zgjeruar në nivel bashkie.</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Sigurimi i respektimit të standardeve të përkujdesjes, standardeve për trajtimin e VT-ve që janë bashkëpunëtorë të drejtësisë, si dhe PSV-ve të miratuara për identifikimin, referimin dhe asistencën.</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Përmirësimi i parandalimit të trafikimit nëpërmjet forcimit të sistemeve mbrojtëse, krijimit të mundësive social-ekonomike dhe mundësive të tjera të jetesës, si dhe rritjes së ndërgjegjësimit.</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Fuqizimi i kuadrit antitrafik në nivel rajonal dhe në nivel vendor.</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Forcimi i bashkëpunimit ndërkufitar dhe ndërkombëtar.</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Përmirësimi i menaxhimit të të dhënave dhe informacionit mbi trafikimin e qenieve njerëzore, si dhe krijimi i një mekanizmi për monitorimin, vlerësimin dhe rishikimin e vazhdueshëm të përpjekjeve antitrafik.</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Monitorimi dhe vlerësimi i veprimtarisë antitrafik dhe rishikimi i saj në vitin 2017.</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Sigurimi i qëndrueshmërisë financiare dhe institucionale të veprimtarisë antitrafik.</w:t>
      </w:r>
    </w:p>
    <w:p w:rsidR="00D838FA" w:rsidRPr="007B4CD3" w:rsidRDefault="004B66A6" w:rsidP="00502202">
      <w:pPr>
        <w:pStyle w:val="Paragrafi"/>
        <w:rPr>
          <w:spacing w:val="-4"/>
          <w:lang w:val="sq-AL"/>
        </w:rPr>
      </w:pPr>
      <w:r>
        <w:rPr>
          <w:spacing w:val="-4"/>
          <w:lang w:val="sq-AL"/>
        </w:rPr>
        <w:t xml:space="preserve">- </w:t>
      </w:r>
      <w:r w:rsidR="00D838FA" w:rsidRPr="007B4CD3">
        <w:rPr>
          <w:spacing w:val="-4"/>
          <w:lang w:val="sq-AL"/>
        </w:rPr>
        <w:t xml:space="preserve">Së fundmi, por jo për nga rëndësia, parandalimi dhe lufta e rreptë kundër trafikimit të fëmijëve, nëpërmjet fuqizimit të mbrojtjes së fëmijëve dhe zbatimit të standardeve dhe PSV-ve ekzistuese. </w:t>
      </w:r>
    </w:p>
    <w:p w:rsidR="00D838FA" w:rsidRPr="007B4CD3" w:rsidRDefault="004B66A6" w:rsidP="00502202">
      <w:pPr>
        <w:pStyle w:val="Paragrafi"/>
        <w:rPr>
          <w:spacing w:val="-4"/>
          <w:lang w:val="sq-AL"/>
        </w:rPr>
      </w:pPr>
      <w:r>
        <w:rPr>
          <w:spacing w:val="-4"/>
          <w:lang w:val="sq-AL"/>
        </w:rPr>
        <w:t xml:space="preserve">III. </w:t>
      </w:r>
      <w:r w:rsidR="00D838FA" w:rsidRPr="007B4CD3">
        <w:rPr>
          <w:spacing w:val="-4"/>
          <w:lang w:val="sq-AL"/>
        </w:rPr>
        <w:t>VIZIONI, PARIMET DHE SYNIMET STRATEGJIKE</w:t>
      </w:r>
    </w:p>
    <w:p w:rsidR="00D838FA" w:rsidRPr="007B4CD3" w:rsidRDefault="00D27DE8" w:rsidP="00502202">
      <w:pPr>
        <w:pStyle w:val="Paragrafi"/>
        <w:rPr>
          <w:spacing w:val="-4"/>
          <w:lang w:val="sq-AL"/>
        </w:rPr>
      </w:pPr>
      <w:r w:rsidRPr="007B4CD3">
        <w:rPr>
          <w:spacing w:val="-4"/>
          <w:lang w:val="sq-AL"/>
        </w:rPr>
        <w:t>VIZIONI</w:t>
      </w:r>
    </w:p>
    <w:p w:rsidR="00D838FA" w:rsidRPr="007B4CD3" w:rsidRDefault="00D838FA" w:rsidP="00502202">
      <w:pPr>
        <w:pStyle w:val="Paragrafi"/>
        <w:rPr>
          <w:spacing w:val="-4"/>
          <w:lang w:val="sq-AL"/>
        </w:rPr>
      </w:pPr>
      <w:r w:rsidRPr="007B4CD3">
        <w:rPr>
          <w:spacing w:val="-4"/>
          <w:lang w:val="sq-AL"/>
        </w:rPr>
        <w:t>Vizioni që mishërohet në këtë strategji është:</w:t>
      </w:r>
    </w:p>
    <w:p w:rsidR="00D838FA" w:rsidRPr="007B4CD3" w:rsidRDefault="00D838FA" w:rsidP="00502202">
      <w:pPr>
        <w:pStyle w:val="Paragrafi"/>
        <w:rPr>
          <w:spacing w:val="-4"/>
          <w:lang w:val="sq-AL"/>
        </w:rPr>
      </w:pPr>
      <w:r w:rsidRPr="007B4CD3">
        <w:rPr>
          <w:spacing w:val="-4"/>
          <w:lang w:val="sq-AL"/>
        </w:rPr>
        <w:t>Trafikimi i personave mund të parandalohet me sukses nëpërmjet fuqizimit social dhe ekonomik të individit, grupeve dhe popullatës në përgjithësi, nëpërmjet zbatimit efikas të ligjit dhe ndëshkimit të shkelësve, si dhe nëpërmjet identifikimit të çdo viktime trafikimi, duke i dhënë asaj ndihmën, mbrojtjen dhe mbështetjen e nevojshme për t’u rimëkëmbur e kthyer në jetën normale, si dhe duke siguruar dëmshpërblimin dhe kompensimin.</w:t>
      </w:r>
    </w:p>
    <w:p w:rsidR="00D838FA" w:rsidRPr="007B4CD3" w:rsidRDefault="00D838FA" w:rsidP="00502202">
      <w:pPr>
        <w:pStyle w:val="Paragrafi"/>
        <w:rPr>
          <w:spacing w:val="-4"/>
          <w:lang w:val="sq-AL"/>
        </w:rPr>
      </w:pPr>
      <w:r w:rsidRPr="007B4CD3">
        <w:rPr>
          <w:spacing w:val="-4"/>
          <w:lang w:val="sq-AL"/>
        </w:rPr>
        <w:t>PARIMET MBI</w:t>
      </w:r>
      <w:r w:rsidR="004B66A6">
        <w:rPr>
          <w:spacing w:val="-4"/>
          <w:lang w:val="sq-AL"/>
        </w:rPr>
        <w:t xml:space="preserve"> TË CILAT MBËSHTETET STRATEGJIA</w:t>
      </w:r>
    </w:p>
    <w:p w:rsidR="00D838FA" w:rsidRPr="007B4CD3" w:rsidRDefault="00D838FA" w:rsidP="00502202">
      <w:pPr>
        <w:pStyle w:val="Paragrafi"/>
        <w:rPr>
          <w:spacing w:val="-4"/>
          <w:lang w:val="sq-AL"/>
        </w:rPr>
      </w:pPr>
      <w:r w:rsidRPr="007B4CD3">
        <w:rPr>
          <w:spacing w:val="-4"/>
          <w:lang w:val="sq-AL"/>
        </w:rPr>
        <w:t>Strategjia Kombëtare kundër Trafikimit të Personave është një strategji sektoriale, në themel të së cilës qëndron Strategjia e Sigurisë Kombëtare të Republikës së Shqipërisë, e miratuar me ligjin nr.</w:t>
      </w:r>
      <w:r w:rsidR="00D27DE8" w:rsidRPr="007B4CD3">
        <w:rPr>
          <w:spacing w:val="-4"/>
          <w:lang w:val="sq-AL"/>
        </w:rPr>
        <w:t xml:space="preserve"> </w:t>
      </w:r>
      <w:r w:rsidRPr="007B4CD3">
        <w:rPr>
          <w:spacing w:val="-4"/>
          <w:lang w:val="sq-AL"/>
        </w:rPr>
        <w:t xml:space="preserve">103/2014. Kjo Strategji dhe Plani i Veprimit për Luftën kundër Trafikimit të Personave është ndërtuar mbi parimet drejtuese të mëposhtme, të cilat përbëjnë kuadrin konceptual për veprimtarinë antitrafik: </w:t>
      </w:r>
    </w:p>
    <w:p w:rsidR="00D838FA" w:rsidRPr="007B4CD3" w:rsidRDefault="00D27DE8" w:rsidP="00502202">
      <w:pPr>
        <w:pStyle w:val="Paragrafi"/>
        <w:rPr>
          <w:spacing w:val="-4"/>
          <w:lang w:val="sq-AL"/>
        </w:rPr>
      </w:pPr>
      <w:r w:rsidRPr="007B4CD3">
        <w:rPr>
          <w:spacing w:val="-4"/>
          <w:lang w:val="sq-AL"/>
        </w:rPr>
        <w:t>Përgjegjësia e Qeverisë</w:t>
      </w:r>
    </w:p>
    <w:p w:rsidR="00D838FA" w:rsidRPr="007B4CD3" w:rsidRDefault="00D838FA" w:rsidP="00502202">
      <w:pPr>
        <w:pStyle w:val="Paragrafi"/>
        <w:rPr>
          <w:spacing w:val="-4"/>
          <w:lang w:val="sq-AL"/>
        </w:rPr>
      </w:pPr>
      <w:r w:rsidRPr="007B4CD3">
        <w:rPr>
          <w:spacing w:val="-4"/>
          <w:lang w:val="sq-AL"/>
        </w:rPr>
        <w:t>Megjithëse është fryt i përpjekjeve të bashkërenduara të qeverisë, shoqërisë civile dhe partnerëve ndërkombëtarë, përgjegjësia për këtë Strategji dhe Planin e Veprimit bie mbi Qeverinë dhe institucionet e saj. Qeveria mban përgjegjësi edhe për garantimin e zbatimit të saj, si dhe monitorimit të zbatimit, në bashkëpunim me të gjithë aktorët antitrafik.</w:t>
      </w:r>
    </w:p>
    <w:p w:rsidR="00D838FA" w:rsidRPr="007B4CD3" w:rsidRDefault="00D838FA" w:rsidP="00502202">
      <w:pPr>
        <w:pStyle w:val="Paragrafi"/>
        <w:rPr>
          <w:spacing w:val="-4"/>
          <w:lang w:val="sq-AL"/>
        </w:rPr>
      </w:pPr>
      <w:r w:rsidRPr="007B4CD3">
        <w:rPr>
          <w:spacing w:val="-4"/>
          <w:lang w:val="sq-AL"/>
        </w:rPr>
        <w:t>Si rrjedhojë, Qeveria angazhohet të mobilizojë burimet e nevojshme njerëzore dhe financiare për implementim, kryesisht nga burimet e saj.</w:t>
      </w:r>
    </w:p>
    <w:p w:rsidR="00D838FA" w:rsidRPr="007B4CD3" w:rsidRDefault="00D838FA" w:rsidP="00502202">
      <w:pPr>
        <w:pStyle w:val="Paragrafi"/>
        <w:rPr>
          <w:spacing w:val="-4"/>
          <w:lang w:val="sq-AL"/>
        </w:rPr>
      </w:pPr>
      <w:r w:rsidRPr="007B4CD3">
        <w:rPr>
          <w:spacing w:val="-4"/>
          <w:lang w:val="sq-AL"/>
        </w:rPr>
        <w:t>Pjesëmarrja e shoqërisë civile dhe qasja ndërsektoriale</w:t>
      </w:r>
    </w:p>
    <w:p w:rsidR="00D838FA" w:rsidRPr="007B4CD3" w:rsidRDefault="00D838FA" w:rsidP="00502202">
      <w:pPr>
        <w:pStyle w:val="Paragrafi"/>
        <w:rPr>
          <w:spacing w:val="-4"/>
          <w:lang w:val="sq-AL"/>
        </w:rPr>
      </w:pPr>
      <w:r w:rsidRPr="007B4CD3">
        <w:rPr>
          <w:spacing w:val="-4"/>
          <w:lang w:val="sq-AL"/>
        </w:rPr>
        <w:t>Pranohet fakti që pjesëmarrja e shoqërisë civile është e domosdoshme për arritjen e synimeve të kësaj strategjie, d.m.th. parandalimin dhe goditjen e trafikimit të personave, si dhe identifikimin e dhe ndihmën ndaj viktimave të këtij krimi. Të gjithë aktorët shtetërorë dhe joshtetërorë, përfshirë shoqërinë civile, marrin pjesë në hartimin dhe zbatimin e veprimtarisë antitrafik, në monitorimin e zbatimit të saj dhe në shqyrtimin e rregullt. Organizatat e shoqërisë civile, dhe në veçanti OJF-të, luajnë një rol kyç në luftën kundër trafikimit, dhe si të tilla janë të përfshira aktivisht në vendimmarrje. Mendimet dhe pikëpamjet e tyre janë të pasqyruara mirë në hartimin dhe zbatimin e kësaj strategjie dhe planin kombëtar të veprimit.</w:t>
      </w:r>
    </w:p>
    <w:p w:rsidR="00D838FA" w:rsidRPr="007B4CD3" w:rsidRDefault="00D838FA" w:rsidP="00502202">
      <w:pPr>
        <w:pStyle w:val="Paragrafi"/>
        <w:rPr>
          <w:spacing w:val="-4"/>
          <w:lang w:val="sq-AL"/>
        </w:rPr>
      </w:pPr>
      <w:r w:rsidRPr="007B4CD3">
        <w:rPr>
          <w:spacing w:val="-4"/>
          <w:lang w:val="sq-AL"/>
        </w:rPr>
        <w:t>Qasje dhe trajtim i viktimave, i mbështetur tek të drejtat e njeriut</w:t>
      </w:r>
    </w:p>
    <w:p w:rsidR="00D838FA" w:rsidRPr="007B4CD3" w:rsidRDefault="00D838FA" w:rsidP="00502202">
      <w:pPr>
        <w:pStyle w:val="Paragrafi"/>
        <w:rPr>
          <w:spacing w:val="-4"/>
          <w:lang w:val="sq-AL"/>
        </w:rPr>
      </w:pPr>
      <w:r w:rsidRPr="007B4CD3">
        <w:rPr>
          <w:spacing w:val="-4"/>
          <w:lang w:val="sq-AL"/>
        </w:rPr>
        <w:t>Kjo strategji ka një qasje të mbështetur tek të drejtat e njeriut, pasi pranohet detyrimi që kanë shtetet për të mbrojtur të drejtën që ka individi të ushtrojë të drejtat e tij, detyrimi për të hetuar shkeljet e të drejtave të njeriut, për të ndëshkuar shkelësit, si dhe për t’u dhënë viktimave zgjidhje të frytshme. Gjatë gjithë këtyre veprimeve, në qendër të të gjitha masave antitrafik</w:t>
      </w:r>
      <w:r w:rsidRPr="007B4CD3">
        <w:rPr>
          <w:spacing w:val="-4"/>
          <w:lang w:val="sq-AL"/>
        </w:rPr>
        <w:footnoteReference w:id="115"/>
      </w:r>
      <w:r w:rsidRPr="007B4CD3">
        <w:rPr>
          <w:spacing w:val="-4"/>
          <w:lang w:val="sq-AL"/>
        </w:rPr>
        <w:t xml:space="preserve"> duhet të jenë të drejtat e të trafikuarve, dhe masat antitrafik nuk duhet të ndikojnë negativisht tek të drejtat e viktimave të trafikimit. Ky shqetësim kryesor duhet të ekuilibrohet me dëshirën dhe nevojën për të hetuar, ndjekur penalisht dhe dënuar shkelësit. </w:t>
      </w:r>
    </w:p>
    <w:p w:rsidR="00D838FA" w:rsidRPr="007B4CD3" w:rsidRDefault="00D838FA" w:rsidP="00502202">
      <w:pPr>
        <w:pStyle w:val="Paragrafi"/>
        <w:rPr>
          <w:spacing w:val="-4"/>
          <w:lang w:val="sq-AL"/>
        </w:rPr>
      </w:pPr>
      <w:r w:rsidRPr="007B4CD3">
        <w:rPr>
          <w:spacing w:val="-4"/>
          <w:lang w:val="sq-AL"/>
        </w:rPr>
        <w:t>Në zemër të veprimtarive antitrafik janë dhënia e ndihmës gjithëpërfshirëse dhe mbrojtjes VMT-ve dhe VT-ve, pavarësisht dëshirës apo aftësisë së viktimës për të dëshmuar në gjykatë. Ofrimi i mundësisë për t’u rehabilituar pas krimit që kanë vuajtur, dhënia e mundësisë që të rifillojnë jetën normale nuk është thjesht një detyrim njerëzor i shteteve, por edhe një masë parandaluese ndaj ritrafikimit. Kjo parandalon kthimin e viktimave në trafikues dhe rrit shkallën e ndjekjeve penale dhe dënimeve, pasi shton gatishmërinë e viktimave të mundshme të trafikimit që të afrohen dhe të bashkëpunojnë me organet e drejtësisë.</w:t>
      </w:r>
    </w:p>
    <w:p w:rsidR="00D838FA" w:rsidRPr="007B4CD3" w:rsidRDefault="00D838FA" w:rsidP="00502202">
      <w:pPr>
        <w:pStyle w:val="Paragrafi"/>
        <w:rPr>
          <w:spacing w:val="-4"/>
          <w:lang w:val="sq-AL"/>
        </w:rPr>
      </w:pPr>
      <w:r w:rsidRPr="007B4CD3">
        <w:rPr>
          <w:spacing w:val="-4"/>
          <w:lang w:val="sq-AL"/>
        </w:rPr>
        <w:t>Mbrojtja e të drejtave të fëmijës</w:t>
      </w:r>
    </w:p>
    <w:p w:rsidR="00D838FA" w:rsidRPr="007B4CD3" w:rsidRDefault="00D838FA" w:rsidP="00502202">
      <w:pPr>
        <w:pStyle w:val="Paragrafi"/>
        <w:rPr>
          <w:spacing w:val="-4"/>
          <w:lang w:val="sq-AL"/>
        </w:rPr>
      </w:pPr>
      <w:r w:rsidRPr="007B4CD3">
        <w:rPr>
          <w:spacing w:val="-4"/>
          <w:lang w:val="sq-AL"/>
        </w:rPr>
        <w:t>Kjo strategji merr në konsideratë në mënyrë specifike detyrimin e posaçëm që ka shteti në lidhje me fëmijët, më konkretisht mbrojtjen e të drejtave të fëmijëve, në përputhje me Konventën e Kombeve të Bashkuara mbi të Drejtat e Fëmijës (1989), si dhe të drejtën e t</w:t>
      </w:r>
      <w:r w:rsidR="003A39AC">
        <w:rPr>
          <w:spacing w:val="-4"/>
          <w:lang w:val="sq-AL"/>
        </w:rPr>
        <w:t>yre për trajtim të posaçëm e jo</w:t>
      </w:r>
      <w:r w:rsidRPr="007B4CD3">
        <w:rPr>
          <w:spacing w:val="-4"/>
          <w:lang w:val="sq-AL"/>
        </w:rPr>
        <w:t>viktimizues, në respektim të të drejtave të posaçme dhe nevojave të posaçme, sipas interesit</w:t>
      </w:r>
      <w:r w:rsidR="00D27DE8" w:rsidRPr="007B4CD3">
        <w:rPr>
          <w:spacing w:val="-4"/>
          <w:lang w:val="sq-AL"/>
        </w:rPr>
        <w:t xml:space="preserve"> të fëmijës, të drejtën për mos</w:t>
      </w:r>
      <w:r w:rsidRPr="007B4CD3">
        <w:rPr>
          <w:spacing w:val="-4"/>
          <w:lang w:val="sq-AL"/>
        </w:rPr>
        <w:t xml:space="preserve">diskriminim, të drejtën për informim, të drejtën për konfidencialitet, respektim të mendimit të fëmijës, si dhe të drejtën për t’u mbrojtur. Në mënyrë që t’i garantojë këto, Plani i Veprimit përmban një seksion mbi trafikimin e fëmijëve, ku theksohen masat e nevojshme për garantimin e përmbushjes së nevojave të fëmijëve për mbrojtje të posaçme. </w:t>
      </w:r>
    </w:p>
    <w:p w:rsidR="00D838FA" w:rsidRPr="007B4CD3" w:rsidRDefault="00D838FA" w:rsidP="00502202">
      <w:pPr>
        <w:pStyle w:val="Paragrafi"/>
        <w:rPr>
          <w:spacing w:val="-4"/>
          <w:lang w:val="sq-AL"/>
        </w:rPr>
      </w:pPr>
      <w:r w:rsidRPr="007B4CD3">
        <w:rPr>
          <w:spacing w:val="-4"/>
          <w:lang w:val="sq-AL"/>
        </w:rPr>
        <w:t>Mbrojtja e të drejtave të grave</w:t>
      </w:r>
    </w:p>
    <w:p w:rsidR="00D838FA" w:rsidRPr="007B4CD3" w:rsidRDefault="00D838FA" w:rsidP="00502202">
      <w:pPr>
        <w:pStyle w:val="Paragrafi"/>
        <w:rPr>
          <w:spacing w:val="-4"/>
          <w:lang w:val="sq-AL"/>
        </w:rPr>
      </w:pPr>
      <w:r w:rsidRPr="007B4CD3">
        <w:rPr>
          <w:spacing w:val="-4"/>
          <w:lang w:val="sq-AL"/>
        </w:rPr>
        <w:t>Strategjia është hartuar në koherencë të plotë dhe në përputhje me nenin 6 të Konventës së OKB-së për eliminimin e të gjitha formave të diskriminimit ndaj grave (</w:t>
      </w:r>
      <w:r w:rsidR="00CD65CD">
        <w:rPr>
          <w:spacing w:val="-4"/>
          <w:lang w:val="sq-AL"/>
        </w:rPr>
        <w:t>CEDAW</w:t>
      </w:r>
      <w:r w:rsidRPr="007B4CD3">
        <w:rPr>
          <w:spacing w:val="-4"/>
          <w:lang w:val="sq-AL"/>
        </w:rPr>
        <w:t>), miratuar në vitin 1980, dhe hyrë në fuqi në vitin 1981: “Shtetet palë do të marrin të gjitha masat e përshtatshme, duke përfshirë legjislacionin, për luftimin e të gjitha formave të rafikut të grave dhe të shfrytëzimit për prostitucion të grave”. Në të janë përfshirë edhe rekomandimet e Komitetit të kësaj Konvente, si: masat legj</w:t>
      </w:r>
      <w:r w:rsidR="00D27DE8" w:rsidRPr="007B4CD3">
        <w:rPr>
          <w:spacing w:val="-4"/>
          <w:lang w:val="sq-AL"/>
        </w:rPr>
        <w:t>i</w:t>
      </w:r>
      <w:r w:rsidRPr="007B4CD3">
        <w:rPr>
          <w:spacing w:val="-4"/>
          <w:lang w:val="sq-AL"/>
        </w:rPr>
        <w:t xml:space="preserve">slative, parandalimi efektiv, intensifikimi i luftës kundër trafikimit të brendshëm dhe ritrafikimit të viktimave, ndihma ligjore falas, mbështetja sociale dhe shëndetësore, rehabilitimi dhe riintegrimi, si dhe përmirësimi i sistemit të monitorimit. </w:t>
      </w:r>
    </w:p>
    <w:p w:rsidR="00D838FA" w:rsidRPr="007B4CD3" w:rsidRDefault="00D838FA" w:rsidP="00502202">
      <w:pPr>
        <w:pStyle w:val="Paragrafi"/>
        <w:rPr>
          <w:spacing w:val="-4"/>
          <w:lang w:val="sq-AL"/>
        </w:rPr>
      </w:pPr>
      <w:r w:rsidRPr="007B4CD3">
        <w:rPr>
          <w:spacing w:val="-4"/>
          <w:lang w:val="sq-AL"/>
        </w:rPr>
        <w:t xml:space="preserve">Bashkërendimi ndërinstitucional dhe veprimtaritë ndërsektoriale në nivel qeveritar, si dhe mes Qeverisë, OJF-ve dhe ON-ve </w:t>
      </w:r>
    </w:p>
    <w:p w:rsidR="00D838FA" w:rsidRPr="007B4CD3" w:rsidRDefault="00D838FA" w:rsidP="00502202">
      <w:pPr>
        <w:pStyle w:val="Paragrafi"/>
        <w:rPr>
          <w:spacing w:val="-4"/>
          <w:lang w:val="sq-AL"/>
        </w:rPr>
      </w:pPr>
      <w:r w:rsidRPr="007B4CD3">
        <w:rPr>
          <w:spacing w:val="-4"/>
          <w:lang w:val="sq-AL"/>
        </w:rPr>
        <w:t>Duke pa</w:t>
      </w:r>
      <w:r w:rsidR="00287F57" w:rsidRPr="007B4CD3">
        <w:rPr>
          <w:spacing w:val="-4"/>
          <w:lang w:val="sq-AL"/>
        </w:rPr>
        <w:t>s</w:t>
      </w:r>
      <w:r w:rsidRPr="007B4CD3">
        <w:rPr>
          <w:spacing w:val="-4"/>
          <w:lang w:val="sq-AL"/>
        </w:rPr>
        <w:t>ur parasysh kompleksitetin e trafikimit të personave, veprimtaria antitrafik duhet të funksionojë në një mënyrë “ndërdisiplinare”, pra duke bashkuar njohuritë dhe ekspertizën e disiplinave të ndryshme dhe duke krijuar ndërhyrje “ndërsektoriale” të cilat të përfshijnë të gjithë sektorët e shoqërisë (si strukturat ligjzbatuese, gjyqësori, tregjet e punës, arsimi, etj.)</w:t>
      </w:r>
    </w:p>
    <w:p w:rsidR="00D838FA" w:rsidRDefault="00D838FA" w:rsidP="00502202">
      <w:pPr>
        <w:pStyle w:val="Paragrafi"/>
        <w:rPr>
          <w:spacing w:val="-4"/>
          <w:lang w:val="sq-AL"/>
        </w:rPr>
      </w:pPr>
      <w:r w:rsidRPr="007B4CD3">
        <w:rPr>
          <w:spacing w:val="-4"/>
          <w:lang w:val="sq-AL"/>
        </w:rPr>
        <w:t xml:space="preserve">Vlerësimi sistematik dhe qëndrueshmëria </w:t>
      </w:r>
    </w:p>
    <w:p w:rsidR="004D07B9" w:rsidRPr="007B4CD3" w:rsidRDefault="004D07B9" w:rsidP="00502202">
      <w:pPr>
        <w:pStyle w:val="Paragrafi"/>
        <w:rPr>
          <w:spacing w:val="-4"/>
          <w:lang w:val="sq-AL"/>
        </w:rPr>
      </w:pPr>
    </w:p>
    <w:p w:rsidR="00D838FA" w:rsidRPr="007B4CD3" w:rsidRDefault="00D838FA" w:rsidP="00502202">
      <w:pPr>
        <w:pStyle w:val="Paragrafi"/>
        <w:rPr>
          <w:spacing w:val="-4"/>
          <w:lang w:val="sq-AL"/>
        </w:rPr>
      </w:pPr>
      <w:r w:rsidRPr="007B4CD3">
        <w:rPr>
          <w:spacing w:val="-4"/>
          <w:lang w:val="sq-AL"/>
        </w:rPr>
        <w:t>Strategjia ka synim të krijojë një përgjigje të qëndrueshme dhe të institucionalizuar ndaj trafikimit të personave, e cila mbështetet gjithmonë e më shumë me fonde të buxhetit të shtetit (nëpërmjet caktimit rregullisht në buxhetin e shtetit të fondeve për financimin e strukturave bashkërenduese dhe veprimtarive kryesore antitrafik, etj.) dhe nga burime të tjera financimi kombëtare, dhe që të ketë kapacitetin të përshtatet me lehtësi ndaj kushteve të ndryshueshme, nëpërmjet monitorimit, (vetë)vlerësimit dhe rishikimit.</w:t>
      </w:r>
    </w:p>
    <w:p w:rsidR="00D838FA" w:rsidRPr="007B4CD3" w:rsidRDefault="00D838FA" w:rsidP="00502202">
      <w:pPr>
        <w:pStyle w:val="Paragrafi"/>
        <w:rPr>
          <w:spacing w:val="-4"/>
          <w:lang w:val="sq-AL"/>
        </w:rPr>
      </w:pPr>
      <w:r w:rsidRPr="007B4CD3">
        <w:rPr>
          <w:spacing w:val="-4"/>
          <w:lang w:val="sq-AL"/>
        </w:rPr>
        <w:t xml:space="preserve"> SYNIMET STRAT</w:t>
      </w:r>
      <w:r w:rsidR="00287F57" w:rsidRPr="007B4CD3">
        <w:rPr>
          <w:spacing w:val="-4"/>
          <w:lang w:val="sq-AL"/>
        </w:rPr>
        <w:t>EGJIKE DHE OBJEK</w:t>
      </w:r>
      <w:r w:rsidR="00547A15">
        <w:rPr>
          <w:spacing w:val="-4"/>
          <w:lang w:val="sq-AL"/>
        </w:rPr>
        <w:t>-</w:t>
      </w:r>
      <w:r w:rsidR="003A39AC">
        <w:rPr>
          <w:spacing w:val="-4"/>
          <w:lang w:val="sq-AL"/>
        </w:rPr>
        <w:t>TIVAT SPECIFIKË</w:t>
      </w:r>
    </w:p>
    <w:p w:rsidR="00D838FA" w:rsidRPr="007B4CD3" w:rsidRDefault="00D838FA" w:rsidP="00502202">
      <w:pPr>
        <w:pStyle w:val="Paragrafi"/>
        <w:rPr>
          <w:spacing w:val="-4"/>
          <w:lang w:val="sq-AL"/>
        </w:rPr>
      </w:pPr>
      <w:r w:rsidRPr="007B4CD3">
        <w:rPr>
          <w:spacing w:val="-4"/>
          <w:lang w:val="sq-AL"/>
        </w:rPr>
        <w:t xml:space="preserve">Strategjia ndahet në pesë fusha: </w:t>
      </w:r>
    </w:p>
    <w:p w:rsidR="00D838FA" w:rsidRPr="007B4CD3" w:rsidRDefault="003A39AC" w:rsidP="00502202">
      <w:pPr>
        <w:pStyle w:val="Paragrafi"/>
        <w:rPr>
          <w:spacing w:val="-4"/>
          <w:lang w:val="sq-AL"/>
        </w:rPr>
      </w:pPr>
      <w:r>
        <w:rPr>
          <w:spacing w:val="-4"/>
          <w:lang w:val="sq-AL"/>
        </w:rPr>
        <w:t xml:space="preserve">1. </w:t>
      </w:r>
      <w:r w:rsidR="00D838FA" w:rsidRPr="007B4CD3">
        <w:rPr>
          <w:spacing w:val="-4"/>
          <w:lang w:val="sq-AL"/>
        </w:rPr>
        <w:t>Ndjekja penale</w:t>
      </w:r>
      <w:r w:rsidR="00287F57" w:rsidRPr="007B4CD3">
        <w:rPr>
          <w:spacing w:val="-4"/>
          <w:lang w:val="sq-AL"/>
        </w:rPr>
        <w:t>,</w:t>
      </w:r>
      <w:r w:rsidR="00D838FA" w:rsidRPr="007B4CD3">
        <w:rPr>
          <w:spacing w:val="-4"/>
          <w:lang w:val="sq-AL"/>
        </w:rPr>
        <w:t xml:space="preserve"> </w:t>
      </w:r>
    </w:p>
    <w:p w:rsidR="00D838FA" w:rsidRPr="007B4CD3" w:rsidRDefault="003A39AC" w:rsidP="00502202">
      <w:pPr>
        <w:pStyle w:val="Paragrafi"/>
        <w:rPr>
          <w:spacing w:val="-4"/>
          <w:lang w:val="sq-AL"/>
        </w:rPr>
      </w:pPr>
      <w:r>
        <w:rPr>
          <w:spacing w:val="-4"/>
          <w:lang w:val="sq-AL"/>
        </w:rPr>
        <w:t xml:space="preserve">2. </w:t>
      </w:r>
      <w:r w:rsidR="00287F57" w:rsidRPr="007B4CD3">
        <w:rPr>
          <w:spacing w:val="-4"/>
          <w:lang w:val="sq-AL"/>
        </w:rPr>
        <w:t>Mbrojtja,</w:t>
      </w:r>
    </w:p>
    <w:p w:rsidR="00D838FA" w:rsidRPr="007B4CD3" w:rsidRDefault="003A39AC" w:rsidP="00502202">
      <w:pPr>
        <w:pStyle w:val="Paragrafi"/>
        <w:rPr>
          <w:spacing w:val="-4"/>
          <w:lang w:val="sq-AL"/>
        </w:rPr>
      </w:pPr>
      <w:r>
        <w:rPr>
          <w:spacing w:val="-4"/>
          <w:lang w:val="sq-AL"/>
        </w:rPr>
        <w:t xml:space="preserve">3. </w:t>
      </w:r>
      <w:r w:rsidR="00D838FA" w:rsidRPr="007B4CD3">
        <w:rPr>
          <w:spacing w:val="-4"/>
          <w:lang w:val="sq-AL"/>
        </w:rPr>
        <w:t>Parandalimi</w:t>
      </w:r>
      <w:r w:rsidR="00287F57" w:rsidRPr="007B4CD3">
        <w:rPr>
          <w:spacing w:val="-4"/>
          <w:lang w:val="sq-AL"/>
        </w:rPr>
        <w:t>,</w:t>
      </w:r>
    </w:p>
    <w:p w:rsidR="00D838FA" w:rsidRPr="007B4CD3" w:rsidRDefault="003A39AC" w:rsidP="00502202">
      <w:pPr>
        <w:pStyle w:val="Paragrafi"/>
        <w:rPr>
          <w:spacing w:val="-4"/>
          <w:lang w:val="sq-AL"/>
        </w:rPr>
      </w:pPr>
      <w:r>
        <w:rPr>
          <w:spacing w:val="-4"/>
          <w:lang w:val="sq-AL"/>
        </w:rPr>
        <w:t xml:space="preserve">4. </w:t>
      </w:r>
      <w:r w:rsidR="00D838FA" w:rsidRPr="007B4CD3">
        <w:rPr>
          <w:spacing w:val="-4"/>
          <w:lang w:val="sq-AL"/>
        </w:rPr>
        <w:t>Bashkërendimi</w:t>
      </w:r>
      <w:r w:rsidR="00287F57" w:rsidRPr="007B4CD3">
        <w:rPr>
          <w:spacing w:val="-4"/>
          <w:lang w:val="sq-AL"/>
        </w:rPr>
        <w:t>,</w:t>
      </w:r>
    </w:p>
    <w:p w:rsidR="00D838FA" w:rsidRPr="007B4CD3" w:rsidRDefault="003A39AC" w:rsidP="00502202">
      <w:pPr>
        <w:pStyle w:val="Paragrafi"/>
        <w:rPr>
          <w:spacing w:val="-4"/>
          <w:lang w:val="sq-AL"/>
        </w:rPr>
      </w:pPr>
      <w:r>
        <w:rPr>
          <w:spacing w:val="-4"/>
          <w:lang w:val="sq-AL"/>
        </w:rPr>
        <w:t xml:space="preserve">5. </w:t>
      </w:r>
      <w:r w:rsidR="00D838FA" w:rsidRPr="007B4CD3">
        <w:rPr>
          <w:spacing w:val="-4"/>
          <w:lang w:val="sq-AL"/>
        </w:rPr>
        <w:t>Fëmijët</w:t>
      </w:r>
      <w:r w:rsidR="00287F57" w:rsidRPr="007B4CD3">
        <w:rPr>
          <w:spacing w:val="-4"/>
          <w:lang w:val="sq-AL"/>
        </w:rPr>
        <w:t>.</w:t>
      </w:r>
    </w:p>
    <w:p w:rsidR="00D838FA" w:rsidRPr="007B4CD3" w:rsidRDefault="00D838FA" w:rsidP="00502202">
      <w:pPr>
        <w:pStyle w:val="Paragrafi"/>
        <w:rPr>
          <w:spacing w:val="-4"/>
          <w:lang w:val="sq-AL"/>
        </w:rPr>
      </w:pPr>
      <w:r w:rsidRPr="007B4CD3">
        <w:rPr>
          <w:spacing w:val="-4"/>
          <w:lang w:val="sq-AL"/>
        </w:rPr>
        <w:t>Synimet strategjike si edhe objektivat specifikë nëpërmjet të cilëve do të arrihen synimet strategjike janë si më poshtë (sipas fushës së ndërhyrjes):</w:t>
      </w:r>
    </w:p>
    <w:p w:rsidR="00D838FA" w:rsidRPr="007B4CD3" w:rsidRDefault="003A39AC" w:rsidP="00502202">
      <w:pPr>
        <w:pStyle w:val="Paragrafi"/>
        <w:rPr>
          <w:spacing w:val="-4"/>
          <w:lang w:val="sq-AL"/>
        </w:rPr>
      </w:pPr>
      <w:r>
        <w:rPr>
          <w:spacing w:val="-4"/>
          <w:lang w:val="sq-AL"/>
        </w:rPr>
        <w:t xml:space="preserve">I. </w:t>
      </w:r>
      <w:r w:rsidR="00D838FA" w:rsidRPr="007B4CD3">
        <w:rPr>
          <w:spacing w:val="-4"/>
          <w:lang w:val="sq-AL"/>
        </w:rPr>
        <w:t>NDJEKJA PENALE</w:t>
      </w:r>
    </w:p>
    <w:p w:rsidR="00D838FA" w:rsidRPr="007B4CD3" w:rsidRDefault="003A39AC" w:rsidP="00502202">
      <w:pPr>
        <w:pStyle w:val="Paragrafi"/>
        <w:rPr>
          <w:spacing w:val="-4"/>
          <w:lang w:val="sq-AL"/>
        </w:rPr>
      </w:pPr>
      <w:r>
        <w:rPr>
          <w:spacing w:val="-4"/>
          <w:lang w:val="sq-AL"/>
        </w:rPr>
        <w:t>1.</w:t>
      </w:r>
      <w:r w:rsidR="00D838FA" w:rsidRPr="007B4CD3">
        <w:rPr>
          <w:spacing w:val="-4"/>
          <w:lang w:val="sq-AL"/>
        </w:rPr>
        <w:t xml:space="preserve"> Synimi </w:t>
      </w:r>
      <w:r w:rsidR="00287F57" w:rsidRPr="007B4CD3">
        <w:rPr>
          <w:spacing w:val="-4"/>
          <w:lang w:val="sq-AL"/>
        </w:rPr>
        <w:t>s</w:t>
      </w:r>
      <w:r w:rsidR="00D838FA" w:rsidRPr="007B4CD3">
        <w:rPr>
          <w:spacing w:val="-4"/>
          <w:lang w:val="sq-AL"/>
        </w:rPr>
        <w:t>trategjik</w:t>
      </w:r>
      <w:r w:rsidR="00287F57" w:rsidRPr="007B4CD3">
        <w:rPr>
          <w:spacing w:val="-4"/>
          <w:lang w:val="sq-AL"/>
        </w:rPr>
        <w:t>:</w:t>
      </w:r>
      <w:r w:rsidR="00D838FA" w:rsidRPr="007B4CD3">
        <w:rPr>
          <w:spacing w:val="-4"/>
          <w:lang w:val="sq-AL"/>
        </w:rPr>
        <w:t xml:space="preserve"> Rritja e numrit të çështjeve penale të suksesshme (hetimeve, ndjekjeve penale, dënimeve të përshtatshme për të gjitha format e trafikimit të personave), nëpërmjet hetimeve dhe procedurave gjyqësore të drejta dhe të ndjeshme ndaj viktimave, dhe që garantojnë të drejtat e viktimave të trafikimit. </w:t>
      </w:r>
    </w:p>
    <w:p w:rsidR="00D838FA" w:rsidRPr="007B4CD3" w:rsidRDefault="00D838FA" w:rsidP="00502202">
      <w:pPr>
        <w:pStyle w:val="Paragrafi"/>
        <w:rPr>
          <w:spacing w:val="-4"/>
          <w:lang w:val="sq-AL"/>
        </w:rPr>
      </w:pPr>
      <w:r w:rsidRPr="007B4CD3">
        <w:rPr>
          <w:spacing w:val="-4"/>
          <w:lang w:val="sq-AL"/>
        </w:rPr>
        <w:t xml:space="preserve">OBJEKTIVA SPECIFIKË: </w:t>
      </w:r>
    </w:p>
    <w:p w:rsidR="00D838FA" w:rsidRPr="007B4CD3" w:rsidRDefault="00D838FA" w:rsidP="00502202">
      <w:pPr>
        <w:pStyle w:val="Paragrafi"/>
        <w:rPr>
          <w:spacing w:val="-4"/>
          <w:lang w:val="sq-AL"/>
        </w:rPr>
      </w:pPr>
      <w:r w:rsidRPr="007B4CD3">
        <w:rPr>
          <w:spacing w:val="-4"/>
          <w:lang w:val="sq-AL"/>
        </w:rPr>
        <w:t xml:space="preserve">1. (a) </w:t>
      </w:r>
      <w:r w:rsidR="00287F57" w:rsidRPr="007B4CD3">
        <w:rPr>
          <w:spacing w:val="-4"/>
          <w:lang w:val="sq-AL"/>
        </w:rPr>
        <w:t>Rritja e numrit të hetimeve proaktive dhe identifikimeve pro</w:t>
      </w:r>
      <w:r w:rsidRPr="007B4CD3">
        <w:rPr>
          <w:spacing w:val="-4"/>
          <w:lang w:val="sq-AL"/>
        </w:rPr>
        <w:t>aktive të viktimave të trafikimit si brenda ashtu edhe jashtë vendit (përfshirë hetimet financiare dhe ato për pastrimin e parave)</w:t>
      </w:r>
    </w:p>
    <w:p w:rsidR="00D838FA" w:rsidRPr="007B4CD3" w:rsidRDefault="00D838FA" w:rsidP="00502202">
      <w:pPr>
        <w:pStyle w:val="Paragrafi"/>
        <w:rPr>
          <w:spacing w:val="-4"/>
          <w:lang w:val="sq-AL"/>
        </w:rPr>
      </w:pPr>
      <w:r w:rsidRPr="007B4CD3">
        <w:rPr>
          <w:spacing w:val="-4"/>
          <w:lang w:val="sq-AL"/>
        </w:rPr>
        <w:t>1. (b) Sigurimi i përputhjes së kuadrit ligjor dhe rregullator kombëtar mbi TiP në të gjitha format e tij, me standardet dhe praktikat evropiane dhe ndërkombëtare (të Bashkimit Evropian, Këshillit të Evropës, Kombeve të Bashkuara) duke rishikuar legjislacionin sipas nevojave dhe duke përmirësuar zbatimin e tij</w:t>
      </w:r>
    </w:p>
    <w:p w:rsidR="00D838FA" w:rsidRDefault="00D838FA" w:rsidP="00502202">
      <w:pPr>
        <w:pStyle w:val="Paragrafi"/>
        <w:rPr>
          <w:spacing w:val="-4"/>
          <w:lang w:val="sq-AL"/>
        </w:rPr>
      </w:pPr>
      <w:r w:rsidRPr="007B4CD3">
        <w:rPr>
          <w:spacing w:val="-4"/>
          <w:lang w:val="sq-AL"/>
        </w:rPr>
        <w:t>1.(c) Rritja e aftësive dhe kapaciteteve profesionale të punonjësve të policisë dhe prokurorëve në mënyrë që të përmirësohet bashkëpunimi dhe bashkërendimi mes policisë dhe prokurorisë, gjë që do të sjellë një përmirësim të luftës kundër trafikimit të personave.</w:t>
      </w:r>
    </w:p>
    <w:p w:rsidR="004D07B9" w:rsidRPr="007B4CD3" w:rsidRDefault="004D07B9" w:rsidP="00502202">
      <w:pPr>
        <w:pStyle w:val="Paragrafi"/>
        <w:rPr>
          <w:spacing w:val="-4"/>
          <w:lang w:val="sq-AL"/>
        </w:rPr>
      </w:pPr>
    </w:p>
    <w:p w:rsidR="00D838FA" w:rsidRPr="007B4CD3" w:rsidRDefault="003A39AC" w:rsidP="00502202">
      <w:pPr>
        <w:pStyle w:val="Paragrafi"/>
        <w:rPr>
          <w:spacing w:val="-4"/>
          <w:lang w:val="sq-AL"/>
        </w:rPr>
      </w:pPr>
      <w:r>
        <w:rPr>
          <w:spacing w:val="-4"/>
          <w:lang w:val="sq-AL"/>
        </w:rPr>
        <w:t xml:space="preserve">1. </w:t>
      </w:r>
      <w:r w:rsidR="00D838FA" w:rsidRPr="007B4CD3">
        <w:rPr>
          <w:spacing w:val="-4"/>
          <w:lang w:val="sq-AL"/>
        </w:rPr>
        <w:t xml:space="preserve">(d) Përmirësimi i bashkëpunimit dhe bashkërendimit mes policisë, Prokurorisë së Përgjithshme dhe institucioneve të drejtësisë penale, si dhe krijimi i një sistemi të unifikuar për menaxhimin dhe raportimin e informacionit dhe të dhënave. </w:t>
      </w:r>
    </w:p>
    <w:p w:rsidR="00D838FA" w:rsidRPr="007B4CD3" w:rsidRDefault="00D838FA" w:rsidP="00502202">
      <w:pPr>
        <w:pStyle w:val="Paragrafi"/>
        <w:rPr>
          <w:spacing w:val="-4"/>
          <w:lang w:val="sq-AL"/>
        </w:rPr>
      </w:pPr>
      <w:r w:rsidRPr="007B4CD3">
        <w:rPr>
          <w:spacing w:val="-4"/>
          <w:lang w:val="sq-AL"/>
        </w:rPr>
        <w:t>1. (e) Përmirësimi i bashkëpunimit dypalësh, rajonal dhe ndërkombëtar ligjor, juridik dhe ligjzbatues në luftën kundër trafikimit te personave.</w:t>
      </w:r>
    </w:p>
    <w:p w:rsidR="00D838FA" w:rsidRPr="007B4CD3" w:rsidRDefault="00D838FA" w:rsidP="00502202">
      <w:pPr>
        <w:pStyle w:val="Paragrafi"/>
        <w:rPr>
          <w:spacing w:val="-4"/>
          <w:lang w:val="sq-AL"/>
        </w:rPr>
      </w:pPr>
      <w:r w:rsidRPr="007B4CD3">
        <w:rPr>
          <w:spacing w:val="-4"/>
          <w:lang w:val="sq-AL"/>
        </w:rPr>
        <w:t>1. (f) Respektimi dhe forcimi i të drejtave të personave të trafikuar (VMT dhe VT) dhe sig</w:t>
      </w:r>
      <w:r w:rsidR="003A39AC">
        <w:rPr>
          <w:spacing w:val="-4"/>
          <w:lang w:val="sq-AL"/>
        </w:rPr>
        <w:t>urimi i trajtimit të drejtë, jo</w:t>
      </w:r>
      <w:r w:rsidRPr="007B4CD3">
        <w:rPr>
          <w:spacing w:val="-4"/>
          <w:lang w:val="sq-AL"/>
        </w:rPr>
        <w:t xml:space="preserve">diskriminues, nga autoritetet ligjzbatuese dhe gjyqësore  </w:t>
      </w:r>
    </w:p>
    <w:p w:rsidR="00D838FA" w:rsidRPr="007B4CD3" w:rsidRDefault="00D838FA" w:rsidP="00502202">
      <w:pPr>
        <w:pStyle w:val="Paragrafi"/>
        <w:rPr>
          <w:spacing w:val="-4"/>
          <w:lang w:val="sq-AL"/>
        </w:rPr>
      </w:pPr>
      <w:r w:rsidRPr="007B4CD3">
        <w:rPr>
          <w:spacing w:val="-4"/>
          <w:lang w:val="sq-AL"/>
        </w:rPr>
        <w:t xml:space="preserve">2.  Synim </w:t>
      </w:r>
      <w:r w:rsidR="00287F57" w:rsidRPr="007B4CD3">
        <w:rPr>
          <w:spacing w:val="-4"/>
          <w:lang w:val="sq-AL"/>
        </w:rPr>
        <w:t>s</w:t>
      </w:r>
      <w:r w:rsidRPr="007B4CD3">
        <w:rPr>
          <w:spacing w:val="-4"/>
          <w:lang w:val="sq-AL"/>
        </w:rPr>
        <w:t>trategjik</w:t>
      </w:r>
      <w:r w:rsidR="00287F57" w:rsidRPr="007B4CD3">
        <w:rPr>
          <w:spacing w:val="-4"/>
          <w:lang w:val="sq-AL"/>
        </w:rPr>
        <w:t>:</w:t>
      </w:r>
      <w:r w:rsidRPr="007B4CD3">
        <w:rPr>
          <w:spacing w:val="-4"/>
          <w:lang w:val="sq-AL"/>
        </w:rPr>
        <w:t xml:space="preserve"> Garantim i kompensimit dhe dëmshpërblimit ligjor të viktimave të trafikimit </w:t>
      </w:r>
    </w:p>
    <w:p w:rsidR="00D838FA" w:rsidRPr="007B4CD3" w:rsidRDefault="00D838FA" w:rsidP="00502202">
      <w:pPr>
        <w:pStyle w:val="Paragrafi"/>
        <w:rPr>
          <w:spacing w:val="-4"/>
          <w:lang w:val="sq-AL"/>
        </w:rPr>
      </w:pPr>
      <w:r w:rsidRPr="007B4CD3">
        <w:rPr>
          <w:spacing w:val="-4"/>
          <w:lang w:val="sq-AL"/>
        </w:rPr>
        <w:t xml:space="preserve">3. Synim </w:t>
      </w:r>
      <w:r w:rsidR="00287F57" w:rsidRPr="007B4CD3">
        <w:rPr>
          <w:spacing w:val="-4"/>
          <w:lang w:val="sq-AL"/>
        </w:rPr>
        <w:t>s</w:t>
      </w:r>
      <w:r w:rsidRPr="007B4CD3">
        <w:rPr>
          <w:spacing w:val="-4"/>
          <w:lang w:val="sq-AL"/>
        </w:rPr>
        <w:t xml:space="preserve">trategjik: Garantimi i sigurisë fizike dhe mbrojtjes së të gjitha viktimave si dhe i mbrojtjes së posaçme të viktimave që paraqiten si dëshmitarë, në Programin për Mbrojtjen e Dëshmitarëve  </w:t>
      </w:r>
    </w:p>
    <w:p w:rsidR="00D838FA" w:rsidRPr="007B4CD3" w:rsidRDefault="003A39AC" w:rsidP="00502202">
      <w:pPr>
        <w:pStyle w:val="Paragrafi"/>
        <w:rPr>
          <w:spacing w:val="-4"/>
          <w:lang w:val="sq-AL"/>
        </w:rPr>
      </w:pPr>
      <w:r>
        <w:rPr>
          <w:spacing w:val="-4"/>
          <w:lang w:val="sq-AL"/>
        </w:rPr>
        <w:t>OBJEKTIVA SPECIFIKË</w:t>
      </w:r>
    </w:p>
    <w:p w:rsidR="00D838FA" w:rsidRPr="007B4CD3" w:rsidRDefault="00D838FA" w:rsidP="00502202">
      <w:pPr>
        <w:pStyle w:val="Paragrafi"/>
        <w:rPr>
          <w:spacing w:val="-4"/>
          <w:lang w:val="sq-AL"/>
        </w:rPr>
      </w:pPr>
      <w:r w:rsidRPr="007B4CD3">
        <w:rPr>
          <w:spacing w:val="-4"/>
          <w:lang w:val="sq-AL"/>
        </w:rPr>
        <w:t xml:space="preserve">3. (a) Garantimi i sigurisë fizike dhe mbrojtjes së të gjitha viktimave të mundshme të trafikimit, pavarësisht nëse janë bashkëpunëtorë të drejtësisë  </w:t>
      </w:r>
    </w:p>
    <w:p w:rsidR="00D838FA" w:rsidRPr="007B4CD3" w:rsidRDefault="00D838FA" w:rsidP="00502202">
      <w:pPr>
        <w:pStyle w:val="Paragrafi"/>
        <w:rPr>
          <w:spacing w:val="-4"/>
          <w:lang w:val="sq-AL"/>
        </w:rPr>
      </w:pPr>
      <w:r w:rsidRPr="007B4CD3">
        <w:rPr>
          <w:spacing w:val="-4"/>
          <w:lang w:val="sq-AL"/>
        </w:rPr>
        <w:t xml:space="preserve">3. (b) Garantimi i mbrojtjes së posaçme për të gjitha viktimat që bashkëpunojnë me drejtësinë gjatë procedimeve penale (mbrojtje përpara gjyqit, gjatë gjyqit dhe pas gjyqit, përfshirë vlerësimin e vazhdueshëm të rrezikut), duke nxitur kështu më shumë persona të trafikuar që të bashkëpunojnë me institucionet e zbatimit të ligjit/gjyqësorin.  </w:t>
      </w:r>
    </w:p>
    <w:p w:rsidR="00D838FA" w:rsidRPr="007B4CD3" w:rsidRDefault="00D838FA" w:rsidP="00502202">
      <w:pPr>
        <w:pStyle w:val="Paragrafi"/>
        <w:rPr>
          <w:spacing w:val="-4"/>
          <w:lang w:val="sq-AL"/>
        </w:rPr>
      </w:pPr>
      <w:r w:rsidRPr="007B4CD3">
        <w:rPr>
          <w:spacing w:val="-4"/>
          <w:lang w:val="sq-AL"/>
        </w:rPr>
        <w:t xml:space="preserve">4. Synim </w:t>
      </w:r>
      <w:r w:rsidR="00287F57" w:rsidRPr="007B4CD3">
        <w:rPr>
          <w:spacing w:val="-4"/>
          <w:lang w:val="sq-AL"/>
        </w:rPr>
        <w:t>s</w:t>
      </w:r>
      <w:r w:rsidRPr="007B4CD3">
        <w:rPr>
          <w:spacing w:val="-4"/>
          <w:lang w:val="sq-AL"/>
        </w:rPr>
        <w:t>trategjik: Ulja e përfshirjes së punonjësve të zbatimit të ligjit në trafikimin e personave.</w:t>
      </w:r>
    </w:p>
    <w:p w:rsidR="00D838FA" w:rsidRPr="007B4CD3" w:rsidRDefault="00844E53" w:rsidP="00502202">
      <w:pPr>
        <w:pStyle w:val="Paragrafi"/>
        <w:rPr>
          <w:spacing w:val="-4"/>
          <w:lang w:val="sq-AL"/>
        </w:rPr>
      </w:pPr>
      <w:r>
        <w:rPr>
          <w:spacing w:val="-4"/>
          <w:lang w:val="sq-AL"/>
        </w:rPr>
        <w:t xml:space="preserve">2. </w:t>
      </w:r>
      <w:r w:rsidR="00287F57" w:rsidRPr="007B4CD3">
        <w:rPr>
          <w:spacing w:val="-4"/>
          <w:lang w:val="sq-AL"/>
        </w:rPr>
        <w:t>MBROJTJA</w:t>
      </w:r>
    </w:p>
    <w:p w:rsidR="00D838FA" w:rsidRPr="007B4CD3" w:rsidRDefault="00D838FA" w:rsidP="00502202">
      <w:pPr>
        <w:pStyle w:val="Paragrafi"/>
        <w:rPr>
          <w:spacing w:val="-4"/>
          <w:lang w:val="sq-AL"/>
        </w:rPr>
      </w:pPr>
      <w:r w:rsidRPr="007B4CD3">
        <w:rPr>
          <w:spacing w:val="-4"/>
          <w:lang w:val="sq-AL"/>
        </w:rPr>
        <w:t xml:space="preserve">1.  Synim </w:t>
      </w:r>
      <w:r w:rsidR="00287F57" w:rsidRPr="007B4CD3">
        <w:rPr>
          <w:spacing w:val="-4"/>
          <w:lang w:val="sq-AL"/>
        </w:rPr>
        <w:t>s</w:t>
      </w:r>
      <w:r w:rsidRPr="007B4CD3">
        <w:rPr>
          <w:spacing w:val="-4"/>
          <w:lang w:val="sq-AL"/>
        </w:rPr>
        <w:t>trategjik: Garantimi i identifikimit t</w:t>
      </w:r>
      <w:r w:rsidR="00287F57" w:rsidRPr="007B4CD3">
        <w:rPr>
          <w:spacing w:val="-4"/>
          <w:lang w:val="sq-AL"/>
        </w:rPr>
        <w:t>ë</w:t>
      </w:r>
      <w:r w:rsidRPr="007B4CD3">
        <w:rPr>
          <w:spacing w:val="-4"/>
          <w:lang w:val="sq-AL"/>
        </w:rPr>
        <w:t xml:space="preserve"> hershëm dhe referimit të të gjithë të miturve dhe të rriturve si viktima të mundshme trafikimi dhe viktimat e trafikut për qëllime shfrytëzimi, dhe referim i menjëhershëm pranë shërbimeve të duhura të asistencës, bazuar në nevojat individuale në përputhje me Procedurat Standarde të Veprimit (PSV-të) e miratuara</w:t>
      </w:r>
      <w:r w:rsidR="00287F57" w:rsidRPr="007B4CD3">
        <w:rPr>
          <w:spacing w:val="-4"/>
          <w:lang w:val="sq-AL"/>
        </w:rPr>
        <w:t>.</w:t>
      </w:r>
      <w:r w:rsidRPr="007B4CD3">
        <w:rPr>
          <w:spacing w:val="-4"/>
          <w:lang w:val="sq-AL"/>
        </w:rPr>
        <w:t xml:space="preserve">  </w:t>
      </w:r>
    </w:p>
    <w:p w:rsidR="00D838FA" w:rsidRPr="007B4CD3" w:rsidRDefault="003A39AC" w:rsidP="00502202">
      <w:pPr>
        <w:pStyle w:val="Paragrafi"/>
        <w:rPr>
          <w:spacing w:val="-4"/>
          <w:lang w:val="sq-AL"/>
        </w:rPr>
      </w:pPr>
      <w:r>
        <w:rPr>
          <w:spacing w:val="-4"/>
          <w:lang w:val="sq-AL"/>
        </w:rPr>
        <w:t>OBJEKTIVA SPECIFIKË</w:t>
      </w:r>
    </w:p>
    <w:p w:rsidR="00D838FA" w:rsidRDefault="00D838FA" w:rsidP="00502202">
      <w:pPr>
        <w:pStyle w:val="Paragrafi"/>
        <w:rPr>
          <w:spacing w:val="-4"/>
          <w:lang w:val="sq-AL"/>
        </w:rPr>
      </w:pPr>
      <w:r w:rsidRPr="007B4CD3">
        <w:rPr>
          <w:spacing w:val="-4"/>
          <w:lang w:val="sq-AL"/>
        </w:rPr>
        <w:t>1. (a) Rritja e funksionimit efikas të “Mekanizmit Kombëtar të Referimit” dhe shtrirja e tij në nivel qarku dhe bashkie (nëpërmjet grupeve vendore të koordinimit për marrjen e masave parandaluese) dhe identifikimin e personave të trafikuar në përputhje me standardet dhe PSV-të në zbatim</w:t>
      </w:r>
      <w:r w:rsidR="004D07B9">
        <w:rPr>
          <w:spacing w:val="-4"/>
          <w:lang w:val="sq-AL"/>
        </w:rPr>
        <w:t>.</w:t>
      </w:r>
      <w:r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 xml:space="preserve">1. (b) Forcimi i kapaciteteve të të gjitha strukturave/aktorëve të përfshirë në parandalimin, identifikimin, referimin dhe asistencën ndaj personave vulnerabël dhe personave të trafikuar, në përputhje me PSV për identifikimin dhe referimin. </w:t>
      </w:r>
    </w:p>
    <w:p w:rsidR="00D838FA" w:rsidRPr="007B4CD3" w:rsidRDefault="00844E53" w:rsidP="00502202">
      <w:pPr>
        <w:pStyle w:val="Paragrafi"/>
        <w:rPr>
          <w:spacing w:val="-4"/>
          <w:lang w:val="sq-AL"/>
        </w:rPr>
      </w:pPr>
      <w:r>
        <w:rPr>
          <w:spacing w:val="-4"/>
          <w:lang w:val="sq-AL"/>
        </w:rPr>
        <w:t>1.</w:t>
      </w:r>
      <w:r w:rsidR="00D838FA" w:rsidRPr="007B4CD3">
        <w:rPr>
          <w:spacing w:val="-4"/>
          <w:lang w:val="sq-AL"/>
        </w:rPr>
        <w:t xml:space="preserve">(c) Nxitja e zbatimit të PSV-ve për </w:t>
      </w:r>
      <w:r w:rsidR="00287F57" w:rsidRPr="007B4CD3">
        <w:rPr>
          <w:spacing w:val="-4"/>
          <w:lang w:val="sq-AL"/>
        </w:rPr>
        <w:t xml:space="preserve">identifikimin dhe referimin e viktimave </w:t>
      </w:r>
      <w:r w:rsidR="00D838FA" w:rsidRPr="007B4CD3">
        <w:rPr>
          <w:spacing w:val="-4"/>
          <w:lang w:val="sq-AL"/>
        </w:rPr>
        <w:t>të mundshme të trafikimit dhe viktimave të trafikimit nëpërmjet monitorimit dhe sigurimit të përshtatshmërisë së tyre nëpërmjet shqyrtimit të standardeve dhe PSV-ve.</w:t>
      </w:r>
    </w:p>
    <w:p w:rsidR="00D838FA" w:rsidRPr="007B4CD3" w:rsidRDefault="00844E53" w:rsidP="00502202">
      <w:pPr>
        <w:pStyle w:val="Paragrafi"/>
        <w:rPr>
          <w:spacing w:val="-4"/>
          <w:lang w:val="sq-AL"/>
        </w:rPr>
      </w:pPr>
      <w:r>
        <w:rPr>
          <w:spacing w:val="-4"/>
          <w:lang w:val="sq-AL"/>
        </w:rPr>
        <w:t>1.</w:t>
      </w:r>
      <w:r w:rsidR="00D838FA" w:rsidRPr="007B4CD3">
        <w:rPr>
          <w:spacing w:val="-4"/>
          <w:lang w:val="sq-AL"/>
        </w:rPr>
        <w:t>(d) Rritja e identifikimit dhe referimit të hershëm të të gjitha viktimave të trafikimit dhe viktimave të mundshme të trafikimit dhe për të gjitha format e shfrytëzimit brenda vendit, në kufi, jash</w:t>
      </w:r>
      <w:r w:rsidR="00287F57" w:rsidRPr="007B4CD3">
        <w:rPr>
          <w:spacing w:val="-4"/>
          <w:lang w:val="sq-AL"/>
        </w:rPr>
        <w:t>të vendit, si dhe rritja e vet</w:t>
      </w:r>
      <w:r w:rsidR="00D838FA" w:rsidRPr="007B4CD3">
        <w:rPr>
          <w:spacing w:val="-4"/>
          <w:lang w:val="sq-AL"/>
        </w:rPr>
        <w:t>identifikimit të personave të trafikuar.</w:t>
      </w:r>
    </w:p>
    <w:p w:rsidR="00D838FA" w:rsidRPr="007B4CD3" w:rsidRDefault="00D838FA" w:rsidP="00502202">
      <w:pPr>
        <w:pStyle w:val="Paragrafi"/>
        <w:rPr>
          <w:spacing w:val="-4"/>
          <w:lang w:val="sq-AL"/>
        </w:rPr>
      </w:pPr>
      <w:r w:rsidRPr="007B4CD3">
        <w:rPr>
          <w:spacing w:val="-4"/>
          <w:lang w:val="sq-AL"/>
        </w:rPr>
        <w:t xml:space="preserve">2.  Synim </w:t>
      </w:r>
      <w:r w:rsidR="00287F57" w:rsidRPr="007B4CD3">
        <w:rPr>
          <w:spacing w:val="-4"/>
          <w:lang w:val="sq-AL"/>
        </w:rPr>
        <w:t>s</w:t>
      </w:r>
      <w:r w:rsidRPr="007B4CD3">
        <w:rPr>
          <w:spacing w:val="-4"/>
          <w:lang w:val="sq-AL"/>
        </w:rPr>
        <w:t xml:space="preserve">trategjik: Garantimi i aksesit për asistencë gjithëpërfshirëse, mbrojtje dhe shërbime për të gjitha viktimat e mundshme të trafikimit dhe për të gjitha viktimat e trafikimit, sipas nevojave dhe preferencave individuale (në streha ose komunitet) dhe pavarësisht dëshirës së tyre për të bashkëpunuar me strukturat e zbatimit të ligjit   </w:t>
      </w:r>
    </w:p>
    <w:p w:rsidR="00D838FA" w:rsidRPr="007B4CD3" w:rsidRDefault="00287F57" w:rsidP="00502202">
      <w:pPr>
        <w:pStyle w:val="Paragrafi"/>
        <w:rPr>
          <w:spacing w:val="-4"/>
          <w:lang w:val="sq-AL"/>
        </w:rPr>
      </w:pPr>
      <w:r w:rsidRPr="007B4CD3">
        <w:rPr>
          <w:spacing w:val="-4"/>
          <w:lang w:val="sq-AL"/>
        </w:rPr>
        <w:t>OBJEKTIVA SPECIFIKË</w:t>
      </w:r>
      <w:r w:rsidR="00D838FA"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2. (a) Ofrimi i asistencës së menjëhershme, në momentin e identifikimit, për të gjithë VT dhe VMT, në përputhje me nevojat individuale që ata kanë</w:t>
      </w:r>
      <w:r w:rsidR="00287F57" w:rsidRPr="007B4CD3">
        <w:rPr>
          <w:spacing w:val="-4"/>
          <w:lang w:val="sq-AL"/>
        </w:rPr>
        <w:t>.</w:t>
      </w:r>
      <w:r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2. (b) Garantimi dhe qëndrueshmëria e ofrimit të shërbimeve gjithëpërfshirëse dhe të përshtatshme për viktimat e mundshme të trafikimit dhe viktimat e trafikimit në strehëza ose jashtë, përfshirë asistencë sociale, mjekësore, psikologjike dhe ligjore, si dhe garantimi i respektimit të procedurave kombëtare të përcaktuara dhe PSV-ve</w:t>
      </w:r>
      <w:r w:rsidR="00287F57" w:rsidRPr="007B4CD3">
        <w:rPr>
          <w:spacing w:val="-4"/>
          <w:lang w:val="sq-AL"/>
        </w:rPr>
        <w:t>.</w:t>
      </w:r>
      <w:r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2. (c) Garantimi i sigurisë fizike për të gjithë personat e trafikuar (VMT dhe VT)</w:t>
      </w:r>
      <w:r w:rsidR="00287F57" w:rsidRPr="007B4CD3">
        <w:rPr>
          <w:spacing w:val="-4"/>
          <w:lang w:val="sq-AL"/>
        </w:rPr>
        <w:t>.</w:t>
      </w:r>
    </w:p>
    <w:p w:rsidR="00D838FA" w:rsidRPr="007B4CD3" w:rsidRDefault="00D838FA" w:rsidP="00502202">
      <w:pPr>
        <w:pStyle w:val="Paragrafi"/>
        <w:rPr>
          <w:spacing w:val="-4"/>
          <w:lang w:val="sq-AL"/>
        </w:rPr>
      </w:pPr>
      <w:r w:rsidRPr="007B4CD3">
        <w:rPr>
          <w:spacing w:val="-4"/>
          <w:lang w:val="sq-AL"/>
        </w:rPr>
        <w:t xml:space="preserve">3.  Synim </w:t>
      </w:r>
      <w:r w:rsidR="00287F57" w:rsidRPr="007B4CD3">
        <w:rPr>
          <w:spacing w:val="-4"/>
          <w:lang w:val="sq-AL"/>
        </w:rPr>
        <w:t>s</w:t>
      </w:r>
      <w:r w:rsidRPr="007B4CD3">
        <w:rPr>
          <w:spacing w:val="-4"/>
          <w:lang w:val="sq-AL"/>
        </w:rPr>
        <w:t xml:space="preserve">trategjik: Nxitja e kthimit dhe </w:t>
      </w:r>
      <w:r w:rsidR="00AE6DCD" w:rsidRPr="007B4CD3">
        <w:rPr>
          <w:spacing w:val="-4"/>
          <w:lang w:val="sq-AL"/>
        </w:rPr>
        <w:t>riintegrim</w:t>
      </w:r>
      <w:r w:rsidRPr="007B4CD3">
        <w:rPr>
          <w:spacing w:val="-4"/>
          <w:lang w:val="sq-AL"/>
        </w:rPr>
        <w:t>it dhe përfshirjes sociale të të miturve dhe të rriturve si persona të trafikuar (VMT dhe VT) dhe ulja e rrezikut për personat e trafikuar për t</w:t>
      </w:r>
      <w:r w:rsidR="00287F57" w:rsidRPr="007B4CD3">
        <w:rPr>
          <w:spacing w:val="-4"/>
          <w:lang w:val="sq-AL"/>
        </w:rPr>
        <w:t>’u riviktimizuar dhe ri</w:t>
      </w:r>
      <w:r w:rsidRPr="007B4CD3">
        <w:rPr>
          <w:spacing w:val="-4"/>
          <w:lang w:val="sq-AL"/>
        </w:rPr>
        <w:t xml:space="preserve">trafikuar, ose që të kthehen në trafikues.  </w:t>
      </w:r>
    </w:p>
    <w:p w:rsidR="00D838FA" w:rsidRPr="007B4CD3" w:rsidRDefault="00287F57" w:rsidP="00502202">
      <w:pPr>
        <w:pStyle w:val="Paragrafi"/>
        <w:rPr>
          <w:spacing w:val="-4"/>
          <w:lang w:val="sq-AL"/>
        </w:rPr>
      </w:pPr>
      <w:r w:rsidRPr="007B4CD3">
        <w:rPr>
          <w:spacing w:val="-4"/>
          <w:lang w:val="sq-AL"/>
        </w:rPr>
        <w:t>OBJEKTIVA SPECIFIKË</w:t>
      </w:r>
    </w:p>
    <w:p w:rsidR="00D838FA" w:rsidRDefault="00D838FA" w:rsidP="00502202">
      <w:pPr>
        <w:pStyle w:val="Paragrafi"/>
        <w:rPr>
          <w:spacing w:val="-4"/>
          <w:lang w:val="sq-AL"/>
        </w:rPr>
      </w:pPr>
      <w:r w:rsidRPr="007B4CD3">
        <w:rPr>
          <w:spacing w:val="-4"/>
          <w:lang w:val="sq-AL"/>
        </w:rPr>
        <w:t>3. (a) Nxitja e kthimit v</w:t>
      </w:r>
      <w:r w:rsidR="00287F57" w:rsidRPr="007B4CD3">
        <w:rPr>
          <w:spacing w:val="-4"/>
          <w:lang w:val="sq-AL"/>
        </w:rPr>
        <w:t>ullnetar dhe ri</w:t>
      </w:r>
      <w:r w:rsidRPr="007B4CD3">
        <w:rPr>
          <w:spacing w:val="-4"/>
          <w:lang w:val="sq-AL"/>
        </w:rPr>
        <w:t>integrimit të VMT dhe VT shqiptarë nga jashtë; dhe kthimi i personave të huaj të trafikuar</w:t>
      </w:r>
      <w:r w:rsidR="00287F57" w:rsidRPr="007B4CD3">
        <w:rPr>
          <w:spacing w:val="-4"/>
          <w:lang w:val="sq-AL"/>
        </w:rPr>
        <w:t>;</w:t>
      </w:r>
    </w:p>
    <w:p w:rsidR="00D838FA" w:rsidRPr="007B4CD3" w:rsidRDefault="00D838FA" w:rsidP="00502202">
      <w:pPr>
        <w:pStyle w:val="Paragrafi"/>
        <w:rPr>
          <w:spacing w:val="-4"/>
          <w:lang w:val="sq-AL"/>
        </w:rPr>
      </w:pPr>
      <w:r w:rsidRPr="007B4CD3">
        <w:rPr>
          <w:spacing w:val="-4"/>
          <w:lang w:val="sq-AL"/>
        </w:rPr>
        <w:t>3. (b) Forcimi i programeve për dhënien e as</w:t>
      </w:r>
      <w:r w:rsidR="00287F57" w:rsidRPr="007B4CD3">
        <w:rPr>
          <w:spacing w:val="-4"/>
          <w:lang w:val="sq-AL"/>
        </w:rPr>
        <w:t>istencës afatgjatë me qëllim ri</w:t>
      </w:r>
      <w:r w:rsidRPr="007B4CD3">
        <w:rPr>
          <w:spacing w:val="-4"/>
          <w:lang w:val="sq-AL"/>
        </w:rPr>
        <w:t>integrimin dhe përfshirjen shoqërore të të rriturve dhe të miturve që janë VMT dhe VT, në përputhje me nevojat individuale dhe me PSV-të</w:t>
      </w:r>
      <w:r w:rsidR="00287F57" w:rsidRPr="007B4CD3">
        <w:rPr>
          <w:spacing w:val="-4"/>
          <w:lang w:val="sq-AL"/>
        </w:rPr>
        <w:t>;</w:t>
      </w:r>
      <w:r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 xml:space="preserve">3. (c) Rritja e zbatimit të PSV-ve për kthimin vullnetar dhe </w:t>
      </w:r>
      <w:r w:rsidR="00AE6DCD" w:rsidRPr="007B4CD3">
        <w:rPr>
          <w:spacing w:val="-4"/>
          <w:lang w:val="sq-AL"/>
        </w:rPr>
        <w:t>riintegrim</w:t>
      </w:r>
      <w:r w:rsidRPr="007B4CD3">
        <w:rPr>
          <w:spacing w:val="-4"/>
          <w:lang w:val="sq-AL"/>
        </w:rPr>
        <w:t>in/përfshirjen sociale të viktimave të mundshme të trafikimit dhe viktimave të trafikimit nëpërmjet monitorimit (në përputhje me MKR/PSV për monitorimin e identifikimit dhe referimit)</w:t>
      </w:r>
      <w:r w:rsidR="00287F57" w:rsidRPr="007B4CD3">
        <w:rPr>
          <w:spacing w:val="-4"/>
          <w:lang w:val="sq-AL"/>
        </w:rPr>
        <w:t>.</w:t>
      </w:r>
      <w:r w:rsidRPr="007B4CD3">
        <w:rPr>
          <w:spacing w:val="-4"/>
          <w:lang w:val="sq-AL"/>
        </w:rPr>
        <w:t xml:space="preserve">  </w:t>
      </w:r>
    </w:p>
    <w:p w:rsidR="00D838FA" w:rsidRPr="007B4CD3" w:rsidRDefault="00287F57" w:rsidP="00502202">
      <w:pPr>
        <w:pStyle w:val="Paragrafi"/>
        <w:rPr>
          <w:spacing w:val="-4"/>
          <w:lang w:val="sq-AL"/>
        </w:rPr>
      </w:pPr>
      <w:r w:rsidRPr="007B4CD3">
        <w:rPr>
          <w:spacing w:val="-4"/>
          <w:lang w:val="sq-AL"/>
        </w:rPr>
        <w:t>3. PARANDALIMI</w:t>
      </w:r>
      <w:r w:rsidR="00D838FA"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 xml:space="preserve">1. Synim </w:t>
      </w:r>
      <w:r w:rsidR="00287F57" w:rsidRPr="007B4CD3">
        <w:rPr>
          <w:spacing w:val="-4"/>
          <w:lang w:val="sq-AL"/>
        </w:rPr>
        <w:t>s</w:t>
      </w:r>
      <w:r w:rsidRPr="007B4CD3">
        <w:rPr>
          <w:spacing w:val="-4"/>
          <w:lang w:val="sq-AL"/>
        </w:rPr>
        <w:t>trategjik: Rritja e ndërgjegjësimit publik mbi të gjitha format e trafikimit të personave (trafikimi i brendshëm, shfrytëzimi i punës, lypja nga fëmijët, etj</w:t>
      </w:r>
      <w:r w:rsidR="00287F57" w:rsidRPr="007B4CD3">
        <w:rPr>
          <w:spacing w:val="-4"/>
          <w:lang w:val="sq-AL"/>
        </w:rPr>
        <w:t>.</w:t>
      </w:r>
      <w:r w:rsidRPr="007B4CD3">
        <w:rPr>
          <w:spacing w:val="-4"/>
          <w:lang w:val="sq-AL"/>
        </w:rPr>
        <w:t>) si dhe pasojat e tij</w:t>
      </w:r>
      <w:r w:rsidR="00287F57" w:rsidRPr="007B4CD3">
        <w:rPr>
          <w:spacing w:val="-4"/>
          <w:lang w:val="sq-AL"/>
        </w:rPr>
        <w:t>.</w:t>
      </w:r>
      <w:r w:rsidRPr="007B4CD3">
        <w:rPr>
          <w:spacing w:val="-4"/>
          <w:lang w:val="sq-AL"/>
        </w:rPr>
        <w:t xml:space="preserve">  </w:t>
      </w:r>
    </w:p>
    <w:p w:rsidR="00D838FA" w:rsidRPr="007B4CD3" w:rsidRDefault="003A39AC" w:rsidP="00502202">
      <w:pPr>
        <w:pStyle w:val="Paragrafi"/>
        <w:rPr>
          <w:spacing w:val="-4"/>
          <w:lang w:val="sq-AL"/>
        </w:rPr>
      </w:pPr>
      <w:r>
        <w:rPr>
          <w:spacing w:val="-4"/>
          <w:lang w:val="sq-AL"/>
        </w:rPr>
        <w:t>OBJEKTIVA SPECIFIKË</w:t>
      </w:r>
    </w:p>
    <w:p w:rsidR="00D838FA" w:rsidRPr="007B4CD3" w:rsidRDefault="00D838FA" w:rsidP="00287F57">
      <w:pPr>
        <w:pStyle w:val="Paragrafi"/>
        <w:rPr>
          <w:spacing w:val="-4"/>
          <w:lang w:val="sq-AL"/>
        </w:rPr>
      </w:pPr>
      <w:r w:rsidRPr="007B4CD3">
        <w:rPr>
          <w:spacing w:val="-4"/>
          <w:lang w:val="sq-AL"/>
        </w:rPr>
        <w:t>1. (a) Rritja e ndërgjegjësimit mbi trafikimin e personave dhe pasojat e tij mes popullsisë në përgjithësi, si dhe rritja e rolit të medias në parandalimin e trafikimit nëpërmjet ndërgjegjësimit publik</w:t>
      </w:r>
      <w:r w:rsidR="00287F57" w:rsidRPr="007B4CD3">
        <w:rPr>
          <w:spacing w:val="-4"/>
          <w:lang w:val="sq-AL"/>
        </w:rPr>
        <w:t>;</w:t>
      </w:r>
      <w:r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1. (b) Rritja e ndërgjegjësimit mbi trafikimin e personave dhe pasojat/rreziqet e tij, tek grupet e identifikuara si “në rrezik”</w:t>
      </w:r>
      <w:r w:rsidR="00287F57" w:rsidRPr="007B4CD3">
        <w:rPr>
          <w:spacing w:val="-4"/>
          <w:lang w:val="sq-AL"/>
        </w:rPr>
        <w:t>;</w:t>
      </w:r>
    </w:p>
    <w:p w:rsidR="00D838FA" w:rsidRPr="007B4CD3" w:rsidRDefault="00D838FA" w:rsidP="00502202">
      <w:pPr>
        <w:pStyle w:val="Paragrafi"/>
        <w:rPr>
          <w:spacing w:val="-4"/>
          <w:lang w:val="sq-AL"/>
        </w:rPr>
      </w:pPr>
      <w:r w:rsidRPr="007B4CD3">
        <w:rPr>
          <w:spacing w:val="-4"/>
          <w:lang w:val="sq-AL"/>
        </w:rPr>
        <w:t>1. (c) Përmirësimi i ndërgjegjësimit të fëmijëve dhe të rinjve mbi trafikimin dhe rreziqet/pasojat e tij</w:t>
      </w:r>
      <w:r w:rsidR="00287F57" w:rsidRPr="007B4CD3">
        <w:rPr>
          <w:spacing w:val="-4"/>
          <w:lang w:val="sq-AL"/>
        </w:rPr>
        <w:t>;</w:t>
      </w:r>
      <w:r w:rsidRPr="007B4CD3">
        <w:rPr>
          <w:spacing w:val="-4"/>
          <w:lang w:val="sq-AL"/>
        </w:rPr>
        <w:t xml:space="preserve">  </w:t>
      </w:r>
    </w:p>
    <w:p w:rsidR="00D838FA" w:rsidRPr="007B4CD3" w:rsidRDefault="004D07B9" w:rsidP="00502202">
      <w:pPr>
        <w:pStyle w:val="Paragrafi"/>
        <w:rPr>
          <w:spacing w:val="-4"/>
          <w:lang w:val="sq-AL"/>
        </w:rPr>
      </w:pPr>
      <w:r>
        <w:rPr>
          <w:spacing w:val="-4"/>
          <w:lang w:val="sq-AL"/>
        </w:rPr>
        <w:t>1.</w:t>
      </w:r>
      <w:r w:rsidR="00D838FA" w:rsidRPr="007B4CD3">
        <w:rPr>
          <w:spacing w:val="-4"/>
          <w:lang w:val="sq-AL"/>
        </w:rPr>
        <w:t>(d) Rritja e ndërgjegjësimi</w:t>
      </w:r>
      <w:r w:rsidR="00287F57" w:rsidRPr="007B4CD3">
        <w:rPr>
          <w:spacing w:val="-4"/>
          <w:lang w:val="sq-AL"/>
        </w:rPr>
        <w:t>t të aktorëve shtetërorë dhe jo</w:t>
      </w:r>
      <w:r w:rsidR="00D838FA" w:rsidRPr="007B4CD3">
        <w:rPr>
          <w:spacing w:val="-4"/>
          <w:lang w:val="sq-AL"/>
        </w:rPr>
        <w:t xml:space="preserve">shtetërorë që punojnë me grupet “në rrezik”, përfshirë punonjësit e shëndetit publik mbi kontributin e specialistëve të shëndetit në lidhje me identifikimin fillestar, asistencën shëndetësore dhe referimin e VT/VMT; si dhe klientët/shfrytëzuesit e mundshëm. </w:t>
      </w:r>
    </w:p>
    <w:p w:rsidR="00D838FA" w:rsidRPr="007B4CD3" w:rsidRDefault="00D838FA" w:rsidP="00502202">
      <w:pPr>
        <w:pStyle w:val="Paragrafi"/>
        <w:rPr>
          <w:spacing w:val="-4"/>
          <w:lang w:val="sq-AL"/>
        </w:rPr>
      </w:pPr>
      <w:r w:rsidRPr="007B4CD3">
        <w:rPr>
          <w:spacing w:val="-4"/>
          <w:lang w:val="sq-AL"/>
        </w:rPr>
        <w:t xml:space="preserve">2.  Synim </w:t>
      </w:r>
      <w:r w:rsidR="00287F57" w:rsidRPr="007B4CD3">
        <w:rPr>
          <w:spacing w:val="-4"/>
          <w:lang w:val="sq-AL"/>
        </w:rPr>
        <w:t>s</w:t>
      </w:r>
      <w:r w:rsidRPr="007B4CD3">
        <w:rPr>
          <w:spacing w:val="-4"/>
          <w:lang w:val="sq-AL"/>
        </w:rPr>
        <w:t>trategjik: Ulja e c</w:t>
      </w:r>
      <w:r w:rsidR="00287F57" w:rsidRPr="007B4CD3">
        <w:rPr>
          <w:spacing w:val="-4"/>
          <w:lang w:val="sq-AL"/>
        </w:rPr>
        <w:t>e</w:t>
      </w:r>
      <w:r w:rsidRPr="007B4CD3">
        <w:rPr>
          <w:spacing w:val="-4"/>
          <w:lang w:val="sq-AL"/>
        </w:rPr>
        <w:t xml:space="preserve">nueshmërisë nga trafikimi i personave </w:t>
      </w:r>
    </w:p>
    <w:p w:rsidR="00D838FA" w:rsidRPr="007B4CD3" w:rsidRDefault="00287F57" w:rsidP="00502202">
      <w:pPr>
        <w:pStyle w:val="Paragrafi"/>
        <w:rPr>
          <w:spacing w:val="-4"/>
          <w:lang w:val="sq-AL"/>
        </w:rPr>
      </w:pPr>
      <w:r w:rsidRPr="007B4CD3">
        <w:rPr>
          <w:spacing w:val="-4"/>
          <w:lang w:val="sq-AL"/>
        </w:rPr>
        <w:t>OBJEKTIVA SPECIFIKË</w:t>
      </w:r>
    </w:p>
    <w:p w:rsidR="00D838FA" w:rsidRPr="007B4CD3" w:rsidRDefault="00D838FA" w:rsidP="00502202">
      <w:pPr>
        <w:pStyle w:val="Paragrafi"/>
        <w:rPr>
          <w:spacing w:val="-4"/>
          <w:lang w:val="sq-AL"/>
        </w:rPr>
      </w:pPr>
      <w:r w:rsidRPr="007B4CD3">
        <w:rPr>
          <w:spacing w:val="-4"/>
          <w:lang w:val="sq-AL"/>
        </w:rPr>
        <w:t>2. (a) Rritja e mundësive ekonomike dhe mundësive të tjera fitimprurëse për grupet e viktimave të mundshme (</w:t>
      </w:r>
      <w:r w:rsidR="00287F57" w:rsidRPr="007B4CD3">
        <w:rPr>
          <w:i/>
          <w:spacing w:val="-4"/>
          <w:lang w:val="sq-AL"/>
        </w:rPr>
        <w:t>s</w:t>
      </w:r>
      <w:r w:rsidRPr="007B4CD3">
        <w:rPr>
          <w:i/>
          <w:spacing w:val="-4"/>
          <w:lang w:val="sq-AL"/>
        </w:rPr>
        <w:t>hih Strategjinë e Përfshirjes Sociale</w:t>
      </w:r>
      <w:r w:rsidRPr="007B4CD3">
        <w:rPr>
          <w:spacing w:val="-4"/>
          <w:lang w:val="sq-AL"/>
        </w:rPr>
        <w:t>)</w:t>
      </w:r>
      <w:r w:rsidR="00287F57" w:rsidRPr="007B4CD3">
        <w:rPr>
          <w:spacing w:val="-4"/>
          <w:lang w:val="sq-AL"/>
        </w:rPr>
        <w:t>;</w:t>
      </w:r>
    </w:p>
    <w:p w:rsidR="00D838FA" w:rsidRPr="007B4CD3" w:rsidRDefault="004E3916" w:rsidP="00502202">
      <w:pPr>
        <w:pStyle w:val="Paragrafi"/>
        <w:rPr>
          <w:spacing w:val="-4"/>
          <w:lang w:val="sq-AL"/>
        </w:rPr>
      </w:pPr>
      <w:r>
        <w:rPr>
          <w:spacing w:val="-4"/>
          <w:lang w:val="sq-AL"/>
        </w:rPr>
        <w:t xml:space="preserve">2. </w:t>
      </w:r>
      <w:r w:rsidR="00D838FA" w:rsidRPr="007B4CD3">
        <w:rPr>
          <w:spacing w:val="-4"/>
          <w:lang w:val="sq-AL"/>
        </w:rPr>
        <w:t>(b) Përmirësimi i përfshirjes sociale të grupeve të viktimave të mundshme</w:t>
      </w:r>
      <w:r w:rsidR="00287F57" w:rsidRPr="007B4CD3">
        <w:rPr>
          <w:spacing w:val="-4"/>
          <w:lang w:val="sq-AL"/>
        </w:rPr>
        <w:t>.</w:t>
      </w:r>
    </w:p>
    <w:p w:rsidR="00D838FA" w:rsidRDefault="00D838FA" w:rsidP="00502202">
      <w:pPr>
        <w:pStyle w:val="Paragrafi"/>
        <w:rPr>
          <w:spacing w:val="-4"/>
          <w:lang w:val="sq-AL"/>
        </w:rPr>
      </w:pPr>
      <w:r w:rsidRPr="007B4CD3">
        <w:rPr>
          <w:spacing w:val="-4"/>
          <w:lang w:val="sq-AL"/>
        </w:rPr>
        <w:t xml:space="preserve">3. Synim </w:t>
      </w:r>
      <w:r w:rsidR="00287F57" w:rsidRPr="007B4CD3">
        <w:rPr>
          <w:spacing w:val="-4"/>
          <w:lang w:val="sq-AL"/>
        </w:rPr>
        <w:t>s</w:t>
      </w:r>
      <w:r w:rsidRPr="007B4CD3">
        <w:rPr>
          <w:spacing w:val="-4"/>
          <w:lang w:val="sq-AL"/>
        </w:rPr>
        <w:t>trategjik: Garantimi i mekanizmave parandalues dhe mbrojtës si dhe dhënia e ndihmës në nivel bashkie, duke iu shërbyer grupeve/personave viktima të mundshme si dhe viktimave dhe viktimave të mundshme të trafikimit</w:t>
      </w:r>
      <w:r w:rsidR="00287F57" w:rsidRPr="007B4CD3">
        <w:rPr>
          <w:spacing w:val="-4"/>
          <w:lang w:val="sq-AL"/>
        </w:rPr>
        <w:t>.</w:t>
      </w:r>
    </w:p>
    <w:p w:rsidR="004D07B9" w:rsidRPr="007B4CD3" w:rsidRDefault="004D07B9" w:rsidP="00502202">
      <w:pPr>
        <w:pStyle w:val="Paragrafi"/>
        <w:rPr>
          <w:spacing w:val="-4"/>
          <w:lang w:val="sq-AL"/>
        </w:rPr>
      </w:pPr>
    </w:p>
    <w:p w:rsidR="00D838FA" w:rsidRPr="007B4CD3" w:rsidRDefault="00D838FA" w:rsidP="00502202">
      <w:pPr>
        <w:pStyle w:val="Paragrafi"/>
        <w:rPr>
          <w:spacing w:val="-4"/>
          <w:lang w:val="sq-AL"/>
        </w:rPr>
      </w:pPr>
      <w:r w:rsidRPr="007B4CD3">
        <w:rPr>
          <w:spacing w:val="-4"/>
          <w:lang w:val="sq-AL"/>
        </w:rPr>
        <w:t>OBJEKTIVA SPECIFIKË</w:t>
      </w:r>
    </w:p>
    <w:p w:rsidR="00D838FA" w:rsidRPr="007B4CD3" w:rsidRDefault="00D838FA" w:rsidP="00502202">
      <w:pPr>
        <w:pStyle w:val="Paragrafi"/>
        <w:rPr>
          <w:spacing w:val="-4"/>
          <w:lang w:val="sq-AL"/>
        </w:rPr>
      </w:pPr>
      <w:r w:rsidRPr="007B4CD3">
        <w:rPr>
          <w:spacing w:val="-4"/>
          <w:lang w:val="sq-AL"/>
        </w:rPr>
        <w:t>3. (a) Krijimi/forcimi i një mekanizmi funksional në nivelin vendor për parandalimin (identifikimin e personave viktima të mundshme, si dhe ndërhyrjet parandaluese dhe mbështetëse), si dhe identifikimin, referimin dhe dhënien e ndihmës ndaj personave të trafikuar</w:t>
      </w:r>
      <w:r w:rsidR="00287F57" w:rsidRPr="007B4CD3">
        <w:rPr>
          <w:spacing w:val="-4"/>
          <w:lang w:val="sq-AL"/>
        </w:rPr>
        <w:t>;</w:t>
      </w:r>
    </w:p>
    <w:p w:rsidR="00D838FA" w:rsidRPr="007B4CD3" w:rsidRDefault="00D838FA" w:rsidP="00502202">
      <w:pPr>
        <w:pStyle w:val="Paragrafi"/>
        <w:rPr>
          <w:spacing w:val="-4"/>
          <w:lang w:val="sq-AL"/>
        </w:rPr>
      </w:pPr>
      <w:r w:rsidRPr="007B4CD3">
        <w:rPr>
          <w:spacing w:val="-4"/>
          <w:lang w:val="sq-AL"/>
        </w:rPr>
        <w:t>3. (b) Garantimi i shërbimeve psiko-sociale, ligjore, shëndetësore dhe mbështetjes së përshtatshme për viktimat e mundshme dhe grupet/personat e trafikuar, për riintegrimin e tyre në shoqëri, duke përfshirë shërbime për parandalimin e krizave, si lehtësimi i përdorimit të shërbimeve sociale, ndihma sociale, strehimi, aftësimi për jetën, shpërndarja e informacionit tek grupet dhe personat në nevojë</w:t>
      </w:r>
      <w:r w:rsidR="00287F57" w:rsidRPr="007B4CD3">
        <w:rPr>
          <w:spacing w:val="-4"/>
          <w:lang w:val="sq-AL"/>
        </w:rPr>
        <w:t>;</w:t>
      </w:r>
    </w:p>
    <w:p w:rsidR="00D838FA" w:rsidRPr="007B4CD3" w:rsidRDefault="00D838FA" w:rsidP="00502202">
      <w:pPr>
        <w:pStyle w:val="Paragrafi"/>
        <w:rPr>
          <w:spacing w:val="-4"/>
          <w:lang w:val="sq-AL"/>
        </w:rPr>
      </w:pPr>
      <w:r w:rsidRPr="007B4CD3">
        <w:rPr>
          <w:spacing w:val="-4"/>
          <w:lang w:val="sq-AL"/>
        </w:rPr>
        <w:t xml:space="preserve">4. Synim </w:t>
      </w:r>
      <w:r w:rsidR="00287F57" w:rsidRPr="007B4CD3">
        <w:rPr>
          <w:spacing w:val="-4"/>
          <w:lang w:val="sq-AL"/>
        </w:rPr>
        <w:t>s</w:t>
      </w:r>
      <w:r w:rsidRPr="007B4CD3">
        <w:rPr>
          <w:spacing w:val="-4"/>
          <w:lang w:val="sq-AL"/>
        </w:rPr>
        <w:t>trategjik: Shkurajimi i trafikimit të mundshëm të personave dhe eliminimi i situatave aktuale të trafikimit shfrytëzues nëpërmjet masave administrative</w:t>
      </w:r>
      <w:r w:rsidR="00287F57" w:rsidRPr="007B4CD3">
        <w:rPr>
          <w:spacing w:val="-4"/>
          <w:lang w:val="sq-AL"/>
        </w:rPr>
        <w:t>.</w:t>
      </w:r>
    </w:p>
    <w:p w:rsidR="00D838FA" w:rsidRPr="007B4CD3" w:rsidRDefault="00287F57" w:rsidP="00502202">
      <w:pPr>
        <w:pStyle w:val="Paragrafi"/>
        <w:rPr>
          <w:spacing w:val="-4"/>
          <w:lang w:val="sq-AL"/>
        </w:rPr>
      </w:pPr>
      <w:r w:rsidRPr="007B4CD3">
        <w:rPr>
          <w:spacing w:val="-4"/>
          <w:lang w:val="sq-AL"/>
        </w:rPr>
        <w:t>OBJEKTIVA SPECIFIKË</w:t>
      </w:r>
    </w:p>
    <w:p w:rsidR="00D838FA" w:rsidRPr="007B4CD3" w:rsidRDefault="00D838FA" w:rsidP="00502202">
      <w:pPr>
        <w:pStyle w:val="Paragrafi"/>
        <w:rPr>
          <w:spacing w:val="-4"/>
          <w:lang w:val="sq-AL"/>
        </w:rPr>
      </w:pPr>
      <w:r w:rsidRPr="007B4CD3">
        <w:rPr>
          <w:spacing w:val="-4"/>
          <w:lang w:val="sq-AL"/>
        </w:rPr>
        <w:t>4. (a) Sigurimi i normimit dhe monitorimit të të gjithë sektorëve të shoqërisë që mund të ndikohen nga trafikimi, si dhe parandalimi/identifikimi nëpërmjet masave në kufi</w:t>
      </w:r>
      <w:r w:rsidR="00287F57" w:rsidRPr="007B4CD3">
        <w:rPr>
          <w:spacing w:val="-4"/>
          <w:lang w:val="sq-AL"/>
        </w:rPr>
        <w:t>;</w:t>
      </w:r>
      <w:r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 xml:space="preserve">4. (b) Detyrimi i zbatimit të kërkesave për regjistrim në </w:t>
      </w:r>
      <w:r w:rsidR="00287F57" w:rsidRPr="007B4CD3">
        <w:rPr>
          <w:spacing w:val="-4"/>
          <w:lang w:val="sq-AL"/>
        </w:rPr>
        <w:t xml:space="preserve">gjendjen civile </w:t>
      </w:r>
      <w:r w:rsidRPr="007B4CD3">
        <w:rPr>
          <w:spacing w:val="-4"/>
          <w:lang w:val="sq-AL"/>
        </w:rPr>
        <w:t>(dokumentacioni i ligjshëm për lindjet, shtetësinë dhe martesën) në mënyrë që të lehtësohet përfshirja sociale dhe përfshirja në sistemin arsimor.</w:t>
      </w:r>
    </w:p>
    <w:p w:rsidR="00D838FA" w:rsidRPr="007B4CD3" w:rsidRDefault="00D838FA" w:rsidP="00502202">
      <w:pPr>
        <w:pStyle w:val="Paragrafi"/>
        <w:rPr>
          <w:spacing w:val="-4"/>
          <w:lang w:val="sq-AL"/>
        </w:rPr>
      </w:pPr>
      <w:r w:rsidRPr="007B4CD3">
        <w:rPr>
          <w:spacing w:val="-4"/>
          <w:lang w:val="sq-AL"/>
        </w:rPr>
        <w:t>4.</w:t>
      </w:r>
      <w:r w:rsidR="00287F57" w:rsidRPr="007B4CD3">
        <w:rPr>
          <w:spacing w:val="-4"/>
          <w:lang w:val="sq-AL"/>
        </w:rPr>
        <w:t xml:space="preserve"> BASHKËRENDIMI</w:t>
      </w:r>
    </w:p>
    <w:p w:rsidR="00D838FA" w:rsidRPr="007B4CD3" w:rsidRDefault="00D838FA" w:rsidP="00502202">
      <w:pPr>
        <w:pStyle w:val="Paragrafi"/>
        <w:rPr>
          <w:spacing w:val="-4"/>
          <w:lang w:val="sq-AL"/>
        </w:rPr>
      </w:pPr>
      <w:r w:rsidRPr="007B4CD3">
        <w:rPr>
          <w:spacing w:val="-4"/>
          <w:lang w:val="sq-AL"/>
        </w:rPr>
        <w:t xml:space="preserve">1.  Synim </w:t>
      </w:r>
      <w:r w:rsidR="00287F57" w:rsidRPr="007B4CD3">
        <w:rPr>
          <w:spacing w:val="-4"/>
          <w:lang w:val="sq-AL"/>
        </w:rPr>
        <w:t>s</w:t>
      </w:r>
      <w:r w:rsidRPr="007B4CD3">
        <w:rPr>
          <w:spacing w:val="-4"/>
          <w:lang w:val="sq-AL"/>
        </w:rPr>
        <w:t>trategjik: Bashkërendimi i të gjitha masave antitrafik dhe bashkëpunimi i frytshëm mes të gjithë aktorëve të përfshirë në luftën kundër trafikimit në Shqipëri dhe veçanërisht me Mekanizmin e Dhunës në familje dhe Mekanizmin e Dhunës ndaj Fëmijëve</w:t>
      </w:r>
      <w:r w:rsidR="00287F57" w:rsidRPr="007B4CD3">
        <w:rPr>
          <w:spacing w:val="-4"/>
          <w:lang w:val="sq-AL"/>
        </w:rPr>
        <w:t>.</w:t>
      </w:r>
    </w:p>
    <w:p w:rsidR="00D838FA" w:rsidRPr="007B4CD3" w:rsidRDefault="00287F57" w:rsidP="00502202">
      <w:pPr>
        <w:pStyle w:val="Paragrafi"/>
        <w:rPr>
          <w:spacing w:val="-4"/>
          <w:lang w:val="sq-AL"/>
        </w:rPr>
      </w:pPr>
      <w:r w:rsidRPr="007B4CD3">
        <w:rPr>
          <w:spacing w:val="-4"/>
          <w:lang w:val="sq-AL"/>
        </w:rPr>
        <w:t>OBJEKTIVA SPECIFIKË</w:t>
      </w:r>
    </w:p>
    <w:p w:rsidR="00D838FA" w:rsidRPr="007B4CD3" w:rsidRDefault="00D838FA" w:rsidP="00502202">
      <w:pPr>
        <w:pStyle w:val="Paragrafi"/>
        <w:rPr>
          <w:spacing w:val="-4"/>
          <w:lang w:val="sq-AL"/>
        </w:rPr>
      </w:pPr>
      <w:r w:rsidRPr="007B4CD3">
        <w:rPr>
          <w:spacing w:val="-4"/>
          <w:lang w:val="sq-AL"/>
        </w:rPr>
        <w:t>1. (a) Garantim i mbikëqyrjes së vazhdueshme të të gjithë aktorëve të përfshirë në luftën kundër trafikimit të personave dhe i projekteve/masave të marra në vend, si dhe nxitja e shkëmbimit të informacionit mes të gjitha organizatave partnere, shtetërore dhe joshtetërore</w:t>
      </w:r>
      <w:r w:rsidR="00287F57" w:rsidRPr="007B4CD3">
        <w:rPr>
          <w:spacing w:val="-4"/>
          <w:lang w:val="sq-AL"/>
        </w:rPr>
        <w:t>;</w:t>
      </w:r>
      <w:r w:rsidRPr="007B4CD3">
        <w:rPr>
          <w:spacing w:val="-4"/>
          <w:lang w:val="sq-AL"/>
        </w:rPr>
        <w:t xml:space="preserve">  </w:t>
      </w:r>
    </w:p>
    <w:p w:rsidR="00D838FA" w:rsidRPr="004D07B9" w:rsidRDefault="004D07B9" w:rsidP="00502202">
      <w:pPr>
        <w:pStyle w:val="Paragrafi"/>
        <w:rPr>
          <w:lang w:val="sq-AL"/>
        </w:rPr>
      </w:pPr>
      <w:r>
        <w:rPr>
          <w:spacing w:val="-4"/>
          <w:lang w:val="sq-AL"/>
        </w:rPr>
        <w:t>1.</w:t>
      </w:r>
      <w:r w:rsidR="00D838FA" w:rsidRPr="007B4CD3">
        <w:rPr>
          <w:spacing w:val="-4"/>
          <w:lang w:val="sq-AL"/>
        </w:rPr>
        <w:t xml:space="preserve">(b) Funksionimi efikas i kuadrit bashkërendues dhe bashkëpunues për të mundësuar përcaktimin e politikave dhe standardeve, monitorimin dhe shqyrtimin, si dhe mekanizma efikas menaxhimi çështjesh për identifikimin, referimin, mbrojtjen, ndihmën, </w:t>
      </w:r>
      <w:r w:rsidR="00D838FA" w:rsidRPr="004D07B9">
        <w:rPr>
          <w:lang w:val="sq-AL"/>
        </w:rPr>
        <w:t xml:space="preserve">integrimin dhe </w:t>
      </w:r>
      <w:r w:rsidR="00AE6DCD" w:rsidRPr="004D07B9">
        <w:rPr>
          <w:lang w:val="sq-AL"/>
        </w:rPr>
        <w:t>riintegrim</w:t>
      </w:r>
      <w:r w:rsidR="00D838FA" w:rsidRPr="004D07B9">
        <w:rPr>
          <w:lang w:val="sq-AL"/>
        </w:rPr>
        <w:t>in e personave të trafikuar (viktima dhe viktima të mundshme të trafikimit) nëpërmjet Mekanizmit Kombëtar të Referimit (MKR), duke qartësuar rolet dhe përgjegjësitë përkatëse, si dhe ndarjen e detyrave dhe mekanizmat e bashkëpunimit dhe bashkëveprimit mes të gjithë aktorëve në nivel kombëtar, rajonal dhe vendor, si dhe duke forcuar kapacitetet e organeve bashkërenduese</w:t>
      </w:r>
      <w:r w:rsidR="00287F57" w:rsidRPr="004D07B9">
        <w:rPr>
          <w:lang w:val="sq-AL"/>
        </w:rPr>
        <w:t>;</w:t>
      </w:r>
    </w:p>
    <w:p w:rsidR="00D838FA" w:rsidRPr="004D07B9" w:rsidRDefault="00D838FA" w:rsidP="00502202">
      <w:pPr>
        <w:pStyle w:val="Paragrafi"/>
        <w:rPr>
          <w:lang w:val="sq-AL"/>
        </w:rPr>
      </w:pPr>
      <w:r w:rsidRPr="004D07B9">
        <w:rPr>
          <w:lang w:val="sq-AL"/>
        </w:rPr>
        <w:t>1. (c) Forcimi i luftës antitrafik në nivel rajonal dhe në nivel bashkie</w:t>
      </w:r>
      <w:r w:rsidR="00287F57" w:rsidRPr="004D07B9">
        <w:rPr>
          <w:lang w:val="sq-AL"/>
        </w:rPr>
        <w:t>;</w:t>
      </w:r>
      <w:r w:rsidRPr="004D07B9">
        <w:rPr>
          <w:lang w:val="sq-AL"/>
        </w:rPr>
        <w:t xml:space="preserve"> </w:t>
      </w:r>
    </w:p>
    <w:p w:rsidR="00D838FA" w:rsidRPr="004D07B9" w:rsidRDefault="00D838FA" w:rsidP="00502202">
      <w:pPr>
        <w:pStyle w:val="Paragrafi"/>
        <w:rPr>
          <w:lang w:val="sq-AL"/>
        </w:rPr>
      </w:pPr>
      <w:r w:rsidRPr="004D07B9">
        <w:rPr>
          <w:lang w:val="sq-AL"/>
        </w:rPr>
        <w:t xml:space="preserve">1. (d) Ndërgjegjësimi i të gjithë vendit mbi Strategjinë Antitrafik dhe Planin Kombëtar të Veprimit, si dhe garantimi që rolet dhe përgjegjësitë përkatëse të jenë kuptuar qartë dhe të nxisin zbatimin e strategjisë/planit kombëtar të veprimit.   </w:t>
      </w:r>
    </w:p>
    <w:p w:rsidR="00D838FA" w:rsidRPr="004D07B9" w:rsidRDefault="004D07B9" w:rsidP="00502202">
      <w:pPr>
        <w:pStyle w:val="Paragrafi"/>
        <w:rPr>
          <w:lang w:val="sq-AL"/>
        </w:rPr>
      </w:pPr>
      <w:r>
        <w:rPr>
          <w:lang w:val="sq-AL"/>
        </w:rPr>
        <w:t xml:space="preserve">2. </w:t>
      </w:r>
      <w:r w:rsidR="00D838FA" w:rsidRPr="004D07B9">
        <w:rPr>
          <w:lang w:val="sq-AL"/>
        </w:rPr>
        <w:t xml:space="preserve">Synim </w:t>
      </w:r>
      <w:r w:rsidR="00287F57" w:rsidRPr="004D07B9">
        <w:rPr>
          <w:lang w:val="sq-AL"/>
        </w:rPr>
        <w:t>s</w:t>
      </w:r>
      <w:r w:rsidR="00D838FA" w:rsidRPr="004D07B9">
        <w:rPr>
          <w:lang w:val="sq-AL"/>
        </w:rPr>
        <w:t xml:space="preserve">trategjik: Garantimi që i gjithë informacioni dhe të dhënat e nevojshme për vlerësimin e trafikimit të personave dhe për luftën dhe parandalimin e suksesshëm të tij ekziston, është i përdorshëm nga të gjithë aktorët e përfshirë dhe shkëmbehet rregullisht si në nivel kombëtar ashtu edhe në atë ndërkombëtar.  </w:t>
      </w:r>
    </w:p>
    <w:p w:rsidR="00D838FA" w:rsidRPr="004D07B9" w:rsidRDefault="00287F57" w:rsidP="00502202">
      <w:pPr>
        <w:pStyle w:val="Paragrafi"/>
        <w:rPr>
          <w:lang w:val="sq-AL"/>
        </w:rPr>
      </w:pPr>
      <w:r w:rsidRPr="004D07B9">
        <w:rPr>
          <w:lang w:val="sq-AL"/>
        </w:rPr>
        <w:t>OBJEKTIVA SPECIFIKË</w:t>
      </w:r>
      <w:r w:rsidR="00D838FA" w:rsidRPr="004D07B9">
        <w:rPr>
          <w:lang w:val="sq-AL"/>
        </w:rPr>
        <w:t xml:space="preserve"> </w:t>
      </w:r>
    </w:p>
    <w:p w:rsidR="00D838FA" w:rsidRPr="004D07B9" w:rsidRDefault="00D838FA" w:rsidP="00502202">
      <w:pPr>
        <w:pStyle w:val="Paragrafi"/>
        <w:rPr>
          <w:lang w:val="sq-AL"/>
        </w:rPr>
      </w:pPr>
      <w:r w:rsidRPr="004D07B9">
        <w:rPr>
          <w:lang w:val="sq-AL"/>
        </w:rPr>
        <w:t>2. (a)  Krijimi i mekanizmit për shpërndarjen e informacionit dhe të dhënave,  në përputhje me ligjin “Për mbrojtjen e të dhënave personale”, me përkufizimet e rëna dakord dhe për të dhënat kryesore të përcaktuara</w:t>
      </w:r>
      <w:r w:rsidR="00287F57" w:rsidRPr="004D07B9">
        <w:rPr>
          <w:lang w:val="sq-AL"/>
        </w:rPr>
        <w:t>;</w:t>
      </w:r>
      <w:r w:rsidRPr="004D07B9">
        <w:rPr>
          <w:lang w:val="sq-AL"/>
        </w:rPr>
        <w:t xml:space="preserve">  </w:t>
      </w:r>
    </w:p>
    <w:p w:rsidR="00D838FA" w:rsidRPr="004D07B9" w:rsidRDefault="00D838FA" w:rsidP="00502202">
      <w:pPr>
        <w:pStyle w:val="Paragrafi"/>
        <w:rPr>
          <w:lang w:val="sq-AL"/>
        </w:rPr>
      </w:pPr>
      <w:r w:rsidRPr="004D07B9">
        <w:rPr>
          <w:lang w:val="sq-AL"/>
        </w:rPr>
        <w:t>2. (b) Rritja e kërkimeve mbi të gjitha format e trafikimit të personave si dhe mbi të gjitha fushat e luftës antitrafik</w:t>
      </w:r>
      <w:r w:rsidR="00287F57" w:rsidRPr="004D07B9">
        <w:rPr>
          <w:lang w:val="sq-AL"/>
        </w:rPr>
        <w:t>.</w:t>
      </w:r>
      <w:r w:rsidRPr="004D07B9">
        <w:rPr>
          <w:lang w:val="sq-AL"/>
        </w:rPr>
        <w:t xml:space="preserve">  </w:t>
      </w:r>
    </w:p>
    <w:p w:rsidR="00D838FA" w:rsidRPr="004D07B9" w:rsidRDefault="004D07B9" w:rsidP="00502202">
      <w:pPr>
        <w:pStyle w:val="Paragrafi"/>
        <w:rPr>
          <w:lang w:val="sq-AL"/>
        </w:rPr>
      </w:pPr>
      <w:r>
        <w:rPr>
          <w:lang w:val="sq-AL"/>
        </w:rPr>
        <w:t>3.</w:t>
      </w:r>
      <w:r w:rsidR="00D838FA" w:rsidRPr="004D07B9">
        <w:rPr>
          <w:lang w:val="sq-AL"/>
        </w:rPr>
        <w:t xml:space="preserve">Synim </w:t>
      </w:r>
      <w:r w:rsidR="00287F57" w:rsidRPr="004D07B9">
        <w:rPr>
          <w:lang w:val="sq-AL"/>
        </w:rPr>
        <w:t>s</w:t>
      </w:r>
      <w:r w:rsidR="00D838FA" w:rsidRPr="004D07B9">
        <w:rPr>
          <w:lang w:val="sq-AL"/>
        </w:rPr>
        <w:t>trategjik: Përmirësimi i vazhdueshëm i luftës antitrafik në nivelet strategjike dhe operacionale, dhe përshtatja e tyre me kërkesat e reja dhe rrethanat e ndryshuara, duke krijuar/forcuar një sistem për shqyrtimin, monitorimin dhe vlerësimin e rregullt të strategjisë dhe PKV antitrafik</w:t>
      </w:r>
      <w:r w:rsidR="00287F57" w:rsidRPr="004D07B9">
        <w:rPr>
          <w:lang w:val="sq-AL"/>
        </w:rPr>
        <w:t>.</w:t>
      </w:r>
      <w:r w:rsidR="00D838FA" w:rsidRPr="004D07B9">
        <w:rPr>
          <w:lang w:val="sq-AL"/>
        </w:rPr>
        <w:t xml:space="preserve">  </w:t>
      </w:r>
    </w:p>
    <w:p w:rsidR="00D838FA" w:rsidRPr="004D07B9" w:rsidRDefault="00287F57" w:rsidP="00502202">
      <w:pPr>
        <w:pStyle w:val="Paragrafi"/>
        <w:rPr>
          <w:lang w:val="sq-AL"/>
        </w:rPr>
      </w:pPr>
      <w:r w:rsidRPr="004D07B9">
        <w:rPr>
          <w:lang w:val="sq-AL"/>
        </w:rPr>
        <w:t>OBJEKTIVA SPECIFIKË</w:t>
      </w:r>
    </w:p>
    <w:p w:rsidR="00D838FA" w:rsidRPr="004D07B9" w:rsidRDefault="004D07B9" w:rsidP="00502202">
      <w:pPr>
        <w:pStyle w:val="Paragrafi"/>
        <w:rPr>
          <w:lang w:val="sq-AL"/>
        </w:rPr>
      </w:pPr>
      <w:r>
        <w:rPr>
          <w:lang w:val="sq-AL"/>
        </w:rPr>
        <w:t>3.</w:t>
      </w:r>
      <w:r w:rsidR="00D838FA" w:rsidRPr="004D07B9">
        <w:rPr>
          <w:lang w:val="sq-AL"/>
        </w:rPr>
        <w:t>(a) Garantimi i mbledhjes dhe analizës sistematike dhe të vazhdueshme të të gjitha informacioneve dhe të dhënave me interes në nivelet operacionale dhe strategjike  në përputhje me ligjin “Për mbrojtjen e të dhënave personale”, për krijimin/forcimin e një mekanizmi funksional në nivel vendor për parandalimin (identifikimin e personave viktima të mundshme, si dhe ndërhyrjet parandakuese dhe mbështetëse), si dhe identifikimin, referimin dhe dhënien e ndihmës ndaj personave të trafikuar</w:t>
      </w:r>
      <w:r w:rsidR="00287F57" w:rsidRPr="004D07B9">
        <w:rPr>
          <w:lang w:val="sq-AL"/>
        </w:rPr>
        <w:t>;</w:t>
      </w:r>
      <w:r w:rsidR="00D838FA" w:rsidRPr="004D07B9">
        <w:rPr>
          <w:lang w:val="sq-AL"/>
        </w:rPr>
        <w:t xml:space="preserve"> </w:t>
      </w:r>
    </w:p>
    <w:p w:rsidR="00D838FA" w:rsidRPr="004D07B9" w:rsidRDefault="00D838FA" w:rsidP="00502202">
      <w:pPr>
        <w:pStyle w:val="Paragrafi"/>
        <w:rPr>
          <w:lang w:val="sq-AL"/>
        </w:rPr>
      </w:pPr>
      <w:r w:rsidRPr="004D07B9">
        <w:rPr>
          <w:lang w:val="sq-AL"/>
        </w:rPr>
        <w:t>3. (b) Vlerësimi rregullisht i të gjitha veprimtarive të parashikuara në PKV</w:t>
      </w:r>
      <w:r w:rsidR="00287F57" w:rsidRPr="004D07B9">
        <w:rPr>
          <w:lang w:val="sq-AL"/>
        </w:rPr>
        <w:t>;</w:t>
      </w:r>
      <w:r w:rsidRPr="004D07B9">
        <w:rPr>
          <w:lang w:val="sq-AL"/>
        </w:rPr>
        <w:t xml:space="preserve">  </w:t>
      </w:r>
    </w:p>
    <w:p w:rsidR="00D838FA" w:rsidRPr="004D07B9" w:rsidRDefault="00D838FA" w:rsidP="00502202">
      <w:pPr>
        <w:pStyle w:val="Paragrafi"/>
        <w:rPr>
          <w:lang w:val="sq-AL"/>
        </w:rPr>
      </w:pPr>
      <w:r w:rsidRPr="004D07B9">
        <w:rPr>
          <w:lang w:val="sq-AL"/>
        </w:rPr>
        <w:t>3. (c) Garantim i shqyrtimit rregullisht të të gjitha veprimtarive të parashikuara në PKV dhe i rishikimit/përditësimit të strategjisë/PKV 2014-2017 duke u mbështetur tek gjetjet e shqyrtimit</w:t>
      </w:r>
      <w:r w:rsidR="00287F57" w:rsidRPr="004D07B9">
        <w:rPr>
          <w:lang w:val="sq-AL"/>
        </w:rPr>
        <w:t>.</w:t>
      </w:r>
      <w:r w:rsidRPr="004D07B9">
        <w:rPr>
          <w:lang w:val="sq-AL"/>
        </w:rPr>
        <w:t xml:space="preserve">   </w:t>
      </w:r>
    </w:p>
    <w:p w:rsidR="00D838FA" w:rsidRPr="004D07B9" w:rsidRDefault="00D838FA" w:rsidP="00502202">
      <w:pPr>
        <w:pStyle w:val="Paragrafi"/>
        <w:rPr>
          <w:lang w:val="sq-AL"/>
        </w:rPr>
      </w:pPr>
      <w:r w:rsidRPr="004D07B9">
        <w:rPr>
          <w:lang w:val="sq-AL"/>
        </w:rPr>
        <w:t xml:space="preserve">4.  Synim </w:t>
      </w:r>
      <w:r w:rsidR="00287F57" w:rsidRPr="004D07B9">
        <w:rPr>
          <w:lang w:val="sq-AL"/>
        </w:rPr>
        <w:t>s</w:t>
      </w:r>
      <w:r w:rsidRPr="004D07B9">
        <w:rPr>
          <w:lang w:val="sq-AL"/>
        </w:rPr>
        <w:t xml:space="preserve">trategjik: Sigurimi i të gjitha burimeve të nevojshme për zbatimin e </w:t>
      </w:r>
      <w:r w:rsidR="00287F57" w:rsidRPr="004D07B9">
        <w:rPr>
          <w:lang w:val="sq-AL"/>
        </w:rPr>
        <w:t xml:space="preserve">Strategjisë Kombëtare Antitrafik </w:t>
      </w:r>
      <w:r w:rsidRPr="004D07B9">
        <w:rPr>
          <w:lang w:val="sq-AL"/>
        </w:rPr>
        <w:t>dhe PKV-së</w:t>
      </w:r>
      <w:r w:rsidR="00287F57" w:rsidRPr="004D07B9">
        <w:rPr>
          <w:lang w:val="sq-AL"/>
        </w:rPr>
        <w:t>,</w:t>
      </w:r>
      <w:r w:rsidRPr="004D07B9">
        <w:rPr>
          <w:lang w:val="sq-AL"/>
        </w:rPr>
        <w:t xml:space="preserve"> si dhe për rritjen e pjesës së fondeve shtetërore dhe burimeve financuese të tjera shtetërore në fondin e përgjithshëm për zbatimin e strategjisë/PKV-ve</w:t>
      </w:r>
      <w:r w:rsidR="00287F57" w:rsidRPr="004D07B9">
        <w:rPr>
          <w:lang w:val="sq-AL"/>
        </w:rPr>
        <w:t>.</w:t>
      </w:r>
      <w:r w:rsidRPr="004D07B9">
        <w:rPr>
          <w:lang w:val="sq-AL"/>
        </w:rPr>
        <w:t xml:space="preserve">  </w:t>
      </w:r>
    </w:p>
    <w:p w:rsidR="00D838FA" w:rsidRPr="004D07B9" w:rsidRDefault="00287F57" w:rsidP="00502202">
      <w:pPr>
        <w:pStyle w:val="Paragrafi"/>
        <w:rPr>
          <w:lang w:val="sq-AL"/>
        </w:rPr>
      </w:pPr>
      <w:r w:rsidRPr="004D07B9">
        <w:rPr>
          <w:lang w:val="sq-AL"/>
        </w:rPr>
        <w:t>5. FËMIJËT</w:t>
      </w:r>
      <w:r w:rsidR="00D838FA" w:rsidRPr="004D07B9">
        <w:rPr>
          <w:lang w:val="sq-AL"/>
        </w:rPr>
        <w:t xml:space="preserve"> </w:t>
      </w:r>
    </w:p>
    <w:p w:rsidR="00D838FA" w:rsidRPr="004D07B9" w:rsidRDefault="00D838FA" w:rsidP="00502202">
      <w:pPr>
        <w:pStyle w:val="Paragrafi"/>
        <w:rPr>
          <w:lang w:val="sq-AL"/>
        </w:rPr>
      </w:pPr>
      <w:r w:rsidRPr="004D07B9">
        <w:rPr>
          <w:lang w:val="sq-AL"/>
        </w:rPr>
        <w:t>Në kuadër të njohjes së sfidave të posaçme dhe detyrimeve në lidhje me trafikimin e fëmijëve dhe trajtimin e fëmijëve, Strategjia përmban një seksion ku përmblidhen veprimet specifike të nevojshme për përmbushjen e këtyre detyrimeve.</w:t>
      </w:r>
    </w:p>
    <w:p w:rsidR="00D838FA" w:rsidRPr="004D07B9" w:rsidRDefault="00D838FA" w:rsidP="00502202">
      <w:pPr>
        <w:pStyle w:val="Paragrafi"/>
        <w:rPr>
          <w:lang w:val="sq-AL"/>
        </w:rPr>
      </w:pPr>
      <w:r w:rsidRPr="004D07B9">
        <w:rPr>
          <w:lang w:val="sq-AL"/>
        </w:rPr>
        <w:t xml:space="preserve">Siç është përmendur edhe më lart, Strategjia Kombëtare dhe Plani i Veprimit kundër Trafikimit të Personave 2014-2017 në lidhje me fëmijët mbështetet në instrumentet kryesore ndërkombëtare për mbrojtjen dhe trajtimin e fëmijëve, viktima të trafikimit. Ndër më kryesoret është Konventa e Kombeve të Bashkuara për të Drejtat e Fëmijës (1989). (për më shumë hollësi shih seksionin “Parimet”): </w:t>
      </w:r>
    </w:p>
    <w:p w:rsidR="00D838FA" w:rsidRPr="004D07B9" w:rsidRDefault="00287F57" w:rsidP="00502202">
      <w:pPr>
        <w:pStyle w:val="Paragrafi"/>
        <w:rPr>
          <w:lang w:val="sq-AL"/>
        </w:rPr>
      </w:pPr>
      <w:r w:rsidRPr="004D07B9">
        <w:rPr>
          <w:lang w:val="sq-AL"/>
        </w:rPr>
        <w:t>NDJEKJA PENALE</w:t>
      </w:r>
    </w:p>
    <w:p w:rsidR="00D838FA" w:rsidRPr="004D07B9" w:rsidRDefault="00D838FA" w:rsidP="00502202">
      <w:pPr>
        <w:pStyle w:val="Paragrafi"/>
        <w:rPr>
          <w:lang w:val="sq-AL"/>
        </w:rPr>
      </w:pPr>
      <w:r w:rsidRPr="004D07B9">
        <w:rPr>
          <w:lang w:val="sq-AL"/>
        </w:rPr>
        <w:t xml:space="preserve">1. </w:t>
      </w:r>
      <w:r w:rsidR="00287F57" w:rsidRPr="004D07B9">
        <w:rPr>
          <w:lang w:val="sq-AL"/>
        </w:rPr>
        <w:t>Synim strategjik</w:t>
      </w:r>
      <w:r w:rsidRPr="004D07B9">
        <w:rPr>
          <w:lang w:val="sq-AL"/>
        </w:rPr>
        <w:t>: Rritja e numrit të ndjekjeve penale të suksesshme, si dhe masave të duhura të dënimit për të gjitha format e trafikimit të fëmijëve, dhe mundësimi i procedimeve penale të duhura e të ndjeshme ndaj fëmijëve, të cilat garantojnë të drejtat dhe interesin e fëmijës</w:t>
      </w:r>
      <w:r w:rsidR="00287F57" w:rsidRPr="004D07B9">
        <w:rPr>
          <w:lang w:val="sq-AL"/>
        </w:rPr>
        <w:t>.</w:t>
      </w:r>
      <w:r w:rsidRPr="004D07B9">
        <w:rPr>
          <w:lang w:val="sq-AL"/>
        </w:rPr>
        <w:t xml:space="preserve">  </w:t>
      </w:r>
    </w:p>
    <w:p w:rsidR="00D838FA" w:rsidRPr="004D07B9" w:rsidRDefault="00287F57" w:rsidP="00502202">
      <w:pPr>
        <w:pStyle w:val="Paragrafi"/>
        <w:rPr>
          <w:lang w:val="sq-AL"/>
        </w:rPr>
      </w:pPr>
      <w:r w:rsidRPr="004D07B9">
        <w:rPr>
          <w:lang w:val="sq-AL"/>
        </w:rPr>
        <w:t>OBJEKTIVA SPECIFIKË</w:t>
      </w:r>
    </w:p>
    <w:p w:rsidR="00D838FA" w:rsidRPr="004D07B9" w:rsidRDefault="00D838FA" w:rsidP="00502202">
      <w:pPr>
        <w:pStyle w:val="Paragrafi"/>
        <w:rPr>
          <w:lang w:val="sq-AL"/>
        </w:rPr>
      </w:pPr>
      <w:r w:rsidRPr="004D07B9">
        <w:rPr>
          <w:lang w:val="sq-AL"/>
        </w:rPr>
        <w:t>1. (a) Sigurimi i përputhjes së bazës ligjore e rregullatore kombëtare mbi trafikimin e personave në të gjitha format, me standardet dhe praktikat evropiane dhe ndërkombëtare (të Bashkimit Evropian, Këshillit të Evropës, Kombeve të Bashkuara) duke ndryshuar legjislacionin sipas nevojës, si dhe përmirësimi i zbatimit të legjislacionit aktual.</w:t>
      </w:r>
    </w:p>
    <w:p w:rsidR="00D838FA" w:rsidRPr="004D07B9" w:rsidRDefault="00D838FA" w:rsidP="00502202">
      <w:pPr>
        <w:pStyle w:val="Paragrafi"/>
        <w:rPr>
          <w:lang w:val="sq-AL"/>
        </w:rPr>
      </w:pPr>
      <w:r w:rsidRPr="004D07B9">
        <w:rPr>
          <w:lang w:val="sq-AL"/>
        </w:rPr>
        <w:t xml:space="preserve">1. (b)  Zbatimi i standardeve dhe procedurave standarde të veprimit (PSV-ve) për trajtimin e ndjeshëm të viktimave fëmijë gjatë hetimeve dhe procedimeve penale, nëpërmjet specializimit dhe përmirësimit të aftësive të punonjësve përkatës, si dhe garantimi i të drejtave të fëmijës për kompensim dhe dëmshpërblim ligjor.  </w:t>
      </w:r>
    </w:p>
    <w:p w:rsidR="00D838FA" w:rsidRPr="004D07B9" w:rsidRDefault="00287F57" w:rsidP="00502202">
      <w:pPr>
        <w:pStyle w:val="Paragrafi"/>
        <w:rPr>
          <w:lang w:val="sq-AL"/>
        </w:rPr>
      </w:pPr>
      <w:r w:rsidRPr="004D07B9">
        <w:rPr>
          <w:lang w:val="sq-AL"/>
        </w:rPr>
        <w:t>MBROJTJA</w:t>
      </w:r>
    </w:p>
    <w:p w:rsidR="00D838FA" w:rsidRPr="004D07B9" w:rsidRDefault="00D838FA" w:rsidP="00502202">
      <w:pPr>
        <w:pStyle w:val="Paragrafi"/>
        <w:rPr>
          <w:lang w:val="sq-AL"/>
        </w:rPr>
      </w:pPr>
      <w:r w:rsidRPr="004D07B9">
        <w:rPr>
          <w:lang w:val="sq-AL"/>
        </w:rPr>
        <w:t xml:space="preserve">1. Synim </w:t>
      </w:r>
      <w:r w:rsidR="00287F57" w:rsidRPr="004D07B9">
        <w:rPr>
          <w:lang w:val="sq-AL"/>
        </w:rPr>
        <w:t>s</w:t>
      </w:r>
      <w:r w:rsidRPr="004D07B9">
        <w:rPr>
          <w:lang w:val="sq-AL"/>
        </w:rPr>
        <w:t xml:space="preserve">trategjik: Identifikimi, referimi dhe dhënia e </w:t>
      </w:r>
      <w:r w:rsidR="00287F57" w:rsidRPr="004D07B9">
        <w:rPr>
          <w:lang w:val="sq-AL"/>
        </w:rPr>
        <w:t>mbrojtjes dhe asistencës për ri</w:t>
      </w:r>
      <w:r w:rsidRPr="004D07B9">
        <w:rPr>
          <w:lang w:val="sq-AL"/>
        </w:rPr>
        <w:t>integrim fëmijëve në rrezik dhe fëmijëve viktima të mundshme dhe viktima të trafikimit, në përputhje me PSV-të për trajtimin e fëmijëve</w:t>
      </w:r>
      <w:r w:rsidR="00287F57" w:rsidRPr="004D07B9">
        <w:rPr>
          <w:lang w:val="sq-AL"/>
        </w:rPr>
        <w:t>.</w:t>
      </w:r>
      <w:r w:rsidRPr="004D07B9">
        <w:rPr>
          <w:lang w:val="sq-AL"/>
        </w:rPr>
        <w:t xml:space="preserve"> </w:t>
      </w:r>
    </w:p>
    <w:p w:rsidR="00D838FA" w:rsidRPr="004D07B9" w:rsidRDefault="00287F57" w:rsidP="00502202">
      <w:pPr>
        <w:pStyle w:val="Paragrafi"/>
        <w:rPr>
          <w:lang w:val="sq-AL"/>
        </w:rPr>
      </w:pPr>
      <w:r w:rsidRPr="004D07B9">
        <w:rPr>
          <w:lang w:val="sq-AL"/>
        </w:rPr>
        <w:t>OBJEKTIVA SPECIFIKË</w:t>
      </w:r>
    </w:p>
    <w:p w:rsidR="00D838FA" w:rsidRPr="004D07B9" w:rsidRDefault="00D838FA" w:rsidP="00502202">
      <w:pPr>
        <w:pStyle w:val="Paragrafi"/>
        <w:rPr>
          <w:lang w:val="sq-AL"/>
        </w:rPr>
      </w:pPr>
      <w:r w:rsidRPr="004D07B9">
        <w:rPr>
          <w:lang w:val="sq-AL"/>
        </w:rPr>
        <w:t>1. (a) Përmirësimi i zbatimit të PSV-ve për trajtimin e fëmijëve viktima të mundshme dhe viktima të trafikimit, si dhe monitorimi nga afër i zbatimit të tyre</w:t>
      </w:r>
      <w:r w:rsidR="00287F57" w:rsidRPr="004D07B9">
        <w:rPr>
          <w:lang w:val="sq-AL"/>
        </w:rPr>
        <w:t>;</w:t>
      </w:r>
      <w:r w:rsidRPr="004D07B9">
        <w:rPr>
          <w:lang w:val="sq-AL"/>
        </w:rPr>
        <w:t xml:space="preserve"> </w:t>
      </w:r>
    </w:p>
    <w:p w:rsidR="00D838FA" w:rsidRPr="004D07B9" w:rsidRDefault="00D838FA" w:rsidP="00502202">
      <w:pPr>
        <w:pStyle w:val="Paragrafi"/>
        <w:rPr>
          <w:lang w:val="sq-AL"/>
        </w:rPr>
      </w:pPr>
      <w:r w:rsidRPr="004D07B9">
        <w:rPr>
          <w:lang w:val="sq-AL"/>
        </w:rPr>
        <w:t>1. (b) Identifikimi i fëmijëve viktima të mundshme dhe viktima të trafikimit dhe referimi i tyre tek shërbimet e duhura si dhe për mbrojtje</w:t>
      </w:r>
      <w:r w:rsidR="00287F57" w:rsidRPr="004D07B9">
        <w:rPr>
          <w:lang w:val="sq-AL"/>
        </w:rPr>
        <w:t>;</w:t>
      </w:r>
    </w:p>
    <w:p w:rsidR="00D838FA" w:rsidRPr="004D07B9" w:rsidRDefault="00D838FA" w:rsidP="00502202">
      <w:pPr>
        <w:pStyle w:val="Paragrafi"/>
        <w:rPr>
          <w:lang w:val="sq-AL"/>
        </w:rPr>
      </w:pPr>
      <w:r w:rsidRPr="004D07B9">
        <w:rPr>
          <w:lang w:val="sq-AL"/>
        </w:rPr>
        <w:t xml:space="preserve">1. (c)  Nxitja e </w:t>
      </w:r>
      <w:r w:rsidR="00AE6DCD" w:rsidRPr="004D07B9">
        <w:rPr>
          <w:lang w:val="sq-AL"/>
        </w:rPr>
        <w:t>riintegrim</w:t>
      </w:r>
      <w:r w:rsidRPr="004D07B9">
        <w:rPr>
          <w:lang w:val="sq-AL"/>
        </w:rPr>
        <w:t>it dhe përfshirjes sociale të fëmijëve viktima dhe viktima të mundshme të trafikimit, si dhe ulja e rre</w:t>
      </w:r>
      <w:r w:rsidR="00C72ECE" w:rsidRPr="004D07B9">
        <w:rPr>
          <w:lang w:val="sq-AL"/>
        </w:rPr>
        <w:t>zikut të riviktimizimit dhe ri</w:t>
      </w:r>
      <w:r w:rsidRPr="004D07B9">
        <w:rPr>
          <w:lang w:val="sq-AL"/>
        </w:rPr>
        <w:t xml:space="preserve">trafikimit, nëpërmjet sigurimit të mbështetjes së specializuar për </w:t>
      </w:r>
      <w:r w:rsidR="00AE6DCD" w:rsidRPr="004D07B9">
        <w:rPr>
          <w:lang w:val="sq-AL"/>
        </w:rPr>
        <w:t>riintegrim</w:t>
      </w:r>
      <w:r w:rsidRPr="004D07B9">
        <w:rPr>
          <w:lang w:val="sq-AL"/>
        </w:rPr>
        <w:t xml:space="preserve">, të fokusuar tek familja dhe të mbështetur tek komuniteti, në përputhje me standardet e rëna dakord dhe me PSV-të.  </w:t>
      </w:r>
    </w:p>
    <w:p w:rsidR="00D838FA" w:rsidRPr="004D07B9" w:rsidRDefault="00287F57" w:rsidP="00502202">
      <w:pPr>
        <w:pStyle w:val="Paragrafi"/>
        <w:rPr>
          <w:lang w:val="sq-AL"/>
        </w:rPr>
      </w:pPr>
      <w:r w:rsidRPr="004D07B9">
        <w:rPr>
          <w:lang w:val="sq-AL"/>
        </w:rPr>
        <w:t>PARANDALIMI</w:t>
      </w:r>
    </w:p>
    <w:p w:rsidR="00D838FA" w:rsidRPr="004D07B9" w:rsidRDefault="00D838FA" w:rsidP="00502202">
      <w:pPr>
        <w:pStyle w:val="Paragrafi"/>
        <w:rPr>
          <w:lang w:val="sq-AL"/>
        </w:rPr>
      </w:pPr>
      <w:r w:rsidRPr="004D07B9">
        <w:rPr>
          <w:lang w:val="sq-AL"/>
        </w:rPr>
        <w:t xml:space="preserve">1. Synim </w:t>
      </w:r>
      <w:r w:rsidR="00287F57" w:rsidRPr="004D07B9">
        <w:rPr>
          <w:lang w:val="sq-AL"/>
        </w:rPr>
        <w:t>s</w:t>
      </w:r>
      <w:r w:rsidRPr="004D07B9">
        <w:rPr>
          <w:lang w:val="sq-AL"/>
        </w:rPr>
        <w:t>trategjik: Garantimi i një mjedisi mbrojtës dhe mbështetës për fëmijët dhe familjet e tyre, dhe sigurimi i ndihmës parandaluese, mbrojtëse dhe rehabilituese për personin e synuar</w:t>
      </w:r>
      <w:r w:rsidR="00287F57" w:rsidRPr="004D07B9">
        <w:rPr>
          <w:lang w:val="sq-AL"/>
        </w:rPr>
        <w:t>.</w:t>
      </w:r>
      <w:r w:rsidRPr="004D07B9">
        <w:rPr>
          <w:lang w:val="sq-AL"/>
        </w:rPr>
        <w:t xml:space="preserve">   </w:t>
      </w:r>
    </w:p>
    <w:p w:rsidR="00D838FA" w:rsidRPr="004D07B9" w:rsidRDefault="00D838FA" w:rsidP="00502202">
      <w:pPr>
        <w:pStyle w:val="Paragrafi"/>
        <w:rPr>
          <w:lang w:val="sq-AL"/>
        </w:rPr>
      </w:pPr>
      <w:r w:rsidRPr="004D07B9">
        <w:rPr>
          <w:lang w:val="sq-AL"/>
        </w:rPr>
        <w:t>POLITIKAT NË MBËSHTETJE TË KËSAJ STRATEGJIE</w:t>
      </w:r>
    </w:p>
    <w:p w:rsidR="00D838FA" w:rsidRPr="004D07B9" w:rsidRDefault="00D838FA" w:rsidP="00502202">
      <w:pPr>
        <w:pStyle w:val="Paragrafi"/>
        <w:rPr>
          <w:lang w:val="sq-AL"/>
        </w:rPr>
      </w:pPr>
      <w:r w:rsidRPr="004D07B9">
        <w:rPr>
          <w:lang w:val="sq-AL"/>
        </w:rPr>
        <w:t>Disa prej synimeve të kësaj strategjie në lidhje me parandalimin e trafikimit të personave duke ulur c</w:t>
      </w:r>
      <w:r w:rsidR="00287F57" w:rsidRPr="004D07B9">
        <w:rPr>
          <w:lang w:val="sq-AL"/>
        </w:rPr>
        <w:t>e</w:t>
      </w:r>
      <w:r w:rsidRPr="004D07B9">
        <w:rPr>
          <w:lang w:val="sq-AL"/>
        </w:rPr>
        <w:t xml:space="preserve">nueshmërinë, rritur mbrojtjen, ndihmën për </w:t>
      </w:r>
      <w:r w:rsidR="00AE6DCD" w:rsidRPr="004D07B9">
        <w:rPr>
          <w:lang w:val="sq-AL"/>
        </w:rPr>
        <w:t>riintegrim</w:t>
      </w:r>
      <w:r w:rsidRPr="004D07B9">
        <w:rPr>
          <w:lang w:val="sq-AL"/>
        </w:rPr>
        <w:t xml:space="preserve"> ndaj personave të trafikuar varen gjerësisht nga një sërë sektorësh dhe politikash ndërsektoriale, përfshirë ato në fushat e arsimit, punësimit, përfshirjes dhe mbrojtjes sociale, zhvillimit dhe integrimit, gjinisë, dhunës në famil</w:t>
      </w:r>
      <w:r w:rsidR="00287F57" w:rsidRPr="004D07B9">
        <w:rPr>
          <w:lang w:val="sq-AL"/>
        </w:rPr>
        <w:t>je, mbrojtjes së fëmijëve, anti</w:t>
      </w:r>
      <w:r w:rsidRPr="004D07B9">
        <w:rPr>
          <w:lang w:val="sq-AL"/>
        </w:rPr>
        <w:t xml:space="preserve">diskriminimit, etj. Zgjerimi i shërbimeve sociale, përfshirja e suksesshme e pakicave rome e egjiptiane, rritja e mbrojtjes së fëmijëve, fuqizimi në përgjithësi i sistemeve të mbrojtjes sociale dhe strategjitë efikase për nxitjen e barazisë gjinore, pjesëmarrjen e grave në tregjet e punës dhe luftën efikase kundër dhunës në familje e mbështetjen për gratë e dhunuara janë gjithashtu me rëndësi jetike për arritjen e synimeve të kësaj Strategjie, sidomos përsa i përket parandalimit dhe </w:t>
      </w:r>
      <w:r w:rsidR="00AE6DCD" w:rsidRPr="004D07B9">
        <w:rPr>
          <w:lang w:val="sq-AL"/>
        </w:rPr>
        <w:t>riintegrim</w:t>
      </w:r>
      <w:r w:rsidRPr="004D07B9">
        <w:rPr>
          <w:lang w:val="sq-AL"/>
        </w:rPr>
        <w:t xml:space="preserve">it të personave të trafikuar. </w:t>
      </w:r>
    </w:p>
    <w:p w:rsidR="00D838FA" w:rsidRPr="004D07B9" w:rsidRDefault="00D838FA" w:rsidP="00502202">
      <w:pPr>
        <w:pStyle w:val="Paragrafi"/>
        <w:rPr>
          <w:lang w:val="sq-AL"/>
        </w:rPr>
      </w:pPr>
      <w:r w:rsidRPr="004D07B9">
        <w:rPr>
          <w:lang w:val="sq-AL"/>
        </w:rPr>
        <w:t>Në kuadër të Reformës së Shërbimeve Sociale, Ministria e Mirëqenies Sociale dhe Rinisë (MMSR) në bashkëpunim me UNICEF po punon për krijimin e një sistemi shërbimesh sociale të integruara në një nivel të decentralizuar për trajtimin e çështjeve të fëmijëve, grave dhe grupeve vulnerabël. Duke marrë në konsideratë nevojën aktuale për hartimin e masave specifike për parandalimin dhe asistencën, për të përmbushur nevojat e personave të trafikuar apo që aktualisht janë në rrezik, parashikohet që fushat e veprimtarisë antitrafikim do të jenë pjesë e këtyre politikave dhe e programeve të aktorëve shtetërorë, dhe sidomos e sistemeve të asistencës dhe mbrojtjes sociale.</w:t>
      </w:r>
    </w:p>
    <w:p w:rsidR="00D838FA" w:rsidRPr="004D07B9" w:rsidRDefault="00D838FA" w:rsidP="00502202">
      <w:pPr>
        <w:pStyle w:val="Paragrafi"/>
        <w:rPr>
          <w:lang w:val="sq-AL"/>
        </w:rPr>
      </w:pPr>
      <w:bookmarkStart w:id="11" w:name="_Toc197744169"/>
      <w:r w:rsidRPr="004D07B9">
        <w:rPr>
          <w:lang w:val="sq-AL"/>
        </w:rPr>
        <w:t>PËRKUFIZIMET E PËRDORURA NË KËTË STRATEGJI</w:t>
      </w:r>
      <w:bookmarkEnd w:id="11"/>
    </w:p>
    <w:p w:rsidR="00D838FA" w:rsidRPr="004D07B9" w:rsidRDefault="00D838FA" w:rsidP="00502202">
      <w:pPr>
        <w:pStyle w:val="Paragrafi"/>
        <w:rPr>
          <w:lang w:val="sq-AL"/>
        </w:rPr>
      </w:pPr>
      <w:r w:rsidRPr="004D07B9">
        <w:rPr>
          <w:lang w:val="sq-AL"/>
        </w:rPr>
        <w:t xml:space="preserve">Për qëllimet e kësaj strategjie: </w:t>
      </w:r>
    </w:p>
    <w:p w:rsidR="00D838FA" w:rsidRPr="004D07B9" w:rsidRDefault="00D838FA" w:rsidP="00502202">
      <w:pPr>
        <w:pStyle w:val="Paragrafi"/>
        <w:rPr>
          <w:lang w:val="sq-AL"/>
        </w:rPr>
      </w:pPr>
      <w:r w:rsidRPr="004D07B9">
        <w:rPr>
          <w:lang w:val="sq-AL"/>
        </w:rPr>
        <w:t>Trafikim i personave nënkupton “rekrutimin, transportimin, transferimin, fshehjen ose pritjen e personave nëpërmjet kërcënimit, përdorimit të forcës e formave të tjera të shtrëngimit, mashtrimit, marrjes me forcë, dredhisë ose abuzimit të pushtetit ose të pozitës vulnerabël ose dhënien apo marrjen e pagesave ose përfitimeve për të arritur pëlqimin e një personi që kontrollon një person tjetër, për qëllime shfrytëzimi. Shfrytëzimi përfshin, së paku, shfrytëzimin e prostitucionit të të tjerëve ose format e tjera të shfrytëzimit seksual, punën ose shërbimet e detyruara, skllavërinë ose praktikat e ngjashme me skllavërinë, heq</w:t>
      </w:r>
      <w:r w:rsidR="003A39AC" w:rsidRPr="004D07B9">
        <w:rPr>
          <w:lang w:val="sq-AL"/>
        </w:rPr>
        <w:t xml:space="preserve">jen e organeve ose servitudet” </w:t>
      </w:r>
      <w:r w:rsidRPr="004D07B9">
        <w:rPr>
          <w:lang w:val="sq-AL"/>
        </w:rPr>
        <w:t>(</w:t>
      </w:r>
      <w:r w:rsidR="00844E53" w:rsidRPr="004D07B9">
        <w:rPr>
          <w:lang w:val="sq-AL"/>
        </w:rPr>
        <w:t>n</w:t>
      </w:r>
      <w:r w:rsidRPr="004D07B9">
        <w:rPr>
          <w:lang w:val="sq-AL"/>
        </w:rPr>
        <w:t>eni 3. (a) i Protokollit të Palermos)</w:t>
      </w:r>
      <w:r w:rsidRPr="004D07B9">
        <w:rPr>
          <w:vertAlign w:val="superscript"/>
          <w:lang w:val="sq-AL"/>
        </w:rPr>
        <w:footnoteReference w:id="116"/>
      </w:r>
      <w:r w:rsidRPr="004D07B9">
        <w:rPr>
          <w:lang w:val="sq-AL"/>
        </w:rPr>
        <w:t>, brenda apo jashtë vendit.</w:t>
      </w:r>
    </w:p>
    <w:p w:rsidR="00D838FA" w:rsidRPr="004D07B9" w:rsidRDefault="00D838FA" w:rsidP="00502202">
      <w:pPr>
        <w:pStyle w:val="Paragrafi"/>
        <w:rPr>
          <w:lang w:val="sq-AL"/>
        </w:rPr>
      </w:pPr>
      <w:r w:rsidRPr="004D07B9">
        <w:rPr>
          <w:lang w:val="sq-AL"/>
        </w:rPr>
        <w:t>Rekrutimi, transportimi, transferimi, fshehja ose pritja e një fëmije për qëllime shfrytëzimi, do të konsiderohet “trafikim i personave” edhe nëse në të nuk përfshihen mjetet e parashikuara në nënparagrafin (a) të nenit 3 të Protokollit të Palermos (shih paragrafin e parë); për më tepër, pëlqimi i fëmijës viktimë e trafikimit për shfrytëzimin e planifikuar nuk merret parasysh, edhe nëse nuk janë përdorur mjetet e parashikuara në nënparagrafin (a) të nenit 3.</w:t>
      </w:r>
      <w:r w:rsidRPr="004D07B9">
        <w:rPr>
          <w:vertAlign w:val="superscript"/>
          <w:lang w:val="sq-AL"/>
        </w:rPr>
        <w:footnoteReference w:id="117"/>
      </w:r>
      <w:r w:rsidRPr="004D07B9">
        <w:rPr>
          <w:vertAlign w:val="superscript"/>
          <w:lang w:val="sq-AL"/>
        </w:rPr>
        <w:t xml:space="preserve"> </w:t>
      </w:r>
    </w:p>
    <w:p w:rsidR="00D838FA" w:rsidRPr="004D07B9" w:rsidRDefault="00D838FA" w:rsidP="00502202">
      <w:pPr>
        <w:pStyle w:val="Paragrafi"/>
        <w:rPr>
          <w:lang w:val="sq-AL"/>
        </w:rPr>
      </w:pPr>
      <w:r w:rsidRPr="004D07B9">
        <w:rPr>
          <w:lang w:val="sq-AL"/>
        </w:rPr>
        <w:t>Fëmijë është çdo person nën moshën 18 vjeç;</w:t>
      </w:r>
      <w:r w:rsidRPr="004D07B9">
        <w:rPr>
          <w:vertAlign w:val="superscript"/>
          <w:lang w:val="sq-AL"/>
        </w:rPr>
        <w:footnoteReference w:id="118"/>
      </w:r>
      <w:r w:rsidRPr="004D07B9">
        <w:rPr>
          <w:lang w:val="sq-AL"/>
        </w:rPr>
        <w:t xml:space="preserve"> </w:t>
      </w:r>
    </w:p>
    <w:p w:rsidR="00D838FA" w:rsidRPr="004D07B9" w:rsidRDefault="00D838FA" w:rsidP="00502202">
      <w:pPr>
        <w:pStyle w:val="Paragrafi"/>
        <w:rPr>
          <w:lang w:val="sq-AL"/>
        </w:rPr>
      </w:pPr>
      <w:r w:rsidRPr="004D07B9">
        <w:rPr>
          <w:lang w:val="sq-AL"/>
        </w:rPr>
        <w:t>Viktimë trafikimi: çdo person i cili është subjekt i trafikimit të personave, sipas përkufizimit më lart</w:t>
      </w:r>
      <w:r w:rsidRPr="004D07B9">
        <w:rPr>
          <w:vertAlign w:val="superscript"/>
          <w:lang w:val="sq-AL"/>
        </w:rPr>
        <w:footnoteReference w:id="119"/>
      </w:r>
      <w:r w:rsidRPr="004D07B9">
        <w:rPr>
          <w:lang w:val="sq-AL"/>
        </w:rPr>
        <w:t xml:space="preserve">; si edhe personat e trafikuar të identifikuar zyrtarisht nga </w:t>
      </w:r>
      <w:r w:rsidR="00287F57" w:rsidRPr="004D07B9">
        <w:rPr>
          <w:lang w:val="sq-AL"/>
        </w:rPr>
        <w:t xml:space="preserve">grupi/struktura </w:t>
      </w:r>
      <w:r w:rsidRPr="004D07B9">
        <w:rPr>
          <w:lang w:val="sq-AL"/>
        </w:rPr>
        <w:t>përgjegjëse për Identifikimin Formal të Mekanizmit Kombëtar të Referimit (MKR) të Shqipërisë, në përputhje me “Procedurat Standarde të Veprimit për Identifikimin dhe Referimin e Viktimave dhe Viktimave të Mundshme të Trafikimit”</w:t>
      </w:r>
      <w:r w:rsidRPr="004D07B9">
        <w:rPr>
          <w:vertAlign w:val="superscript"/>
          <w:lang w:val="sq-AL"/>
        </w:rPr>
        <w:footnoteReference w:id="120"/>
      </w:r>
      <w:r w:rsidRPr="004D07B9">
        <w:rPr>
          <w:vertAlign w:val="superscript"/>
          <w:lang w:val="sq-AL"/>
        </w:rPr>
        <w:t xml:space="preserve"> </w:t>
      </w:r>
    </w:p>
    <w:p w:rsidR="00D838FA" w:rsidRPr="004D07B9" w:rsidRDefault="00D838FA" w:rsidP="00502202">
      <w:pPr>
        <w:pStyle w:val="Paragrafi"/>
        <w:rPr>
          <w:lang w:val="sq-AL"/>
        </w:rPr>
      </w:pPr>
      <w:r w:rsidRPr="004D07B9">
        <w:rPr>
          <w:lang w:val="sq-AL"/>
        </w:rPr>
        <w:t>Viktimë e mundshme e trafikimit i referohet çdo personi që nga agjencitë/institucionet përgjegjëse për identifikimin fillestar të Mekanizmit Kombëtar të Referimit, është konsideruar si i trafikuar.</w:t>
      </w:r>
      <w:r w:rsidRPr="004D07B9">
        <w:rPr>
          <w:vertAlign w:val="superscript"/>
          <w:lang w:val="sq-AL"/>
        </w:rPr>
        <w:footnoteReference w:id="121"/>
      </w:r>
    </w:p>
    <w:p w:rsidR="00D838FA" w:rsidRPr="004D07B9" w:rsidRDefault="00D838FA" w:rsidP="00502202">
      <w:pPr>
        <w:pStyle w:val="Paragrafi"/>
        <w:rPr>
          <w:lang w:val="sq-AL"/>
        </w:rPr>
      </w:pPr>
      <w:r w:rsidRPr="004D07B9">
        <w:rPr>
          <w:lang w:val="sq-AL"/>
        </w:rPr>
        <w:t>Një fëmijë i pashoqëruar është çdo fëmijë që udhëton pa prindërit apo pa një kujdestar të ligjshëm.</w:t>
      </w:r>
      <w:r w:rsidRPr="004D07B9">
        <w:rPr>
          <w:vertAlign w:val="superscript"/>
          <w:lang w:val="sq-AL"/>
        </w:rPr>
        <w:footnoteReference w:id="122"/>
      </w:r>
      <w:r w:rsidRPr="004D07B9">
        <w:rPr>
          <w:vertAlign w:val="superscript"/>
          <w:lang w:val="sq-AL"/>
        </w:rPr>
        <w:t xml:space="preserve"> </w:t>
      </w:r>
    </w:p>
    <w:p w:rsidR="00D838FA" w:rsidRPr="004D07B9" w:rsidRDefault="00D838FA" w:rsidP="00502202">
      <w:pPr>
        <w:pStyle w:val="Paragrafi"/>
        <w:rPr>
          <w:lang w:val="sq-AL"/>
        </w:rPr>
      </w:pPr>
      <w:r w:rsidRPr="004D07B9">
        <w:rPr>
          <w:lang w:val="sq-AL"/>
        </w:rPr>
        <w:t xml:space="preserve">Termat persona/grupe vulnerabël, dhe personat/grupet në rrezik trafikimi, janë një grup më i gjerë personash me një mundësi apo rrezik më të madh për t’u trafikuar, bazuar në ekzistencën e disa faktorëve të caktuar të rrezikut, si p.sh. papunësi, varfëri, dhunë në familje, familje me një prind, numri i anëtarëve të familjes, etj. Këto kritere do të përcaktohen nga ZKKA me aktorët përkatës. </w:t>
      </w:r>
    </w:p>
    <w:p w:rsidR="00D838FA" w:rsidRDefault="00D838FA" w:rsidP="00502202">
      <w:pPr>
        <w:pStyle w:val="Paragrafi"/>
        <w:rPr>
          <w:lang w:val="sq-AL"/>
        </w:rPr>
      </w:pPr>
      <w:r w:rsidRPr="004D07B9">
        <w:rPr>
          <w:lang w:val="sq-AL"/>
        </w:rPr>
        <w:t>Baza ligjore e rregullatore shqiptare dhe ndërkombëtare për trafikimin e personave dhe trafikimin e fëmijëve mund të gjendet tek shtojca.</w:t>
      </w:r>
    </w:p>
    <w:p w:rsidR="004D07B9" w:rsidRPr="004D07B9" w:rsidRDefault="004D07B9" w:rsidP="00502202">
      <w:pPr>
        <w:pStyle w:val="Paragrafi"/>
        <w:rPr>
          <w:lang w:val="sq-AL"/>
        </w:rPr>
      </w:pPr>
    </w:p>
    <w:p w:rsidR="00D838FA" w:rsidRPr="004D07B9" w:rsidRDefault="00D838FA" w:rsidP="00502202">
      <w:pPr>
        <w:pStyle w:val="Paragrafi"/>
        <w:rPr>
          <w:lang w:val="sq-AL"/>
        </w:rPr>
      </w:pPr>
      <w:r w:rsidRPr="004D07B9">
        <w:rPr>
          <w:lang w:val="sq-AL"/>
        </w:rPr>
        <w:t xml:space="preserve"> </w:t>
      </w:r>
      <w:r w:rsidR="003A39AC" w:rsidRPr="004D07B9">
        <w:rPr>
          <w:lang w:val="sq-AL"/>
        </w:rPr>
        <w:t xml:space="preserve">IV. </w:t>
      </w:r>
      <w:r w:rsidRPr="004D07B9">
        <w:rPr>
          <w:lang w:val="sq-AL"/>
        </w:rPr>
        <w:t>FINANCIMI</w:t>
      </w:r>
    </w:p>
    <w:p w:rsidR="00D838FA" w:rsidRPr="004D07B9" w:rsidRDefault="00D838FA" w:rsidP="00502202">
      <w:pPr>
        <w:pStyle w:val="Paragrafi"/>
        <w:rPr>
          <w:lang w:val="sq-AL"/>
        </w:rPr>
      </w:pPr>
      <w:r w:rsidRPr="004D07B9">
        <w:rPr>
          <w:lang w:val="sq-AL"/>
        </w:rPr>
        <w:t>Qeveria e Shqipërisë e pranon përgjegjësinë për zbatimin e kësaj strategjie që ka si synim parandalimin dhe goditjen e trafikimit të personave, dhe si rrjedhojë edhe atë të sigurimit të fondeve të nevojshme për zbatimin e saj.</w:t>
      </w:r>
    </w:p>
    <w:p w:rsidR="00D838FA" w:rsidRPr="007B4CD3" w:rsidRDefault="00D838FA" w:rsidP="00502202">
      <w:pPr>
        <w:pStyle w:val="Paragrafi"/>
        <w:rPr>
          <w:spacing w:val="-4"/>
          <w:lang w:val="sq-AL"/>
        </w:rPr>
      </w:pPr>
      <w:r w:rsidRPr="004D07B9">
        <w:rPr>
          <w:lang w:val="sq-AL"/>
        </w:rPr>
        <w:t xml:space="preserve">Aktualisht, një pjesë e konsiderueshme e burimeve që nevojiten për zbatimin e masave </w:t>
      </w:r>
      <w:r w:rsidRPr="007B4CD3">
        <w:rPr>
          <w:spacing w:val="-4"/>
          <w:lang w:val="sq-AL"/>
        </w:rPr>
        <w:t>kryesore të kësaj strategjia dhe PKV në lidhje me identifikimin e personave të trafikuar dhe dhënien e s</w:t>
      </w:r>
      <w:r w:rsidR="00EC5F40" w:rsidRPr="007B4CD3">
        <w:rPr>
          <w:spacing w:val="-4"/>
          <w:lang w:val="sq-AL"/>
        </w:rPr>
        <w:t>hërbimeve dhe asistencës për ri</w:t>
      </w:r>
      <w:r w:rsidRPr="007B4CD3">
        <w:rPr>
          <w:spacing w:val="-4"/>
          <w:lang w:val="sq-AL"/>
        </w:rPr>
        <w:t>integrim afatgjatë mbulohen me fonde të donatorëve të jashtëm. Për shkak se fondet e donatorëve po reduktohen gradualisht, një synim i menjëhershëm i kësaj strategjie është krijimi i një baze të qëndrueshme financimi për këto veprimtari, nëpërmjet buxhetit të shtetit dhe burimeve të tjera kombëtare të financimit. Strategjia është hartuar në përputhje dhe në koherencë të plotë me PBA-në, i cili parashikon periudhën kohore 2014-2017.</w:t>
      </w:r>
    </w:p>
    <w:p w:rsidR="00D838FA" w:rsidRPr="007B4CD3" w:rsidRDefault="00D838FA" w:rsidP="00502202">
      <w:pPr>
        <w:pStyle w:val="Paragrafi"/>
        <w:rPr>
          <w:spacing w:val="-4"/>
          <w:highlight w:val="yellow"/>
          <w:lang w:val="sq-AL"/>
        </w:rPr>
      </w:pPr>
      <w:r w:rsidRPr="007B4CD3">
        <w:rPr>
          <w:spacing w:val="-4"/>
          <w:lang w:val="sq-AL"/>
        </w:rPr>
        <w:t xml:space="preserve">Duke miratuar këtë Strategji dhe Plan Veprimi 2014-2017, të gjithë aktorët angazhohen të sigurojnë zbatimin e detyrave të përfshira në këtë dokument dhe nën përgjegjësinë e tyre përkatëse, përfshirë sigurimin e burimeve të kërkuara. Si rrjedhojë në PKV janë parashikuar masa për të siguruar përfshirjen e masave antitrafik në buxhetet individuale të institucioneve përkatëse shtetërore, si dhe për të parashikuar dhënien e buxheteve të posaçme p.sh. për veprimtari që do të porositen nga ata apo për të cilat nevojiten burime shtesë, jo të zakonshme. </w:t>
      </w:r>
    </w:p>
    <w:p w:rsidR="00D838FA" w:rsidRPr="007B4CD3" w:rsidRDefault="00D838FA" w:rsidP="00502202">
      <w:pPr>
        <w:pStyle w:val="Paragrafi"/>
        <w:rPr>
          <w:spacing w:val="-4"/>
          <w:lang w:val="sq-AL"/>
        </w:rPr>
      </w:pPr>
      <w:r w:rsidRPr="007B4CD3">
        <w:rPr>
          <w:spacing w:val="-4"/>
          <w:lang w:val="sq-AL"/>
        </w:rPr>
        <w:t>Plani i Veprimit bashk</w:t>
      </w:r>
      <w:r w:rsidR="00EC5F40" w:rsidRPr="007B4CD3">
        <w:rPr>
          <w:spacing w:val="-4"/>
          <w:lang w:val="sq-AL"/>
        </w:rPr>
        <w:t>ë</w:t>
      </w:r>
      <w:r w:rsidRPr="007B4CD3">
        <w:rPr>
          <w:spacing w:val="-4"/>
          <w:lang w:val="sq-AL"/>
        </w:rPr>
        <w:t xml:space="preserve">ngjitur përmban vetëm burimin e buxhetit, por jo koston e saktë të çdo mase; parashikohet që në vitin 2015 të hartohen raporte të plota buxheti dhe shpenzimesh dhe të hartohen modele financimi të qëndrueshëm për antitrafikimin, duke përfshirë Fondin e Posaçëm të krijuar nga pasuritë e sekuestruara, i cili mund të përdoret si për mbështetjen dhe riintegrimin e viktimave të trafikimit, ashtu edhe për ofrimin e shërbimeve personave të trafikuar.  </w:t>
      </w:r>
    </w:p>
    <w:p w:rsidR="00D838FA" w:rsidRPr="007B4CD3" w:rsidRDefault="003A39AC" w:rsidP="00502202">
      <w:pPr>
        <w:pStyle w:val="Paragrafi"/>
        <w:rPr>
          <w:spacing w:val="-4"/>
          <w:lang w:val="sq-AL"/>
        </w:rPr>
      </w:pPr>
      <w:r>
        <w:rPr>
          <w:spacing w:val="-4"/>
          <w:lang w:val="sq-AL"/>
        </w:rPr>
        <w:t xml:space="preserve">V. </w:t>
      </w:r>
      <w:r w:rsidR="00D838FA" w:rsidRPr="007B4CD3">
        <w:rPr>
          <w:spacing w:val="-4"/>
          <w:lang w:val="sq-AL"/>
        </w:rPr>
        <w:t>LLOGARIDHËNIA</w:t>
      </w:r>
    </w:p>
    <w:p w:rsidR="00D838FA" w:rsidRPr="007B4CD3" w:rsidRDefault="00D838FA" w:rsidP="00502202">
      <w:pPr>
        <w:pStyle w:val="Paragrafi"/>
        <w:rPr>
          <w:spacing w:val="-4"/>
          <w:lang w:val="sq-AL"/>
        </w:rPr>
      </w:pPr>
      <w:r w:rsidRPr="007B4CD3">
        <w:rPr>
          <w:spacing w:val="-4"/>
          <w:lang w:val="sq-AL"/>
        </w:rPr>
        <w:t>Zbatimi</w:t>
      </w:r>
    </w:p>
    <w:p w:rsidR="00D838FA" w:rsidRPr="007B4CD3" w:rsidRDefault="00D838FA" w:rsidP="00502202">
      <w:pPr>
        <w:pStyle w:val="Paragrafi"/>
        <w:rPr>
          <w:spacing w:val="-4"/>
          <w:lang w:val="sq-AL"/>
        </w:rPr>
      </w:pPr>
      <w:r w:rsidRPr="007B4CD3">
        <w:rPr>
          <w:spacing w:val="-4"/>
          <w:lang w:val="sq-AL"/>
        </w:rPr>
        <w:t xml:space="preserve">Komiteti  Shtetëror për Luftën kundër Trafikimit të Personave ka përgjegjësinë e përgjithshme për reagimin ndaj trafikimit, nëpërmjet Task Forcës Kombëtare për Trafikimin e Personave (përfshirë të gjitha palët e interesuara shtetërore ose joshtetërore në lidhje me antitrafikimin) dhe nën bashkërendimin e Zyrës së Koordinatorit Kombëtar Antitrafik (e përbërë nga Koordinatori Kombëtar dhe Njësia  Antitrafik). </w:t>
      </w:r>
    </w:p>
    <w:p w:rsidR="00D838FA" w:rsidRPr="007B4CD3" w:rsidRDefault="00D838FA" w:rsidP="00502202">
      <w:pPr>
        <w:pStyle w:val="Paragrafi"/>
        <w:rPr>
          <w:spacing w:val="-4"/>
          <w:lang w:val="sq-AL"/>
        </w:rPr>
      </w:pPr>
      <w:r w:rsidRPr="007B4CD3">
        <w:rPr>
          <w:spacing w:val="-4"/>
          <w:lang w:val="sq-AL"/>
        </w:rPr>
        <w:t>Të gjithë aktorët shtetërorë ose jo, të përmendur në Strategji dhe Planin e Veprimit, janë secili përgjegjës për zbatimin e veprimtarive të tyre përkatëse sipas PKV. Organet e pushtetit vendor dhe rajonal do të marrin një rol të rëndësishëm në forcimin e reagimit ndaj trafikimit në nivel vendor, duke garantuar disponueshmërinë e mbështetjes dhe masave të asistencës të parashikuara në këtë PKV (nëpërmjet planifikimit rajonal dhe planeve të veprimit për trafikimin e personave) dhe duke garantuar që personat e trafikuar do të identifikohen, asistohen dhe mbrohen, si dhe do të marrin mbështetje që mundëson riintegrimin e tyre në shoqërinë shqiptare.</w:t>
      </w:r>
    </w:p>
    <w:p w:rsidR="00D838FA" w:rsidRPr="007B4CD3" w:rsidRDefault="00D838FA" w:rsidP="00502202">
      <w:pPr>
        <w:pStyle w:val="Paragrafi"/>
        <w:rPr>
          <w:spacing w:val="-4"/>
          <w:lang w:val="sq-AL"/>
        </w:rPr>
      </w:pPr>
      <w:r w:rsidRPr="007B4CD3">
        <w:rPr>
          <w:spacing w:val="-4"/>
          <w:lang w:val="sq-AL"/>
        </w:rPr>
        <w:t>Procesi i zbatimit do të orientohet drejt arritjes së synimeve, objektivave dhe veprimtarive strategjike të specifikuara në këtë dokument.</w:t>
      </w:r>
    </w:p>
    <w:p w:rsidR="00D838FA" w:rsidRPr="007B4CD3" w:rsidRDefault="00D838FA" w:rsidP="00502202">
      <w:pPr>
        <w:pStyle w:val="Paragrafi"/>
        <w:rPr>
          <w:spacing w:val="-4"/>
          <w:lang w:val="sq-AL"/>
        </w:rPr>
      </w:pPr>
      <w:r w:rsidRPr="007B4CD3">
        <w:rPr>
          <w:spacing w:val="-4"/>
          <w:lang w:val="sq-AL"/>
        </w:rPr>
        <w:t>Monitorimi dhe vlerësimi</w:t>
      </w:r>
    </w:p>
    <w:p w:rsidR="00D838FA" w:rsidRPr="007B4CD3" w:rsidRDefault="00D838FA" w:rsidP="00502202">
      <w:pPr>
        <w:pStyle w:val="Paragrafi"/>
        <w:rPr>
          <w:spacing w:val="-4"/>
          <w:lang w:val="sq-AL"/>
        </w:rPr>
      </w:pPr>
      <w:r w:rsidRPr="007B4CD3">
        <w:rPr>
          <w:spacing w:val="-4"/>
          <w:lang w:val="sq-AL"/>
        </w:rPr>
        <w:t xml:space="preserve">Rritja e përgjegjësisë nëpërmjet prezantimit të një sistemi për monitorimin dhe zbatimin e Strategjisë dhe Planit të Veprimit për antitrafikimin është përparësi e deklaruar e strategjisë aktuale. Masat konkrete për monitorimin dhe zbatimin e standardeve dhe procedurave për trajnimin e personave të trafikuar në njërën anë, dhe e gjithë strategjia/PKV në anën tjetër, formojnë një pjesë përbërëse të kësaj strategjie/PKV. Një sistem ekzistues për monitorimin do të ndihmonte në vazhdimin e zbatimit dhe gjithashtu është një parakusht për vlerësimet e rregullta, (vetë)-vlerësimet dhe për rishikimin e reagimit ndaj trafikimit. </w:t>
      </w:r>
    </w:p>
    <w:p w:rsidR="00D838FA" w:rsidRPr="007B4CD3" w:rsidRDefault="00D838FA" w:rsidP="00502202">
      <w:pPr>
        <w:pStyle w:val="Paragrafi"/>
        <w:rPr>
          <w:spacing w:val="-4"/>
          <w:lang w:val="sq-AL"/>
        </w:rPr>
      </w:pPr>
      <w:r w:rsidRPr="007B4CD3">
        <w:rPr>
          <w:spacing w:val="-4"/>
          <w:lang w:val="sq-AL"/>
        </w:rPr>
        <w:t xml:space="preserve">Përgjegjësia për monitorimin dhe zbatimin e kësaj Strategjie Kombëtare dhe Planit të Veprimit për Luftën kundër Trafikimit të Personave është e Komitetit Shtetëror për Luftën kundër Trafikimit të Personave nëpërmjet Zyrës së Koordinatorit Kombëtar, dhe me përfshirjen e Taks Forcës Kombëtare për Trafikimin e Personave. </w:t>
      </w:r>
    </w:p>
    <w:p w:rsidR="00D838FA" w:rsidRPr="007B4CD3" w:rsidRDefault="00D838FA" w:rsidP="00502202">
      <w:pPr>
        <w:pStyle w:val="Paragrafi"/>
        <w:rPr>
          <w:spacing w:val="-4"/>
          <w:lang w:val="sq-AL"/>
        </w:rPr>
      </w:pPr>
      <w:r w:rsidRPr="007B4CD3">
        <w:rPr>
          <w:spacing w:val="-4"/>
          <w:lang w:val="sq-AL"/>
        </w:rPr>
        <w:t>Zyra e Koordinatorit Kombëtar (ZKKA), me mbështetje të Task Forcës Kombëtare për Trafikimin e Personave do të hartojë një plan për monitorimin dhe vlerësimin e Strategjisë dhe Planit të Veprimit, duke marrë në konsideratë edhe udhëzimet ekzistuese për monitorimin e strategjive ndër-sektoriale</w:t>
      </w:r>
      <w:r w:rsidRPr="007B4CD3">
        <w:rPr>
          <w:spacing w:val="-4"/>
          <w:lang w:val="sq-AL"/>
        </w:rPr>
        <w:footnoteReference w:id="123"/>
      </w:r>
      <w:r w:rsidRPr="007B4CD3">
        <w:rPr>
          <w:spacing w:val="-4"/>
          <w:lang w:val="sq-AL"/>
        </w:rPr>
        <w:t>. Monitorimi do të bëhet bazuar në përfundimet e treguesve (sipas PKV), sipas një modeli të përcaktuar nga Task Forca Kombëtare për Trafikimin e Personave, bazuar në vlerësimin e situatës, i planifikuar për të mbuluar të gjithë vendin. Task-Forca do të hartojë termat  e referencës për monitorimin  e Strategjisë. Raportet monitoruese vjetore, do të hartohen nga Zyra e Koordinatorit Kombëtar, duke mbledhur informacione nga strukturat shtetërore dhe joshtetërore, organizatat kombëtare dhe ndërkombëtare që operojnë në fushën  e trafikimit.</w:t>
      </w:r>
    </w:p>
    <w:p w:rsidR="00D838FA" w:rsidRPr="007B4CD3" w:rsidRDefault="00D838FA" w:rsidP="00502202">
      <w:pPr>
        <w:pStyle w:val="Paragrafi"/>
        <w:rPr>
          <w:spacing w:val="-4"/>
          <w:lang w:val="sq-AL"/>
        </w:rPr>
      </w:pPr>
      <w:r w:rsidRPr="007B4CD3">
        <w:rPr>
          <w:spacing w:val="-4"/>
          <w:lang w:val="sq-AL"/>
        </w:rPr>
        <w:t xml:space="preserve"> Është parashikuar që çdo aktor, shtetëror ose jo, i cili ka detyrime sipas kësaj strategjie, do të raportojë pranë ZKKA çdo tre muaj mbi punën e tyre për zbatimin e PKV, bazuar në planet e tyre të punës dhe planet e monitorimit (duke mbuluar të gjitha veprimtaritë e asaj </w:t>
      </w:r>
      <w:r w:rsidR="00EC5F40" w:rsidRPr="007B4CD3">
        <w:rPr>
          <w:spacing w:val="-4"/>
          <w:lang w:val="sq-AL"/>
        </w:rPr>
        <w:t xml:space="preserve">ministrie/institucioni, </w:t>
      </w:r>
      <w:r w:rsidRPr="007B4CD3">
        <w:rPr>
          <w:spacing w:val="-4"/>
          <w:lang w:val="sq-AL"/>
        </w:rPr>
        <w:t xml:space="preserve">përfshirë treguesit e performancës), në përputhje me modelet e miratuara të monitorimit. </w:t>
      </w:r>
    </w:p>
    <w:p w:rsidR="00D838FA" w:rsidRPr="007B4CD3" w:rsidRDefault="00D838FA" w:rsidP="00502202">
      <w:pPr>
        <w:pStyle w:val="Paragrafi"/>
        <w:rPr>
          <w:spacing w:val="-4"/>
          <w:lang w:val="sq-AL"/>
        </w:rPr>
      </w:pPr>
      <w:r w:rsidRPr="007B4CD3">
        <w:rPr>
          <w:spacing w:val="-4"/>
          <w:lang w:val="sq-AL"/>
        </w:rPr>
        <w:t>Gjithashtu, është parashikuar vlerësimi i zbatimit të strategjisë/PKV, duke angazhuar një vlerësues të pava</w:t>
      </w:r>
      <w:r w:rsidR="00EC5F40" w:rsidRPr="007B4CD3">
        <w:rPr>
          <w:spacing w:val="-4"/>
          <w:lang w:val="sq-AL"/>
        </w:rPr>
        <w:t>rur dhe/ose duke kryer një vetë</w:t>
      </w:r>
      <w:r w:rsidRPr="007B4CD3">
        <w:rPr>
          <w:spacing w:val="-4"/>
          <w:lang w:val="sq-AL"/>
        </w:rPr>
        <w:t xml:space="preserve">vlerësim (Task Forca Kombëtare për Trafikimin e Personave). </w:t>
      </w:r>
    </w:p>
    <w:p w:rsidR="00D838FA" w:rsidRPr="007B4CD3" w:rsidRDefault="00D838FA" w:rsidP="00502202">
      <w:pPr>
        <w:pStyle w:val="Paragrafi"/>
        <w:rPr>
          <w:spacing w:val="-4"/>
          <w:lang w:val="sq-AL"/>
        </w:rPr>
      </w:pPr>
      <w:r w:rsidRPr="007B4CD3">
        <w:rPr>
          <w:spacing w:val="-4"/>
          <w:lang w:val="sq-AL"/>
        </w:rPr>
        <w:t>Rishikimi i Strategjisë</w:t>
      </w:r>
    </w:p>
    <w:p w:rsidR="00D838FA" w:rsidRPr="007B4CD3" w:rsidRDefault="00D838FA" w:rsidP="00502202">
      <w:pPr>
        <w:pStyle w:val="Paragrafi"/>
        <w:rPr>
          <w:spacing w:val="-4"/>
          <w:lang w:val="sq-AL"/>
        </w:rPr>
      </w:pPr>
      <w:r w:rsidRPr="007B4CD3">
        <w:rPr>
          <w:spacing w:val="-4"/>
          <w:lang w:val="sq-AL"/>
        </w:rPr>
        <w:t>Strategjia ka afat deri në vitin 2017. Ajo do të rishikohet në fund të vitit 2017 për të përcaktuar suksesin e saj, duke matur progresin në lidhje me arritjet e synimeve strategjike të parashikuara dhe objektivave specifike. Bazuar në përfundimet e rishikimit do të përgatitet një strategji/PKV e rishikuar.</w:t>
      </w:r>
    </w:p>
    <w:p w:rsidR="00D838FA" w:rsidRPr="007B4CD3" w:rsidRDefault="004E3916" w:rsidP="00502202">
      <w:pPr>
        <w:pStyle w:val="Paragrafi"/>
        <w:rPr>
          <w:spacing w:val="-4"/>
          <w:lang w:val="sq-AL"/>
        </w:rPr>
      </w:pPr>
      <w:r>
        <w:rPr>
          <w:spacing w:val="-4"/>
          <w:lang w:val="sq-AL"/>
        </w:rPr>
        <w:t xml:space="preserve">VI. </w:t>
      </w:r>
      <w:r w:rsidR="003A39AC" w:rsidRPr="007B4CD3">
        <w:rPr>
          <w:spacing w:val="-4"/>
          <w:lang w:val="sq-AL"/>
        </w:rPr>
        <w:t xml:space="preserve">SHTOJCA: KUADRI LIGJOR DHE RREGULLATOR </w:t>
      </w:r>
    </w:p>
    <w:p w:rsidR="00D838FA" w:rsidRPr="007B4CD3" w:rsidRDefault="00D838FA" w:rsidP="00502202">
      <w:pPr>
        <w:pStyle w:val="Paragrafi"/>
        <w:rPr>
          <w:spacing w:val="-4"/>
          <w:lang w:val="sq-AL"/>
        </w:rPr>
      </w:pPr>
      <w:r w:rsidRPr="007B4CD3">
        <w:rPr>
          <w:spacing w:val="-4"/>
          <w:lang w:val="sq-AL"/>
        </w:rPr>
        <w:t xml:space="preserve">Aktet </w:t>
      </w:r>
      <w:r w:rsidR="00EC5F40" w:rsidRPr="007B4CD3">
        <w:rPr>
          <w:spacing w:val="-4"/>
          <w:lang w:val="sq-AL"/>
        </w:rPr>
        <w:t>l</w:t>
      </w:r>
      <w:r w:rsidRPr="007B4CD3">
        <w:rPr>
          <w:spacing w:val="-4"/>
          <w:lang w:val="sq-AL"/>
        </w:rPr>
        <w:t>igjore</w:t>
      </w:r>
    </w:p>
    <w:p w:rsidR="00D838FA" w:rsidRPr="007B4CD3" w:rsidRDefault="003A39AC" w:rsidP="00502202">
      <w:pPr>
        <w:pStyle w:val="Paragrafi"/>
        <w:rPr>
          <w:spacing w:val="-4"/>
          <w:lang w:val="sq-AL"/>
        </w:rPr>
      </w:pPr>
      <w:r>
        <w:rPr>
          <w:spacing w:val="-4"/>
          <w:lang w:val="sq-AL"/>
        </w:rPr>
        <w:t xml:space="preserve">- </w:t>
      </w:r>
      <w:r w:rsidR="00EC5F40" w:rsidRPr="007B4CD3">
        <w:rPr>
          <w:spacing w:val="-4"/>
          <w:lang w:val="sq-AL"/>
        </w:rPr>
        <w:t>Ligji nr. 7895, datë 27.</w:t>
      </w:r>
      <w:r w:rsidR="00D838FA" w:rsidRPr="007B4CD3">
        <w:rPr>
          <w:spacing w:val="-4"/>
          <w:lang w:val="sq-AL"/>
        </w:rPr>
        <w:t>1.1995 “Për Kodin Penal të Republikës së Shqipërisë”, të ndryshuar;</w:t>
      </w:r>
    </w:p>
    <w:p w:rsidR="00D838FA" w:rsidRPr="007B4CD3" w:rsidRDefault="00D838FA" w:rsidP="00502202">
      <w:pPr>
        <w:pStyle w:val="Paragrafi"/>
        <w:rPr>
          <w:spacing w:val="-4"/>
          <w:lang w:val="sq-AL"/>
        </w:rPr>
      </w:pPr>
      <w:r w:rsidRPr="007B4CD3">
        <w:rPr>
          <w:spacing w:val="-4"/>
          <w:lang w:val="sq-AL"/>
        </w:rPr>
        <w:t>Ligji nr. 8920, datë 11.7.2002, “Për ratifikimin e Konventës së Kombeve të Bashkuara kundër Krimit të Organizuar Ndërkombëtar dhe dy protokolleve shtesë të saj”;</w:t>
      </w:r>
    </w:p>
    <w:p w:rsidR="00D838FA" w:rsidRPr="007B4CD3" w:rsidRDefault="003A39AC" w:rsidP="00502202">
      <w:pPr>
        <w:pStyle w:val="Paragrafi"/>
        <w:rPr>
          <w:spacing w:val="-4"/>
          <w:lang w:val="sq-AL"/>
        </w:rPr>
      </w:pPr>
      <w:r>
        <w:rPr>
          <w:spacing w:val="-4"/>
          <w:lang w:val="sq-AL"/>
        </w:rPr>
        <w:t xml:space="preserve">- </w:t>
      </w:r>
      <w:r w:rsidR="00EC5F40" w:rsidRPr="007B4CD3">
        <w:rPr>
          <w:spacing w:val="-4"/>
          <w:lang w:val="sq-AL"/>
        </w:rPr>
        <w:t>Ligji nr. 9188, datë 12.</w:t>
      </w:r>
      <w:r w:rsidR="00D838FA" w:rsidRPr="007B4CD3">
        <w:rPr>
          <w:spacing w:val="-4"/>
          <w:lang w:val="sq-AL"/>
        </w:rPr>
        <w:t>2.2004, shtesa për Kodin Penal ka prezantuar veprën penale të trafikimit të femrave dhe trafikimit të të miturve. Ligji prezanton përkufizime të reja për veprën e trafikimit në përputhje me Protokollin e Palermos për Trafikimin;</w:t>
      </w:r>
    </w:p>
    <w:p w:rsidR="00D838FA" w:rsidRPr="007B4CD3" w:rsidRDefault="003A39AC" w:rsidP="00502202">
      <w:pPr>
        <w:pStyle w:val="Paragrafi"/>
        <w:rPr>
          <w:spacing w:val="-4"/>
          <w:lang w:val="sq-AL"/>
        </w:rPr>
      </w:pPr>
      <w:r>
        <w:rPr>
          <w:spacing w:val="-4"/>
          <w:lang w:val="sq-AL"/>
        </w:rPr>
        <w:t xml:space="preserve">- </w:t>
      </w:r>
      <w:r w:rsidR="00EC5F40" w:rsidRPr="007B4CD3">
        <w:rPr>
          <w:spacing w:val="-4"/>
          <w:lang w:val="sq-AL"/>
        </w:rPr>
        <w:t>Ligji nr. 9187, datë 12.</w:t>
      </w:r>
      <w:r w:rsidR="00D838FA" w:rsidRPr="007B4CD3">
        <w:rPr>
          <w:spacing w:val="-4"/>
          <w:lang w:val="sq-AL"/>
        </w:rPr>
        <w:t>2.2004 “Për disa ndryshime në Kodin e Procedurës Penale në lidhje me përdorimin e mjeteve të posaçme të hetimit si: përgjimet, agjentët e infiltruar, etj., përdorur për hetimin e krimit të organizuar përfshirë edhe trafikimin e personave;</w:t>
      </w:r>
    </w:p>
    <w:p w:rsidR="00D838FA" w:rsidRPr="007B4CD3" w:rsidRDefault="003A39AC" w:rsidP="00502202">
      <w:pPr>
        <w:pStyle w:val="Paragrafi"/>
        <w:rPr>
          <w:spacing w:val="-4"/>
          <w:lang w:val="sq-AL"/>
        </w:rPr>
      </w:pPr>
      <w:r>
        <w:rPr>
          <w:spacing w:val="-4"/>
          <w:lang w:val="sq-AL"/>
        </w:rPr>
        <w:t xml:space="preserve">- </w:t>
      </w:r>
      <w:r w:rsidR="00D838FA" w:rsidRPr="007B4CD3">
        <w:rPr>
          <w:spacing w:val="-4"/>
          <w:lang w:val="sq-AL"/>
        </w:rPr>
        <w:t>Ligji nr. 9284, datë 30.9.2004 “Për parandalimin dhe goditjen e krimit të organizuar”, i cili parashikon sanksione penale, si dhe konfiskimin e pasurive të trafikantëve;</w:t>
      </w:r>
    </w:p>
    <w:p w:rsidR="00D838FA" w:rsidRPr="007B4CD3" w:rsidRDefault="003A39AC" w:rsidP="00502202">
      <w:pPr>
        <w:pStyle w:val="Paragrafi"/>
        <w:rPr>
          <w:spacing w:val="-4"/>
          <w:lang w:val="sq-AL"/>
        </w:rPr>
      </w:pPr>
      <w:r>
        <w:rPr>
          <w:spacing w:val="-4"/>
          <w:lang w:val="sq-AL"/>
        </w:rPr>
        <w:t xml:space="preserve">- </w:t>
      </w:r>
      <w:r w:rsidR="00EC5F40" w:rsidRPr="007B4CD3">
        <w:rPr>
          <w:spacing w:val="-4"/>
          <w:lang w:val="sq-AL"/>
        </w:rPr>
        <w:t>Ligji nr. 9355, datë 10.</w:t>
      </w:r>
      <w:r w:rsidR="00D838FA" w:rsidRPr="007B4CD3">
        <w:rPr>
          <w:spacing w:val="-4"/>
          <w:lang w:val="sq-AL"/>
        </w:rPr>
        <w:t xml:space="preserve">3. 2005 “Për </w:t>
      </w:r>
      <w:r w:rsidR="00EC5F40" w:rsidRPr="007B4CD3">
        <w:rPr>
          <w:spacing w:val="-4"/>
          <w:lang w:val="sq-AL"/>
        </w:rPr>
        <w:t>ndihmën dhe shërbimet shoqërore</w:t>
      </w:r>
      <w:r w:rsidR="00D838FA" w:rsidRPr="007B4CD3">
        <w:rPr>
          <w:spacing w:val="-4"/>
          <w:lang w:val="sq-AL"/>
        </w:rPr>
        <w:t xml:space="preserve">”, të ndryshuar. Me këtë ligj </w:t>
      </w:r>
      <w:r w:rsidR="00EC5F40" w:rsidRPr="007B4CD3">
        <w:rPr>
          <w:spacing w:val="-4"/>
          <w:lang w:val="sq-AL"/>
        </w:rPr>
        <w:t>b</w:t>
      </w:r>
      <w:r w:rsidR="00D838FA" w:rsidRPr="007B4CD3">
        <w:rPr>
          <w:spacing w:val="-4"/>
          <w:lang w:val="sq-AL"/>
        </w:rPr>
        <w:t>ashkitë kanë kompetencë të financojnë shërbime të ofruara nga OJF</w:t>
      </w:r>
      <w:r w:rsidR="00EC5F40" w:rsidRPr="007B4CD3">
        <w:rPr>
          <w:spacing w:val="-4"/>
          <w:lang w:val="sq-AL"/>
        </w:rPr>
        <w:t>-të</w:t>
      </w:r>
      <w:r w:rsidR="00D838FA" w:rsidRPr="007B4CD3">
        <w:rPr>
          <w:spacing w:val="-4"/>
          <w:lang w:val="sq-AL"/>
        </w:rPr>
        <w:t xml:space="preserve"> me fondet e buxhetit të shtetit; </w:t>
      </w:r>
    </w:p>
    <w:p w:rsidR="00D838FA" w:rsidRPr="007B4CD3" w:rsidRDefault="003A39AC" w:rsidP="00502202">
      <w:pPr>
        <w:pStyle w:val="Paragrafi"/>
        <w:rPr>
          <w:spacing w:val="-4"/>
          <w:lang w:val="sq-AL"/>
        </w:rPr>
      </w:pPr>
      <w:r>
        <w:rPr>
          <w:spacing w:val="-4"/>
          <w:lang w:val="sq-AL"/>
        </w:rPr>
        <w:t xml:space="preserve">- </w:t>
      </w:r>
      <w:r w:rsidR="00EC5F40" w:rsidRPr="007B4CD3">
        <w:rPr>
          <w:spacing w:val="-4"/>
          <w:lang w:val="sq-AL"/>
        </w:rPr>
        <w:t>Ligji nr. 9544, datë 29.</w:t>
      </w:r>
      <w:r w:rsidR="00D838FA" w:rsidRPr="007B4CD3">
        <w:rPr>
          <w:spacing w:val="-4"/>
          <w:lang w:val="sq-AL"/>
        </w:rPr>
        <w:t xml:space="preserve">5.2006 “Për ratifikimin e Marrëveshjes midis Këshillit të Ministrave të Republikës së Shqipërisë dhe Qeverisë së Republikës Greke, për </w:t>
      </w:r>
      <w:r w:rsidR="00EC5F40" w:rsidRPr="007B4CD3">
        <w:rPr>
          <w:spacing w:val="-4"/>
          <w:lang w:val="sq-AL"/>
        </w:rPr>
        <w:t>mbrojtjen dhe asistencën për fëmijët viktima të trafikimit”;</w:t>
      </w:r>
      <w:r w:rsidR="00D838FA" w:rsidRPr="007B4CD3">
        <w:rPr>
          <w:spacing w:val="-4"/>
          <w:lang w:val="sq-AL"/>
        </w:rPr>
        <w:t xml:space="preserve">   </w:t>
      </w:r>
    </w:p>
    <w:p w:rsidR="00D838FA" w:rsidRPr="007B4CD3" w:rsidRDefault="003A39AC" w:rsidP="00502202">
      <w:pPr>
        <w:pStyle w:val="Paragrafi"/>
        <w:rPr>
          <w:spacing w:val="-4"/>
          <w:lang w:val="sq-AL"/>
        </w:rPr>
      </w:pPr>
      <w:r>
        <w:rPr>
          <w:spacing w:val="-4"/>
          <w:lang w:val="sq-AL"/>
        </w:rPr>
        <w:t xml:space="preserve">- </w:t>
      </w:r>
      <w:r w:rsidR="00D838FA" w:rsidRPr="007B4CD3">
        <w:rPr>
          <w:spacing w:val="-4"/>
          <w:lang w:val="sq-AL"/>
        </w:rPr>
        <w:t xml:space="preserve">Ligji nr. 9642, datë 20.11.2006 “Për ratifikimin e Konventës së Këshillit të Evropës “Për </w:t>
      </w:r>
      <w:r w:rsidR="00EC5F40" w:rsidRPr="007B4CD3">
        <w:rPr>
          <w:spacing w:val="-4"/>
          <w:lang w:val="sq-AL"/>
        </w:rPr>
        <w:t>veprim kundër trafikimit të qenieve njerëzore</w:t>
      </w:r>
      <w:r w:rsidR="00D838FA" w:rsidRPr="007B4CD3">
        <w:rPr>
          <w:spacing w:val="-4"/>
          <w:lang w:val="sq-AL"/>
        </w:rPr>
        <w:t xml:space="preserve">”; </w:t>
      </w:r>
    </w:p>
    <w:p w:rsidR="00D838FA" w:rsidRPr="007B4CD3" w:rsidRDefault="003A39AC" w:rsidP="00502202">
      <w:pPr>
        <w:pStyle w:val="Paragrafi"/>
        <w:rPr>
          <w:spacing w:val="-4"/>
          <w:lang w:val="sq-AL"/>
        </w:rPr>
      </w:pPr>
      <w:r>
        <w:rPr>
          <w:spacing w:val="-4"/>
          <w:lang w:val="sq-AL"/>
        </w:rPr>
        <w:t xml:space="preserve">- </w:t>
      </w:r>
      <w:r w:rsidR="00D838FA" w:rsidRPr="007B4CD3">
        <w:rPr>
          <w:spacing w:val="-4"/>
          <w:lang w:val="sq-AL"/>
        </w:rPr>
        <w:t xml:space="preserve">Ligji nr. 9668, datë 18.12.2006, “Për </w:t>
      </w:r>
      <w:r w:rsidR="00EC5F40" w:rsidRPr="007B4CD3">
        <w:rPr>
          <w:spacing w:val="-4"/>
          <w:lang w:val="sq-AL"/>
        </w:rPr>
        <w:t>m</w:t>
      </w:r>
      <w:r w:rsidR="00D838FA" w:rsidRPr="007B4CD3">
        <w:rPr>
          <w:spacing w:val="-4"/>
          <w:lang w:val="sq-AL"/>
        </w:rPr>
        <w:t xml:space="preserve">igrimin e shtetasve shqiptarë për motive punësimi”. Disa nene të këtij ligji lidhen me parandalimin e trafikimit të personave dhe lehtësimin e riintegrimit në tregun e punës; </w:t>
      </w:r>
    </w:p>
    <w:p w:rsidR="00D838FA" w:rsidRPr="007B4CD3" w:rsidRDefault="003A39AC" w:rsidP="00502202">
      <w:pPr>
        <w:pStyle w:val="Paragrafi"/>
        <w:rPr>
          <w:spacing w:val="-4"/>
          <w:lang w:val="sq-AL"/>
        </w:rPr>
      </w:pPr>
      <w:r>
        <w:rPr>
          <w:spacing w:val="-4"/>
          <w:lang w:val="sq-AL"/>
        </w:rPr>
        <w:t xml:space="preserve">- </w:t>
      </w:r>
      <w:r w:rsidR="00D838FA" w:rsidRPr="007B4CD3">
        <w:rPr>
          <w:spacing w:val="-4"/>
          <w:lang w:val="sq-AL"/>
        </w:rPr>
        <w:t xml:space="preserve">Ligji nr. 9686, datë 26.02.2007 “Për disa ndryshime në nenin 298 të Kodit Penal” mbi </w:t>
      </w:r>
      <w:r w:rsidR="00EC5F40" w:rsidRPr="007B4CD3">
        <w:rPr>
          <w:spacing w:val="-4"/>
          <w:lang w:val="sq-AL"/>
        </w:rPr>
        <w:t>ndihmën për kalimin e paligjshëm të kufiri</w:t>
      </w:r>
      <w:r w:rsidR="00D838FA" w:rsidRPr="007B4CD3">
        <w:rPr>
          <w:spacing w:val="-4"/>
          <w:lang w:val="sq-AL"/>
        </w:rPr>
        <w:t xml:space="preserve">t”;  </w:t>
      </w:r>
    </w:p>
    <w:p w:rsidR="00D838FA" w:rsidRPr="007B4CD3" w:rsidRDefault="003A39AC" w:rsidP="00502202">
      <w:pPr>
        <w:pStyle w:val="Paragrafi"/>
        <w:rPr>
          <w:spacing w:val="-4"/>
          <w:lang w:val="sq-AL"/>
        </w:rPr>
      </w:pPr>
      <w:r>
        <w:rPr>
          <w:spacing w:val="-4"/>
          <w:lang w:val="sq-AL"/>
        </w:rPr>
        <w:t xml:space="preserve">- </w:t>
      </w:r>
      <w:r w:rsidR="00D838FA" w:rsidRPr="007B4CD3">
        <w:rPr>
          <w:spacing w:val="-4"/>
          <w:lang w:val="sq-AL"/>
        </w:rPr>
        <w:t>Ligji nr. 9833, datë 22.11.2007 “Për aderimin e Republikës së Shqipërisë në Protokollin Opsional të Konventës së OKB-së për të Drejtat e Fëmijëve për përfshirjen e fëmijëve në konflikte të armatosura”;</w:t>
      </w:r>
    </w:p>
    <w:p w:rsidR="00D838FA" w:rsidRPr="007B4CD3" w:rsidRDefault="003A39AC" w:rsidP="00502202">
      <w:pPr>
        <w:pStyle w:val="Paragrafi"/>
        <w:rPr>
          <w:spacing w:val="-4"/>
          <w:lang w:val="sq-AL"/>
        </w:rPr>
      </w:pPr>
      <w:r>
        <w:rPr>
          <w:spacing w:val="-4"/>
          <w:lang w:val="sq-AL"/>
        </w:rPr>
        <w:t xml:space="preserve">- </w:t>
      </w:r>
      <w:r w:rsidR="00D838FA" w:rsidRPr="007B4CD3">
        <w:rPr>
          <w:spacing w:val="-4"/>
          <w:lang w:val="sq-AL"/>
        </w:rPr>
        <w:t xml:space="preserve">Ligji nr. 9834, datë 22.11.2007 “Për aderimin e Republikës së Shqipërisë në Protokollin Opsional të Konventës së OKB-së për të </w:t>
      </w:r>
      <w:r w:rsidR="00EC5F40" w:rsidRPr="007B4CD3">
        <w:rPr>
          <w:spacing w:val="-4"/>
          <w:lang w:val="sq-AL"/>
        </w:rPr>
        <w:t>drejtat e fëmijëve</w:t>
      </w:r>
      <w:r w:rsidR="00D838FA" w:rsidRPr="007B4CD3">
        <w:rPr>
          <w:spacing w:val="-4"/>
          <w:lang w:val="sq-AL"/>
        </w:rPr>
        <w:t xml:space="preserve">, për shitjen e fëmijëve, prostitucionin e fëmijëve dhe pornografinë e fëmijëve”; </w:t>
      </w:r>
    </w:p>
    <w:p w:rsidR="00D838FA" w:rsidRPr="007B4CD3" w:rsidRDefault="003A39AC" w:rsidP="00502202">
      <w:pPr>
        <w:pStyle w:val="Paragrafi"/>
        <w:rPr>
          <w:spacing w:val="-4"/>
          <w:lang w:val="sq-AL"/>
        </w:rPr>
      </w:pPr>
      <w:r>
        <w:rPr>
          <w:spacing w:val="-4"/>
          <w:lang w:val="sq-AL"/>
        </w:rPr>
        <w:t xml:space="preserve">- </w:t>
      </w:r>
      <w:r w:rsidR="00EC5F40" w:rsidRPr="007B4CD3">
        <w:rPr>
          <w:spacing w:val="-4"/>
          <w:lang w:val="sq-AL"/>
        </w:rPr>
        <w:t>Ligji nr. 9749, datë 4.</w:t>
      </w:r>
      <w:r w:rsidR="00D838FA" w:rsidRPr="007B4CD3">
        <w:rPr>
          <w:spacing w:val="-4"/>
          <w:lang w:val="sq-AL"/>
        </w:rPr>
        <w:t xml:space="preserve">6. 2007 “Për Policinë e Shtetit”, të ndryshuar;  </w:t>
      </w:r>
    </w:p>
    <w:p w:rsidR="00D838FA" w:rsidRPr="007B4CD3" w:rsidRDefault="003A39AC" w:rsidP="00502202">
      <w:pPr>
        <w:pStyle w:val="Paragrafi"/>
        <w:rPr>
          <w:spacing w:val="-4"/>
          <w:lang w:val="sq-AL"/>
        </w:rPr>
      </w:pPr>
      <w:r>
        <w:rPr>
          <w:spacing w:val="-4"/>
          <w:lang w:val="sq-AL"/>
        </w:rPr>
        <w:t xml:space="preserve">- </w:t>
      </w:r>
      <w:r w:rsidR="00EC5F40" w:rsidRPr="007B4CD3">
        <w:rPr>
          <w:spacing w:val="-4"/>
          <w:lang w:val="sq-AL"/>
        </w:rPr>
        <w:t>Ligji nr. 9859, datë 21.</w:t>
      </w:r>
      <w:r w:rsidR="00D838FA" w:rsidRPr="007B4CD3">
        <w:rPr>
          <w:spacing w:val="-4"/>
          <w:lang w:val="sq-AL"/>
        </w:rPr>
        <w:t>1.2008 Për disa shtesa dhe ndryshime në Kodin Penal ku ne</w:t>
      </w:r>
      <w:r w:rsidR="00EC5F40" w:rsidRPr="007B4CD3">
        <w:rPr>
          <w:spacing w:val="-4"/>
          <w:lang w:val="sq-AL"/>
        </w:rPr>
        <w:t>net e shtuara janë neni 124/b, “</w:t>
      </w:r>
      <w:r w:rsidR="00D838FA" w:rsidRPr="007B4CD3">
        <w:rPr>
          <w:spacing w:val="-4"/>
          <w:lang w:val="sq-AL"/>
        </w:rPr>
        <w:t xml:space="preserve">Keqtrajtimi i fëmijëve”, i cili midis të tjerave kriminalizon fenomenin e shfrytëzimit të fëmijëve për punë të detyruar, lypje dhe shërbime të tjera të detyruara; </w:t>
      </w:r>
      <w:r w:rsidR="00EC5F40" w:rsidRPr="007B4CD3">
        <w:rPr>
          <w:spacing w:val="-4"/>
          <w:lang w:val="sq-AL"/>
        </w:rPr>
        <w:t xml:space="preserve"> </w:t>
      </w:r>
      <w:r w:rsidR="00D838FA" w:rsidRPr="007B4CD3">
        <w:rPr>
          <w:spacing w:val="-4"/>
          <w:lang w:val="sq-AL"/>
        </w:rPr>
        <w:t>paragrafi që u shtua në nenin 117 “Pornografia” në lidhje me pornografinë e të miturve, si dhe amendimi i nenit 128/b “Trafikimi i të miturve”, i cili kriminalizon me ligj jo vetëm rekrutimin, fshehjen, marrjen e fëmijëve, por edhe shitjen e tyre;</w:t>
      </w:r>
    </w:p>
    <w:p w:rsidR="00D838FA" w:rsidRPr="007B4CD3" w:rsidRDefault="003A39AC" w:rsidP="00502202">
      <w:pPr>
        <w:pStyle w:val="Paragrafi"/>
        <w:rPr>
          <w:spacing w:val="-4"/>
          <w:lang w:val="sq-AL"/>
        </w:rPr>
      </w:pPr>
      <w:r>
        <w:rPr>
          <w:spacing w:val="-4"/>
          <w:lang w:val="sq-AL"/>
        </w:rPr>
        <w:t xml:space="preserve">- </w:t>
      </w:r>
      <w:r w:rsidR="00D838FA" w:rsidRPr="007B4CD3">
        <w:rPr>
          <w:spacing w:val="-4"/>
          <w:lang w:val="sq-AL"/>
        </w:rPr>
        <w:t xml:space="preserve">Ligji nr. 10129, datë 11.5.2009 “Për </w:t>
      </w:r>
      <w:r w:rsidR="00EC5F40" w:rsidRPr="007B4CD3">
        <w:rPr>
          <w:spacing w:val="-4"/>
          <w:lang w:val="sq-AL"/>
        </w:rPr>
        <w:t>gjendjen civile</w:t>
      </w:r>
      <w:r w:rsidR="00D838FA" w:rsidRPr="007B4CD3">
        <w:rPr>
          <w:spacing w:val="-4"/>
          <w:lang w:val="sq-AL"/>
        </w:rPr>
        <w:t>”, të ndryshuar;</w:t>
      </w:r>
    </w:p>
    <w:p w:rsidR="00D838FA" w:rsidRPr="007B4CD3" w:rsidRDefault="003A39AC" w:rsidP="00502202">
      <w:pPr>
        <w:pStyle w:val="Paragrafi"/>
        <w:rPr>
          <w:spacing w:val="-4"/>
          <w:lang w:val="sq-AL"/>
        </w:rPr>
      </w:pPr>
      <w:r>
        <w:rPr>
          <w:spacing w:val="-4"/>
          <w:lang w:val="sq-AL"/>
        </w:rPr>
        <w:t xml:space="preserve">- </w:t>
      </w:r>
      <w:r w:rsidR="00D838FA" w:rsidRPr="007B4CD3">
        <w:rPr>
          <w:spacing w:val="-4"/>
          <w:lang w:val="sq-AL"/>
        </w:rPr>
        <w:t xml:space="preserve">Ligji nr. 10192, datë 3.12.2009 “Për </w:t>
      </w:r>
      <w:r w:rsidR="00EC5F40" w:rsidRPr="007B4CD3">
        <w:rPr>
          <w:spacing w:val="-4"/>
          <w:lang w:val="sq-AL"/>
        </w:rPr>
        <w:t>parandalimin dhe goditjen e krimit të organizuar dhe trafikimit nëpërmjet masave parandaluese kundër pasurisë</w:t>
      </w:r>
      <w:r w:rsidR="00D838FA" w:rsidRPr="007B4CD3">
        <w:rPr>
          <w:spacing w:val="-4"/>
          <w:lang w:val="sq-AL"/>
        </w:rPr>
        <w:t>”;</w:t>
      </w:r>
    </w:p>
    <w:p w:rsidR="00D838FA" w:rsidRPr="007B4CD3" w:rsidRDefault="003A39AC" w:rsidP="00502202">
      <w:pPr>
        <w:pStyle w:val="Paragrafi"/>
        <w:rPr>
          <w:spacing w:val="-4"/>
          <w:lang w:val="sq-AL"/>
        </w:rPr>
      </w:pPr>
      <w:r>
        <w:rPr>
          <w:spacing w:val="-4"/>
          <w:lang w:val="sq-AL"/>
        </w:rPr>
        <w:t xml:space="preserve">- </w:t>
      </w:r>
      <w:r w:rsidR="00D838FA" w:rsidRPr="007B4CD3">
        <w:rPr>
          <w:spacing w:val="-4"/>
          <w:lang w:val="sq-AL"/>
        </w:rPr>
        <w:t xml:space="preserve">Ligji nr. 10173, datë 22.10.2009 “Për </w:t>
      </w:r>
      <w:r w:rsidR="00EC5F40" w:rsidRPr="007B4CD3">
        <w:rPr>
          <w:spacing w:val="-4"/>
          <w:lang w:val="sq-AL"/>
        </w:rPr>
        <w:t>mbrojtjen e dëshmitarëve dhe bashkëpunëtorëve të drejtësisë”;</w:t>
      </w:r>
    </w:p>
    <w:p w:rsidR="00D838FA" w:rsidRPr="007B4CD3" w:rsidRDefault="003A39AC" w:rsidP="00502202">
      <w:pPr>
        <w:pStyle w:val="Paragrafi"/>
        <w:rPr>
          <w:spacing w:val="-4"/>
          <w:lang w:val="sq-AL"/>
        </w:rPr>
      </w:pPr>
      <w:r>
        <w:rPr>
          <w:spacing w:val="-4"/>
          <w:lang w:val="sq-AL"/>
        </w:rPr>
        <w:t xml:space="preserve">- </w:t>
      </w:r>
      <w:r w:rsidR="00D838FA" w:rsidRPr="007B4CD3">
        <w:rPr>
          <w:spacing w:val="-4"/>
          <w:lang w:val="sq-AL"/>
        </w:rPr>
        <w:t xml:space="preserve">Ligji nr. 10347, datë 04.11.2010 “Për </w:t>
      </w:r>
      <w:r w:rsidR="00EC5F40" w:rsidRPr="007B4CD3">
        <w:rPr>
          <w:spacing w:val="-4"/>
          <w:lang w:val="sq-AL"/>
        </w:rPr>
        <w:t>mbrojtjen e të drejtave të fëmijës</w:t>
      </w:r>
      <w:r w:rsidR="00D838FA"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Ligji nr.</w:t>
      </w:r>
      <w:r w:rsidR="00EC5F40" w:rsidRPr="007B4CD3">
        <w:rPr>
          <w:spacing w:val="-4"/>
          <w:lang w:val="sq-AL"/>
        </w:rPr>
        <w:t xml:space="preserve"> 10301, datë 15.</w:t>
      </w:r>
      <w:r w:rsidRPr="007B4CD3">
        <w:rPr>
          <w:spacing w:val="-4"/>
          <w:lang w:val="sq-AL"/>
        </w:rPr>
        <w:t xml:space="preserve">7.2010 “Për organizimin dhe funksionimin e Policisë Gjyqësore”, të ndryshuar;  </w:t>
      </w:r>
    </w:p>
    <w:p w:rsidR="00D838FA" w:rsidRPr="007B4CD3" w:rsidRDefault="003A39AC" w:rsidP="00502202">
      <w:pPr>
        <w:pStyle w:val="Paragrafi"/>
        <w:rPr>
          <w:spacing w:val="-4"/>
          <w:lang w:val="sq-AL"/>
        </w:rPr>
      </w:pPr>
      <w:r>
        <w:rPr>
          <w:spacing w:val="-4"/>
          <w:lang w:val="sq-AL"/>
        </w:rPr>
        <w:t xml:space="preserve">- </w:t>
      </w:r>
      <w:r w:rsidR="00D838FA" w:rsidRPr="007B4CD3">
        <w:rPr>
          <w:spacing w:val="-4"/>
          <w:lang w:val="sq-AL"/>
        </w:rPr>
        <w:t xml:space="preserve">Ligji nr. 108/2013 “Për të </w:t>
      </w:r>
      <w:r w:rsidR="00EC5F40" w:rsidRPr="007B4CD3">
        <w:rPr>
          <w:spacing w:val="-4"/>
          <w:lang w:val="sq-AL"/>
        </w:rPr>
        <w:t>h</w:t>
      </w:r>
      <w:r w:rsidR="00D838FA" w:rsidRPr="007B4CD3">
        <w:rPr>
          <w:spacing w:val="-4"/>
          <w:lang w:val="sq-AL"/>
        </w:rPr>
        <w:t>uajt”;</w:t>
      </w:r>
    </w:p>
    <w:p w:rsidR="00502202" w:rsidRPr="007B4CD3" w:rsidRDefault="00D838FA" w:rsidP="00502202">
      <w:pPr>
        <w:pStyle w:val="Paragrafi"/>
        <w:rPr>
          <w:spacing w:val="-4"/>
          <w:lang w:val="sq-AL"/>
        </w:rPr>
      </w:pPr>
      <w:r w:rsidRPr="007B4CD3">
        <w:rPr>
          <w:spacing w:val="-4"/>
          <w:lang w:val="sq-AL"/>
        </w:rPr>
        <w:t xml:space="preserve">Ligji nr. 144/2013, datë </w:t>
      </w:r>
      <w:r w:rsidR="00EC5F40" w:rsidRPr="007B4CD3">
        <w:rPr>
          <w:spacing w:val="-4"/>
          <w:lang w:val="sq-AL"/>
        </w:rPr>
        <w:t>2.</w:t>
      </w:r>
      <w:r w:rsidRPr="007B4CD3">
        <w:rPr>
          <w:spacing w:val="-4"/>
          <w:lang w:val="sq-AL"/>
        </w:rPr>
        <w:t xml:space="preserve">5.2013  “Për disa shtesa dhe ndryshime në </w:t>
      </w:r>
      <w:r w:rsidR="00EC5F40" w:rsidRPr="007B4CD3">
        <w:rPr>
          <w:spacing w:val="-4"/>
          <w:lang w:val="sq-AL"/>
        </w:rPr>
        <w:t>l</w:t>
      </w:r>
      <w:r w:rsidRPr="007B4CD3">
        <w:rPr>
          <w:spacing w:val="-4"/>
          <w:lang w:val="sq-AL"/>
        </w:rPr>
        <w:t>igjin nr.</w:t>
      </w:r>
      <w:r w:rsidR="00EC5F40" w:rsidRPr="007B4CD3">
        <w:rPr>
          <w:spacing w:val="-4"/>
          <w:lang w:val="sq-AL"/>
        </w:rPr>
        <w:t xml:space="preserve"> </w:t>
      </w:r>
      <w:r w:rsidRPr="007B4CD3">
        <w:rPr>
          <w:spacing w:val="-4"/>
          <w:lang w:val="sq-AL"/>
        </w:rPr>
        <w:t>7895, datë 27.1.1995 " Kodi P</w:t>
      </w:r>
      <w:r w:rsidR="00EC5F40" w:rsidRPr="007B4CD3">
        <w:rPr>
          <w:spacing w:val="-4"/>
          <w:lang w:val="sq-AL"/>
        </w:rPr>
        <w:t>enal i Republikës së Shqipërisë</w:t>
      </w:r>
      <w:r w:rsidRPr="007B4CD3">
        <w:rPr>
          <w:spacing w:val="-4"/>
          <w:lang w:val="sq-AL"/>
        </w:rPr>
        <w:t>":</w:t>
      </w:r>
    </w:p>
    <w:p w:rsidR="00502202" w:rsidRPr="007B4CD3" w:rsidRDefault="00EC5F40" w:rsidP="00502202">
      <w:pPr>
        <w:pStyle w:val="Paragrafi"/>
        <w:rPr>
          <w:spacing w:val="-4"/>
          <w:lang w:val="sq-AL"/>
        </w:rPr>
      </w:pPr>
      <w:r w:rsidRPr="007B4CD3">
        <w:rPr>
          <w:spacing w:val="-4"/>
          <w:lang w:val="sq-AL"/>
        </w:rPr>
        <w:t>- </w:t>
      </w:r>
      <w:r w:rsidR="00D838FA" w:rsidRPr="007B4CD3">
        <w:rPr>
          <w:spacing w:val="-4"/>
          <w:lang w:val="sq-AL"/>
        </w:rPr>
        <w:t xml:space="preserve"> Neni 114/a i KP për shfrytëzim e prostitucionit nën rrethana rënduese dhe Neni 114/b “Trafikimi i </w:t>
      </w:r>
      <w:r w:rsidRPr="007B4CD3">
        <w:rPr>
          <w:spacing w:val="-4"/>
          <w:lang w:val="sq-AL"/>
        </w:rPr>
        <w:t>f</w:t>
      </w:r>
      <w:r w:rsidR="00D838FA" w:rsidRPr="007B4CD3">
        <w:rPr>
          <w:spacing w:val="-4"/>
          <w:lang w:val="sq-AL"/>
        </w:rPr>
        <w:t>emrave” u shfuqizuan me ligjin e mësipërm, dhe nuk janë më në përputhje me nenet e trafikimit.</w:t>
      </w:r>
    </w:p>
    <w:p w:rsidR="00D838FA" w:rsidRPr="007B4CD3" w:rsidRDefault="00502202" w:rsidP="00502202">
      <w:pPr>
        <w:pStyle w:val="Paragrafi"/>
        <w:rPr>
          <w:spacing w:val="-4"/>
          <w:lang w:val="sq-AL"/>
        </w:rPr>
      </w:pPr>
      <w:r w:rsidRPr="007B4CD3">
        <w:rPr>
          <w:spacing w:val="-4"/>
          <w:lang w:val="sq-AL"/>
        </w:rPr>
        <w:t>-  </w:t>
      </w:r>
      <w:r w:rsidR="00D838FA" w:rsidRPr="007B4CD3">
        <w:rPr>
          <w:spacing w:val="-4"/>
          <w:lang w:val="sq-AL"/>
        </w:rPr>
        <w:t>Neni 110/a i KP “Trafikimi i personave ”: emri u ndryshua në “Trafikimi i personave të rritur”. Neni i ri i ndryshuar dallon trafikimin e brendshëm nga trafikimi ndërkufitar, duke i dhënë kështu fund diskutimeve ligjore në lidhje me zbatueshmërinë e këtij neni për rastet e trafikimit të brendshëm.</w:t>
      </w:r>
    </w:p>
    <w:p w:rsidR="00D838FA" w:rsidRPr="007B4CD3" w:rsidRDefault="00502202" w:rsidP="00502202">
      <w:pPr>
        <w:pStyle w:val="Paragrafi"/>
        <w:rPr>
          <w:spacing w:val="-4"/>
          <w:lang w:val="sq-AL"/>
        </w:rPr>
      </w:pPr>
      <w:r w:rsidRPr="007B4CD3">
        <w:rPr>
          <w:spacing w:val="-4"/>
          <w:lang w:val="sq-AL"/>
        </w:rPr>
        <w:t>-  </w:t>
      </w:r>
      <w:r w:rsidR="00D838FA" w:rsidRPr="007B4CD3">
        <w:rPr>
          <w:spacing w:val="-4"/>
          <w:lang w:val="sq-AL"/>
        </w:rPr>
        <w:t xml:space="preserve">Shtimi i një neni të ri i cili garanton ndalimin e ndjekjes penale për viktimat e trafikimit për përfshirjen e tyre në aktivitet kriminal, të cilin ato janë detyruar ta kryejnë si rrjedhojë direkte e të </w:t>
      </w:r>
      <w:r w:rsidR="00EC5F40" w:rsidRPr="007B4CD3">
        <w:rPr>
          <w:spacing w:val="-4"/>
          <w:lang w:val="sq-AL"/>
        </w:rPr>
        <w:t>qenit</w:t>
      </w:r>
      <w:r w:rsidR="00D838FA" w:rsidRPr="007B4CD3">
        <w:rPr>
          <w:spacing w:val="-4"/>
          <w:lang w:val="sq-AL"/>
        </w:rPr>
        <w:t xml:space="preserve"> subjekt i trafikimit (</w:t>
      </w:r>
      <w:r w:rsidR="00EC5F40" w:rsidRPr="007B4CD3">
        <w:rPr>
          <w:spacing w:val="-4"/>
          <w:lang w:val="sq-AL"/>
        </w:rPr>
        <w:t>n</w:t>
      </w:r>
      <w:r w:rsidR="00D838FA" w:rsidRPr="007B4CD3">
        <w:rPr>
          <w:spacing w:val="-4"/>
          <w:lang w:val="sq-AL"/>
        </w:rPr>
        <w:t>eni 52/a paragrafi (II)).</w:t>
      </w:r>
    </w:p>
    <w:p w:rsidR="00D838FA" w:rsidRDefault="00502202" w:rsidP="00502202">
      <w:pPr>
        <w:pStyle w:val="Paragrafi"/>
        <w:rPr>
          <w:spacing w:val="-4"/>
          <w:lang w:val="sq-AL"/>
        </w:rPr>
      </w:pPr>
      <w:r w:rsidRPr="007B4CD3">
        <w:rPr>
          <w:spacing w:val="-4"/>
          <w:lang w:val="sq-AL"/>
        </w:rPr>
        <w:t>- </w:t>
      </w:r>
      <w:r w:rsidR="00D838FA" w:rsidRPr="007B4CD3">
        <w:rPr>
          <w:spacing w:val="-4"/>
          <w:lang w:val="sq-AL"/>
        </w:rPr>
        <w:t>Shtimi i nenit 110/b të KP për  “Përfitimet nga ose përdorimi i shërbimeve të ofruara nga personat e trafikuar”, përfitimi apo përdorimi i shërbimeve të ofruara nga personat e trafikuar, apo i shërbimeve që janë objekt i shfrytëzimit nga trafikimi, duke pasur dijeni që personi është i trafikuar, dënohet me burgim nga dy deri në pesë vjet.</w:t>
      </w:r>
    </w:p>
    <w:p w:rsidR="004D07B9" w:rsidRPr="007B4CD3" w:rsidRDefault="004D07B9" w:rsidP="00502202">
      <w:pPr>
        <w:pStyle w:val="Paragrafi"/>
        <w:rPr>
          <w:spacing w:val="-4"/>
          <w:lang w:val="sq-AL"/>
        </w:rPr>
      </w:pPr>
    </w:p>
    <w:p w:rsidR="00D838FA" w:rsidRPr="004D07B9" w:rsidRDefault="00502202" w:rsidP="00502202">
      <w:pPr>
        <w:pStyle w:val="Paragrafi"/>
        <w:rPr>
          <w:lang w:val="sq-AL"/>
        </w:rPr>
      </w:pPr>
      <w:r w:rsidRPr="004D07B9">
        <w:rPr>
          <w:lang w:val="sq-AL"/>
        </w:rPr>
        <w:t>- </w:t>
      </w:r>
      <w:r w:rsidR="00D838FA" w:rsidRPr="004D07B9">
        <w:rPr>
          <w:lang w:val="sq-AL"/>
        </w:rPr>
        <w:t>Shtimi i nenit 110/c i KP për “Veprimet që lehtësojnë trafikimin” përcakton se falsifikimi, zotërimi ose sigurimi i dokumentit të identitetit, i pasaportave, i vizave ose i dokumenteve të tjera të udhëtimit apo mbajtja, heqja, fshehja, dëmtimi ose shkatërrimi i tyre, që kanë shërbyer për trafikimin e personave mbi 18 vjeç, por pa pasur dijeni për këtë fakt, përbën vepër penale dhe dënohet me burgim nga dy deri në pesë vjet.</w:t>
      </w:r>
    </w:p>
    <w:p w:rsidR="00D838FA" w:rsidRPr="004D07B9" w:rsidRDefault="003A39AC" w:rsidP="00502202">
      <w:pPr>
        <w:pStyle w:val="Paragrafi"/>
        <w:rPr>
          <w:lang w:val="sq-AL"/>
        </w:rPr>
      </w:pPr>
      <w:r w:rsidRPr="004D07B9">
        <w:rPr>
          <w:lang w:val="sq-AL"/>
        </w:rPr>
        <w:t xml:space="preserve">- </w:t>
      </w:r>
      <w:r w:rsidR="00D838FA" w:rsidRPr="004D07B9">
        <w:rPr>
          <w:lang w:val="sq-AL"/>
        </w:rPr>
        <w:t xml:space="preserve">Ligji nr. 143/2013 “Për disa </w:t>
      </w:r>
      <w:r w:rsidR="007B47DA" w:rsidRPr="004D07B9">
        <w:rPr>
          <w:lang w:val="sq-AL"/>
        </w:rPr>
        <w:t xml:space="preserve">shtesa në ligjin </w:t>
      </w:r>
      <w:r w:rsidR="00D838FA" w:rsidRPr="004D07B9">
        <w:rPr>
          <w:lang w:val="sq-AL"/>
        </w:rPr>
        <w:t>nr. 10</w:t>
      </w:r>
      <w:r w:rsidR="007B47DA" w:rsidRPr="004D07B9">
        <w:rPr>
          <w:lang w:val="sq-AL"/>
        </w:rPr>
        <w:t xml:space="preserve"> </w:t>
      </w:r>
      <w:r w:rsidR="00D838FA" w:rsidRPr="004D07B9">
        <w:rPr>
          <w:lang w:val="sq-AL"/>
        </w:rPr>
        <w:t>039 datë 22.12.2008 “Për ndihmën juridike”</w:t>
      </w:r>
      <w:r w:rsidR="007B47DA" w:rsidRPr="004D07B9">
        <w:rPr>
          <w:lang w:val="sq-AL"/>
        </w:rPr>
        <w:t>,</w:t>
      </w:r>
      <w:r w:rsidR="00D838FA" w:rsidRPr="004D07B9">
        <w:rPr>
          <w:lang w:val="sq-AL"/>
        </w:rPr>
        <w:t xml:space="preserve"> i cili rregullon dhe lehtëson dhënien e ndihmës juridike falas për viktimat e dhunës në familje dhe viktimat e trafikimit;</w:t>
      </w:r>
    </w:p>
    <w:p w:rsidR="00D838FA" w:rsidRPr="004D07B9" w:rsidRDefault="003A39AC" w:rsidP="00502202">
      <w:pPr>
        <w:pStyle w:val="Paragrafi"/>
        <w:rPr>
          <w:lang w:val="sq-AL"/>
        </w:rPr>
      </w:pPr>
      <w:r w:rsidRPr="004D07B9">
        <w:rPr>
          <w:lang w:val="sq-AL"/>
        </w:rPr>
        <w:t xml:space="preserve">- </w:t>
      </w:r>
      <w:r w:rsidR="00D838FA" w:rsidRPr="004D07B9">
        <w:rPr>
          <w:lang w:val="sq-AL"/>
        </w:rPr>
        <w:t xml:space="preserve">Ligji nr. 103/2014 “Për miratimin e Strategjisë së Sigurisë Kombëtare të Republikës së Shqipërisë”.  </w:t>
      </w:r>
    </w:p>
    <w:p w:rsidR="00D838FA" w:rsidRPr="004D07B9" w:rsidRDefault="00D838FA" w:rsidP="00502202">
      <w:pPr>
        <w:pStyle w:val="Paragrafi"/>
        <w:rPr>
          <w:lang w:val="sq-AL"/>
        </w:rPr>
      </w:pPr>
      <w:r w:rsidRPr="004D07B9">
        <w:rPr>
          <w:lang w:val="sq-AL"/>
        </w:rPr>
        <w:t xml:space="preserve">Aktet </w:t>
      </w:r>
      <w:r w:rsidR="007B47DA" w:rsidRPr="004D07B9">
        <w:rPr>
          <w:lang w:val="sq-AL"/>
        </w:rPr>
        <w:t>n</w:t>
      </w:r>
      <w:r w:rsidRPr="004D07B9">
        <w:rPr>
          <w:lang w:val="sq-AL"/>
        </w:rPr>
        <w:t>ënligjore:</w:t>
      </w:r>
    </w:p>
    <w:p w:rsidR="00D838FA" w:rsidRPr="004D07B9" w:rsidRDefault="003A39AC" w:rsidP="00502202">
      <w:pPr>
        <w:pStyle w:val="Paragrafi"/>
        <w:rPr>
          <w:lang w:val="sq-AL"/>
        </w:rPr>
      </w:pPr>
      <w:r w:rsidRPr="004D07B9">
        <w:rPr>
          <w:lang w:val="sq-AL"/>
        </w:rPr>
        <w:t xml:space="preserve">- </w:t>
      </w:r>
      <w:r w:rsidR="00D838FA" w:rsidRPr="004D07B9">
        <w:rPr>
          <w:lang w:val="sq-AL"/>
        </w:rPr>
        <w:t xml:space="preserve">Vendimi i Këshillit të Ministrave </w:t>
      </w:r>
      <w:r w:rsidR="007B47DA" w:rsidRPr="004D07B9">
        <w:rPr>
          <w:lang w:val="sq-AL"/>
        </w:rPr>
        <w:t>n</w:t>
      </w:r>
      <w:r w:rsidR="00D838FA" w:rsidRPr="004D07B9">
        <w:rPr>
          <w:lang w:val="sq-AL"/>
        </w:rPr>
        <w:t xml:space="preserve">r. 171, datë </w:t>
      </w:r>
      <w:r w:rsidR="007B47DA" w:rsidRPr="004D07B9">
        <w:rPr>
          <w:lang w:val="sq-AL"/>
        </w:rPr>
        <w:t>11.</w:t>
      </w:r>
      <w:r w:rsidR="00D838FA" w:rsidRPr="004D07B9">
        <w:rPr>
          <w:lang w:val="sq-AL"/>
        </w:rPr>
        <w:t xml:space="preserve">2.2005 “Për </w:t>
      </w:r>
      <w:r w:rsidR="007B47DA" w:rsidRPr="004D07B9">
        <w:rPr>
          <w:lang w:val="sq-AL"/>
        </w:rPr>
        <w:t>m</w:t>
      </w:r>
      <w:r w:rsidR="00D838FA" w:rsidRPr="004D07B9">
        <w:rPr>
          <w:lang w:val="sq-AL"/>
        </w:rPr>
        <w:t>iratimin e Strategjisë Kombëtare kundër Trafikimit të Fëmijëve dhe Mbrojtjes së Fëmijëve Viktima të Trafikimit</w:t>
      </w:r>
      <w:r w:rsidR="007B47DA" w:rsidRPr="004D07B9">
        <w:rPr>
          <w:lang w:val="sq-AL"/>
        </w:rPr>
        <w:t>”</w:t>
      </w:r>
      <w:r w:rsidR="00D838FA" w:rsidRPr="004D07B9">
        <w:rPr>
          <w:lang w:val="sq-AL"/>
        </w:rPr>
        <w:t>;</w:t>
      </w:r>
    </w:p>
    <w:p w:rsidR="00D838FA" w:rsidRPr="004D07B9" w:rsidRDefault="003A39AC" w:rsidP="00502202">
      <w:pPr>
        <w:pStyle w:val="Paragrafi"/>
        <w:rPr>
          <w:lang w:val="sq-AL"/>
        </w:rPr>
      </w:pPr>
      <w:r w:rsidRPr="004D07B9">
        <w:rPr>
          <w:lang w:val="sq-AL"/>
        </w:rPr>
        <w:t xml:space="preserve">- </w:t>
      </w:r>
      <w:r w:rsidR="00D838FA" w:rsidRPr="004D07B9">
        <w:rPr>
          <w:lang w:val="sq-AL"/>
        </w:rPr>
        <w:t xml:space="preserve">Vendimi i Këshillit të Ministrave </w:t>
      </w:r>
      <w:r w:rsidR="007B47DA" w:rsidRPr="004D07B9">
        <w:rPr>
          <w:lang w:val="sq-AL"/>
        </w:rPr>
        <w:t>n</w:t>
      </w:r>
      <w:r w:rsidRPr="004D07B9">
        <w:rPr>
          <w:lang w:val="sq-AL"/>
        </w:rPr>
        <w:t>r. 564 datë 12.</w:t>
      </w:r>
      <w:r w:rsidR="00D838FA" w:rsidRPr="004D07B9">
        <w:rPr>
          <w:lang w:val="sq-AL"/>
        </w:rPr>
        <w:t xml:space="preserve">8.2005, “Për </w:t>
      </w:r>
      <w:r w:rsidR="007B47DA" w:rsidRPr="004D07B9">
        <w:rPr>
          <w:lang w:val="sq-AL"/>
        </w:rPr>
        <w:t>licencimin e ofruesve të shërbimeve të përkujdesjes shoqërore”;</w:t>
      </w:r>
    </w:p>
    <w:p w:rsidR="00D838FA" w:rsidRPr="004D07B9" w:rsidRDefault="003A39AC" w:rsidP="00502202">
      <w:pPr>
        <w:pStyle w:val="Paragrafi"/>
        <w:rPr>
          <w:lang w:val="sq-AL"/>
        </w:rPr>
      </w:pPr>
      <w:r w:rsidRPr="004D07B9">
        <w:rPr>
          <w:lang w:val="sq-AL"/>
        </w:rPr>
        <w:t xml:space="preserve">- </w:t>
      </w:r>
      <w:r w:rsidR="00D838FA" w:rsidRPr="004D07B9">
        <w:rPr>
          <w:lang w:val="sq-AL"/>
        </w:rPr>
        <w:t xml:space="preserve">Vendimi i Këshillit të Ministrave </w:t>
      </w:r>
      <w:r w:rsidR="007B47DA" w:rsidRPr="004D07B9">
        <w:rPr>
          <w:lang w:val="sq-AL"/>
        </w:rPr>
        <w:t>n</w:t>
      </w:r>
      <w:r w:rsidR="00D838FA" w:rsidRPr="004D07B9">
        <w:rPr>
          <w:lang w:val="sq-AL"/>
        </w:rPr>
        <w:t xml:space="preserve">r. 25, datë 22.2.2005 “Për </w:t>
      </w:r>
      <w:r w:rsidR="007B47DA" w:rsidRPr="004D07B9">
        <w:rPr>
          <w:lang w:val="sq-AL"/>
        </w:rPr>
        <w:t>m</w:t>
      </w:r>
      <w:r w:rsidR="00D838FA" w:rsidRPr="004D07B9">
        <w:rPr>
          <w:lang w:val="sq-AL"/>
        </w:rPr>
        <w:t xml:space="preserve">iratimin e Planit të Veprimit për periudhën 2005-2007 në përputhje me Strategjinë Kombëtare të Luftës kundër Trafikimit të Qenieve Njerëzore”;  </w:t>
      </w:r>
    </w:p>
    <w:p w:rsidR="00D838FA" w:rsidRPr="004D07B9" w:rsidRDefault="003A39AC" w:rsidP="00502202">
      <w:pPr>
        <w:pStyle w:val="Paragrafi"/>
        <w:rPr>
          <w:lang w:val="sq-AL"/>
        </w:rPr>
      </w:pPr>
      <w:r w:rsidRPr="004D07B9">
        <w:rPr>
          <w:lang w:val="sq-AL"/>
        </w:rPr>
        <w:t xml:space="preserve">- </w:t>
      </w:r>
      <w:r w:rsidR="00D838FA" w:rsidRPr="004D07B9">
        <w:rPr>
          <w:lang w:val="sq-AL"/>
        </w:rPr>
        <w:t>Urdhër i Këshillit të Ministrave nr. 203, datë 19.12.2005 “Për funksionimin e Njësisë Antitrafik</w:t>
      </w:r>
      <w:r w:rsidRPr="004D07B9">
        <w:rPr>
          <w:lang w:val="sq-AL"/>
        </w:rPr>
        <w:t>"</w:t>
      </w:r>
      <w:r w:rsidR="00D838FA" w:rsidRPr="004D07B9">
        <w:rPr>
          <w:lang w:val="sq-AL"/>
        </w:rPr>
        <w:t>;</w:t>
      </w:r>
    </w:p>
    <w:p w:rsidR="00D838FA" w:rsidRPr="004D07B9" w:rsidRDefault="00D838FA" w:rsidP="00502202">
      <w:pPr>
        <w:pStyle w:val="Paragrafi"/>
        <w:rPr>
          <w:lang w:val="sq-AL"/>
        </w:rPr>
      </w:pPr>
      <w:r w:rsidRPr="004D07B9">
        <w:rPr>
          <w:lang w:val="sq-AL"/>
        </w:rPr>
        <w:t>Urdhri i Ministrit</w:t>
      </w:r>
      <w:r w:rsidR="007B47DA" w:rsidRPr="004D07B9">
        <w:rPr>
          <w:lang w:val="sq-AL"/>
        </w:rPr>
        <w:t xml:space="preserve"> të Brendshëm nr. 282 datë 13.2.</w:t>
      </w:r>
      <w:r w:rsidRPr="004D07B9">
        <w:rPr>
          <w:lang w:val="sq-AL"/>
        </w:rPr>
        <w:t xml:space="preserve">2006 “Për vendosjen e një numri telefoni pa pagesë për denoncimin e korrupsionit dhe procedurat e kryerjes së këtij aktiviteti në strukturat e Ministrisë së Brendshme për Drejtorinë e Kontrollit të Brendshëm”; </w:t>
      </w:r>
    </w:p>
    <w:p w:rsidR="00D838FA" w:rsidRPr="004D07B9" w:rsidRDefault="003A39AC" w:rsidP="00502202">
      <w:pPr>
        <w:pStyle w:val="Paragrafi"/>
        <w:rPr>
          <w:lang w:val="sq-AL"/>
        </w:rPr>
      </w:pPr>
      <w:r w:rsidRPr="004D07B9">
        <w:rPr>
          <w:lang w:val="sq-AL"/>
        </w:rPr>
        <w:t xml:space="preserve">- </w:t>
      </w:r>
      <w:r w:rsidR="00D838FA" w:rsidRPr="004D07B9">
        <w:rPr>
          <w:lang w:val="sq-AL"/>
        </w:rPr>
        <w:t>Udhëzimi i Ministrisë së Arsim</w:t>
      </w:r>
      <w:r w:rsidR="007B47DA" w:rsidRPr="004D07B9">
        <w:rPr>
          <w:lang w:val="sq-AL"/>
        </w:rPr>
        <w:t>it dhe Shkencës nr. 6, datë 29.</w:t>
      </w:r>
      <w:r w:rsidR="00D838FA" w:rsidRPr="004D07B9">
        <w:rPr>
          <w:lang w:val="sq-AL"/>
        </w:rPr>
        <w:t xml:space="preserve">3.2006 “Për regjistrimin e fëmijëve romë në shkollë, të cilët nuk kanë certifikatë lindje”; </w:t>
      </w:r>
    </w:p>
    <w:p w:rsidR="00D838FA" w:rsidRPr="004D07B9" w:rsidRDefault="003A39AC" w:rsidP="00502202">
      <w:pPr>
        <w:pStyle w:val="Paragrafi"/>
        <w:rPr>
          <w:lang w:val="sq-AL"/>
        </w:rPr>
      </w:pPr>
      <w:r w:rsidRPr="004D07B9">
        <w:rPr>
          <w:lang w:val="sq-AL"/>
        </w:rPr>
        <w:t xml:space="preserve">- </w:t>
      </w:r>
      <w:r w:rsidR="007B47DA" w:rsidRPr="004D07B9">
        <w:rPr>
          <w:lang w:val="sq-AL"/>
        </w:rPr>
        <w:t>Urdhri i Kryeministrit nr. 139, datë 19.</w:t>
      </w:r>
      <w:r w:rsidR="00D838FA" w:rsidRPr="004D07B9">
        <w:rPr>
          <w:lang w:val="sq-AL"/>
        </w:rPr>
        <w:t xml:space="preserve">6.2006 “Për krijimin e Komiteteve Rajonale të Antitrafikimit”; </w:t>
      </w:r>
    </w:p>
    <w:p w:rsidR="00D838FA" w:rsidRPr="004D07B9" w:rsidRDefault="003A39AC" w:rsidP="00502202">
      <w:pPr>
        <w:pStyle w:val="Paragrafi"/>
        <w:rPr>
          <w:lang w:val="sq-AL"/>
        </w:rPr>
      </w:pPr>
      <w:r w:rsidRPr="004D07B9">
        <w:rPr>
          <w:lang w:val="sq-AL"/>
        </w:rPr>
        <w:t xml:space="preserve">- </w:t>
      </w:r>
      <w:r w:rsidR="00D838FA" w:rsidRPr="004D07B9">
        <w:rPr>
          <w:lang w:val="sq-AL"/>
        </w:rPr>
        <w:t xml:space="preserve">Urdhri i </w:t>
      </w:r>
      <w:r w:rsidR="007B47DA" w:rsidRPr="004D07B9">
        <w:rPr>
          <w:lang w:val="sq-AL"/>
        </w:rPr>
        <w:t>përbashkët nr. 1192, datë 19.</w:t>
      </w:r>
      <w:r w:rsidR="00D838FA" w:rsidRPr="004D07B9">
        <w:rPr>
          <w:lang w:val="sq-AL"/>
        </w:rPr>
        <w:t>5.2006 i Ministrit të Brendshëm, Ministrit të Punëve të Jashtme dhe Ministrit të Punës, Çështjeve Sociale dhe Mundësive të Barabarta për krijimin e Autoritetit Përgjegjës për Mekanizmin Kombëtar të Referimit;</w:t>
      </w:r>
    </w:p>
    <w:p w:rsidR="00D838FA" w:rsidRPr="004D07B9" w:rsidRDefault="003A39AC" w:rsidP="00502202">
      <w:pPr>
        <w:pStyle w:val="Paragrafi"/>
        <w:rPr>
          <w:lang w:val="sq-AL"/>
        </w:rPr>
      </w:pPr>
      <w:r w:rsidRPr="004D07B9">
        <w:rPr>
          <w:lang w:val="sq-AL"/>
        </w:rPr>
        <w:t xml:space="preserve">- </w:t>
      </w:r>
      <w:r w:rsidR="00D838FA" w:rsidRPr="004D07B9">
        <w:rPr>
          <w:lang w:val="sq-AL"/>
        </w:rPr>
        <w:t xml:space="preserve">Marrëveshje </w:t>
      </w:r>
      <w:r w:rsidR="007B47DA" w:rsidRPr="004D07B9">
        <w:rPr>
          <w:lang w:val="sq-AL"/>
        </w:rPr>
        <w:t>bashkëpunimi e grupit teknik të përbashkët</w:t>
      </w:r>
      <w:r w:rsidR="00D838FA" w:rsidRPr="004D07B9">
        <w:rPr>
          <w:lang w:val="sq-AL"/>
        </w:rPr>
        <w:t xml:space="preserve">, 20 shtator 2006, “Për të drejtat e fëmijëve” midis përfaqësuesve të institucioneve shtetërore (Ministria e Brendshme, </w:t>
      </w:r>
      <w:r w:rsidR="007B47DA" w:rsidRPr="004D07B9">
        <w:rPr>
          <w:lang w:val="sq-AL"/>
        </w:rPr>
        <w:t>MPÇSSHB</w:t>
      </w:r>
      <w:r w:rsidR="00D838FA" w:rsidRPr="004D07B9">
        <w:rPr>
          <w:lang w:val="sq-AL"/>
        </w:rPr>
        <w:t xml:space="preserve">, Ministria e Arsimit dhe Shkencës, Avokati i Popullit), OJF dhe donatorë të cilët merren me mbrojtjen dhe respektimin e të drejtave të fëmijëve; </w:t>
      </w:r>
    </w:p>
    <w:p w:rsidR="00D838FA" w:rsidRPr="004D07B9" w:rsidRDefault="003A39AC" w:rsidP="00502202">
      <w:pPr>
        <w:pStyle w:val="Paragrafi"/>
        <w:rPr>
          <w:lang w:val="sq-AL"/>
        </w:rPr>
      </w:pPr>
      <w:r w:rsidRPr="004D07B9">
        <w:rPr>
          <w:lang w:val="sq-AL"/>
        </w:rPr>
        <w:t xml:space="preserve">- </w:t>
      </w:r>
      <w:r w:rsidR="00D838FA" w:rsidRPr="004D07B9">
        <w:rPr>
          <w:lang w:val="sq-AL"/>
        </w:rPr>
        <w:t xml:space="preserve">Vendim i Këshillit </w:t>
      </w:r>
      <w:r w:rsidR="007B47DA" w:rsidRPr="004D07B9">
        <w:rPr>
          <w:lang w:val="sq-AL"/>
        </w:rPr>
        <w:t>të Ministrave nr. 632, datë 18.</w:t>
      </w:r>
      <w:r w:rsidR="00D838FA" w:rsidRPr="004D07B9">
        <w:rPr>
          <w:lang w:val="sq-AL"/>
        </w:rPr>
        <w:t>9.2003 “Për programin e nxitjes së punësimit të punëkërkuesve të papunë, femra”;</w:t>
      </w:r>
    </w:p>
    <w:p w:rsidR="00D838FA" w:rsidRPr="004D07B9" w:rsidRDefault="003A39AC" w:rsidP="00502202">
      <w:pPr>
        <w:pStyle w:val="Paragrafi"/>
        <w:rPr>
          <w:lang w:val="sq-AL"/>
        </w:rPr>
      </w:pPr>
      <w:r w:rsidRPr="004D07B9">
        <w:rPr>
          <w:lang w:val="sq-AL"/>
        </w:rPr>
        <w:t xml:space="preserve">- </w:t>
      </w:r>
      <w:r w:rsidR="007B47DA" w:rsidRPr="004D07B9">
        <w:rPr>
          <w:lang w:val="sq-AL"/>
        </w:rPr>
        <w:t>Urdhri nr. 645, datë 20.</w:t>
      </w:r>
      <w:r w:rsidR="00D838FA" w:rsidRPr="004D07B9">
        <w:rPr>
          <w:lang w:val="sq-AL"/>
        </w:rPr>
        <w:t xml:space="preserve">3.2006 “Për prioritetet e programit promocional të punësimit për vitin 2006”; </w:t>
      </w:r>
    </w:p>
    <w:p w:rsidR="00D838FA" w:rsidRPr="004D07B9" w:rsidRDefault="003A39AC" w:rsidP="00502202">
      <w:pPr>
        <w:pStyle w:val="Paragrafi"/>
        <w:rPr>
          <w:lang w:val="sq-AL"/>
        </w:rPr>
      </w:pPr>
      <w:r w:rsidRPr="004D07B9">
        <w:rPr>
          <w:lang w:val="sq-AL"/>
        </w:rPr>
        <w:t xml:space="preserve">- </w:t>
      </w:r>
      <w:r w:rsidR="007B47DA" w:rsidRPr="004D07B9">
        <w:rPr>
          <w:lang w:val="sq-AL"/>
        </w:rPr>
        <w:t>Urdhri nr. 782, datë 4.</w:t>
      </w:r>
      <w:r w:rsidR="00D838FA" w:rsidRPr="004D07B9">
        <w:rPr>
          <w:lang w:val="sq-AL"/>
        </w:rPr>
        <w:t>4.2006 “Për tarifat e sistemit të formimit profesional”;</w:t>
      </w:r>
    </w:p>
    <w:p w:rsidR="00D838FA" w:rsidRPr="004D07B9" w:rsidRDefault="00D838FA" w:rsidP="00502202">
      <w:pPr>
        <w:pStyle w:val="Paragrafi"/>
        <w:rPr>
          <w:lang w:val="sq-AL"/>
        </w:rPr>
      </w:pPr>
      <w:r w:rsidRPr="004D07B9">
        <w:rPr>
          <w:lang w:val="sq-AL"/>
        </w:rPr>
        <w:t>Sipas këtij urdhri, disa grupe njerëzish, përfshirë gratë dhe vajzat e trafikuara, përjashtohen nga pagesa e tarifave të regjistrimit për të ndjekur kurse profesionale për personat e papunësuar të regjistruar në zyrat e punësimit;</w:t>
      </w:r>
    </w:p>
    <w:p w:rsidR="00D838FA" w:rsidRPr="004D07B9" w:rsidRDefault="003A39AC" w:rsidP="00502202">
      <w:pPr>
        <w:pStyle w:val="Paragrafi"/>
        <w:rPr>
          <w:lang w:val="sq-AL"/>
        </w:rPr>
      </w:pPr>
      <w:r w:rsidRPr="004D07B9">
        <w:rPr>
          <w:lang w:val="sq-AL"/>
        </w:rPr>
        <w:t xml:space="preserve">- </w:t>
      </w:r>
      <w:r w:rsidR="007B47DA" w:rsidRPr="004D07B9">
        <w:rPr>
          <w:lang w:val="sq-AL"/>
        </w:rPr>
        <w:t xml:space="preserve">Urdhri nr. 714 datë </w:t>
      </w:r>
      <w:r w:rsidR="00D838FA" w:rsidRPr="004D07B9">
        <w:rPr>
          <w:lang w:val="sq-AL"/>
        </w:rPr>
        <w:t xml:space="preserve">3.11.2006 i Drejtorit të Përgjithshëm të Policisë “Për procedurat e ndjekura për shtetasit shqiptarë dhe të huaj që kthehen nga vendet e tyre”. </w:t>
      </w:r>
    </w:p>
    <w:p w:rsidR="00D838FA" w:rsidRPr="004D07B9" w:rsidRDefault="00D838FA" w:rsidP="00502202">
      <w:pPr>
        <w:pStyle w:val="Paragrafi"/>
        <w:rPr>
          <w:lang w:val="sq-AL"/>
        </w:rPr>
      </w:pPr>
      <w:r w:rsidRPr="004D07B9">
        <w:rPr>
          <w:lang w:val="sq-AL"/>
        </w:rPr>
        <w:t>Ky urdhër përcakton detyrat e oficerëve të Policisë Kufitare dhe Migrimit dhe Sektorit të Luftës kundër Trafiqeve të Paligjshme në trajtimin e personave të kthyer, të identifikuar si viktima të trafikimit dhe masat që duhen marrë;</w:t>
      </w:r>
    </w:p>
    <w:p w:rsidR="00D838FA" w:rsidRPr="004D07B9" w:rsidRDefault="003A39AC" w:rsidP="00502202">
      <w:pPr>
        <w:pStyle w:val="Paragrafi"/>
        <w:rPr>
          <w:lang w:val="sq-AL"/>
        </w:rPr>
      </w:pPr>
      <w:r w:rsidRPr="004D07B9">
        <w:rPr>
          <w:lang w:val="sq-AL"/>
        </w:rPr>
        <w:t xml:space="preserve">- </w:t>
      </w:r>
      <w:r w:rsidR="00D838FA" w:rsidRPr="004D07B9">
        <w:rPr>
          <w:lang w:val="sq-AL"/>
        </w:rPr>
        <w:t xml:space="preserve">Vendimi i Këshillit të Ministrave </w:t>
      </w:r>
      <w:r w:rsidR="007B47DA" w:rsidRPr="004D07B9">
        <w:rPr>
          <w:lang w:val="sq-AL"/>
        </w:rPr>
        <w:t>n</w:t>
      </w:r>
      <w:r w:rsidRPr="004D07B9">
        <w:rPr>
          <w:lang w:val="sq-AL"/>
        </w:rPr>
        <w:t>r. 195, datë 11.</w:t>
      </w:r>
      <w:r w:rsidR="00D838FA" w:rsidRPr="004D07B9">
        <w:rPr>
          <w:lang w:val="sq-AL"/>
        </w:rPr>
        <w:t>4.2007 “Për miratimin e Standardeve të Shërbimeve të Përkujdesit Shoqëror, në qendrat rezidenciale, për personat e trafikuar ose në rrezik trafikimi”;</w:t>
      </w:r>
    </w:p>
    <w:p w:rsidR="00D838FA" w:rsidRPr="004D07B9" w:rsidRDefault="003A39AC" w:rsidP="00502202">
      <w:pPr>
        <w:pStyle w:val="Paragrafi"/>
        <w:rPr>
          <w:lang w:val="sq-AL"/>
        </w:rPr>
      </w:pPr>
      <w:r w:rsidRPr="004D07B9">
        <w:rPr>
          <w:lang w:val="sq-AL"/>
        </w:rPr>
        <w:t xml:space="preserve">- </w:t>
      </w:r>
      <w:r w:rsidR="00D838FA" w:rsidRPr="004D07B9">
        <w:rPr>
          <w:lang w:val="sq-AL"/>
        </w:rPr>
        <w:t xml:space="preserve">Urdhri i </w:t>
      </w:r>
      <w:r w:rsidR="007B47DA" w:rsidRPr="004D07B9">
        <w:rPr>
          <w:lang w:val="sq-AL"/>
        </w:rPr>
        <w:t>d</w:t>
      </w:r>
      <w:r w:rsidR="00D838FA" w:rsidRPr="004D07B9">
        <w:rPr>
          <w:lang w:val="sq-AL"/>
        </w:rPr>
        <w:t xml:space="preserve">rejtorit të Përgjithshëm të Policisë </w:t>
      </w:r>
      <w:r w:rsidR="007B47DA" w:rsidRPr="004D07B9">
        <w:rPr>
          <w:lang w:val="sq-AL"/>
        </w:rPr>
        <w:t>n</w:t>
      </w:r>
      <w:r w:rsidR="00D838FA" w:rsidRPr="004D07B9">
        <w:rPr>
          <w:lang w:val="sq-AL"/>
        </w:rPr>
        <w:t>r. 871, datë 27.12.2007 “Për procedurat që duhen ndjekur për intervistimin e shtetasve të huaj dhe shqiptarë të kthyer nga vendet e tyre”;</w:t>
      </w:r>
    </w:p>
    <w:p w:rsidR="00D838FA" w:rsidRPr="004D07B9" w:rsidRDefault="003A39AC" w:rsidP="00502202">
      <w:pPr>
        <w:pStyle w:val="Paragrafi"/>
        <w:rPr>
          <w:lang w:val="sq-AL"/>
        </w:rPr>
      </w:pPr>
      <w:r w:rsidRPr="004D07B9">
        <w:rPr>
          <w:lang w:val="sq-AL"/>
        </w:rPr>
        <w:t xml:space="preserve">- </w:t>
      </w:r>
      <w:r w:rsidR="00D838FA" w:rsidRPr="004D07B9">
        <w:rPr>
          <w:lang w:val="sq-AL"/>
        </w:rPr>
        <w:t xml:space="preserve">Urdhri i </w:t>
      </w:r>
      <w:r w:rsidR="007B47DA" w:rsidRPr="004D07B9">
        <w:rPr>
          <w:lang w:val="sq-AL"/>
        </w:rPr>
        <w:t>d</w:t>
      </w:r>
      <w:r w:rsidR="00D838FA" w:rsidRPr="004D07B9">
        <w:rPr>
          <w:lang w:val="sq-AL"/>
        </w:rPr>
        <w:t xml:space="preserve">rejtorit të Përgjithshëm të Policisë </w:t>
      </w:r>
      <w:r w:rsidR="007B47DA" w:rsidRPr="004D07B9">
        <w:rPr>
          <w:lang w:val="sq-AL"/>
        </w:rPr>
        <w:t>n</w:t>
      </w:r>
      <w:r w:rsidR="00D838FA" w:rsidRPr="004D07B9">
        <w:rPr>
          <w:lang w:val="sq-AL"/>
        </w:rPr>
        <w:t>r. 865, datë 26.12.2007 “Për hedhjen e të dhënave në një bazë të dhënash për viktimat e trafikimit”.</w:t>
      </w:r>
    </w:p>
    <w:p w:rsidR="00D838FA" w:rsidRPr="007B4CD3" w:rsidRDefault="003A39AC" w:rsidP="00502202">
      <w:pPr>
        <w:pStyle w:val="Paragrafi"/>
        <w:rPr>
          <w:spacing w:val="-4"/>
          <w:lang w:val="sq-AL"/>
        </w:rPr>
      </w:pPr>
      <w:r w:rsidRPr="004D07B9">
        <w:rPr>
          <w:lang w:val="sq-AL"/>
        </w:rPr>
        <w:t xml:space="preserve">- </w:t>
      </w:r>
      <w:r w:rsidR="00D838FA" w:rsidRPr="004D07B9">
        <w:rPr>
          <w:lang w:val="sq-AL"/>
        </w:rPr>
        <w:t xml:space="preserve">Marrëveshja e Bashkëpunimit për Funksionimin e Mekanizmit Kombëtar të Referimit për Viktimat dhe Viktimat e Mundshme të Trafikimit të Personave ndërmjet Ministrisë së Brendshme, </w:t>
      </w:r>
      <w:r w:rsidR="007B47DA" w:rsidRPr="004D07B9">
        <w:rPr>
          <w:lang w:val="sq-AL"/>
        </w:rPr>
        <w:t>Ministrisë</w:t>
      </w:r>
      <w:r w:rsidR="00D838FA" w:rsidRPr="004D07B9">
        <w:rPr>
          <w:lang w:val="sq-AL"/>
        </w:rPr>
        <w:t xml:space="preserve"> së Punëve të Jashtme, Ministrisë së Arsimit dhe </w:t>
      </w:r>
      <w:r w:rsidR="007B47DA" w:rsidRPr="004D07B9">
        <w:rPr>
          <w:lang w:val="sq-AL"/>
        </w:rPr>
        <w:t>Shkencës</w:t>
      </w:r>
      <w:r w:rsidR="00D838FA" w:rsidRPr="004D07B9">
        <w:rPr>
          <w:lang w:val="sq-AL"/>
        </w:rPr>
        <w:t xml:space="preserve">, </w:t>
      </w:r>
      <w:r w:rsidR="007B47DA" w:rsidRPr="004D07B9">
        <w:rPr>
          <w:lang w:val="sq-AL"/>
        </w:rPr>
        <w:t>Ministrisë</w:t>
      </w:r>
      <w:r w:rsidR="00D838FA" w:rsidRPr="004D07B9">
        <w:rPr>
          <w:lang w:val="sq-AL"/>
        </w:rPr>
        <w:t xml:space="preserve"> së Shëndetësisë, Ministrisë së Punës, </w:t>
      </w:r>
      <w:r w:rsidR="007B47DA" w:rsidRPr="004D07B9">
        <w:rPr>
          <w:lang w:val="sq-AL"/>
        </w:rPr>
        <w:t>Çështjeve</w:t>
      </w:r>
      <w:r w:rsidR="00D838FA" w:rsidRPr="004D07B9">
        <w:rPr>
          <w:lang w:val="sq-AL"/>
        </w:rPr>
        <w:t xml:space="preserve"> Sociale dhe Shanseve të Barabarta, Prokurorisë së</w:t>
      </w:r>
      <w:r w:rsidR="00D838FA" w:rsidRPr="007B4CD3">
        <w:rPr>
          <w:spacing w:val="-4"/>
          <w:lang w:val="sq-AL"/>
        </w:rPr>
        <w:t xml:space="preserve"> Përgjithshme, Organizatës Ndërkombëtare për Migracionin (IOM) –Tiranë, organizatës Ndërkombëtare “</w:t>
      </w:r>
      <w:r w:rsidR="008B5639">
        <w:rPr>
          <w:spacing w:val="-4"/>
          <w:lang w:val="sq-AL"/>
        </w:rPr>
        <w:t>Ë</w:t>
      </w:r>
      <w:r w:rsidR="00D838FA" w:rsidRPr="007B4CD3">
        <w:rPr>
          <w:spacing w:val="-4"/>
          <w:lang w:val="sq-AL"/>
        </w:rPr>
        <w:t xml:space="preserve">orld Vision”, </w:t>
      </w:r>
      <w:r w:rsidR="007B47DA" w:rsidRPr="007B4CD3">
        <w:rPr>
          <w:spacing w:val="-4"/>
          <w:lang w:val="sq-AL"/>
        </w:rPr>
        <w:t>organizatës jofitimprurëse</w:t>
      </w:r>
      <w:r w:rsidR="00D838FA" w:rsidRPr="007B4CD3">
        <w:rPr>
          <w:spacing w:val="-4"/>
          <w:lang w:val="sq-AL"/>
        </w:rPr>
        <w:t xml:space="preserve"> “Arsis”, </w:t>
      </w:r>
      <w:r w:rsidR="007B47DA" w:rsidRPr="007B4CD3">
        <w:rPr>
          <w:spacing w:val="-4"/>
          <w:lang w:val="sq-AL"/>
        </w:rPr>
        <w:t xml:space="preserve">organizatës jofitimprurëse </w:t>
      </w:r>
      <w:r w:rsidR="00D838FA" w:rsidRPr="007B4CD3">
        <w:rPr>
          <w:spacing w:val="-4"/>
          <w:lang w:val="sq-AL"/>
        </w:rPr>
        <w:t xml:space="preserve">“Të ndryshëm dhe të Barabartë”, Qendrës Kombëtare Pritëse për Viktimat e Trafikimit, </w:t>
      </w:r>
      <w:r w:rsidR="007B47DA" w:rsidRPr="007B4CD3">
        <w:rPr>
          <w:spacing w:val="-4"/>
          <w:lang w:val="sq-AL"/>
        </w:rPr>
        <w:t xml:space="preserve">organizatës jofitimprurëse </w:t>
      </w:r>
      <w:r w:rsidR="00D838FA" w:rsidRPr="007B4CD3">
        <w:rPr>
          <w:spacing w:val="-4"/>
          <w:lang w:val="sq-AL"/>
        </w:rPr>
        <w:t xml:space="preserve">Qendra Psiko-Sociale “Vatra”, Vlorë, </w:t>
      </w:r>
      <w:r w:rsidR="007B47DA" w:rsidRPr="007B4CD3">
        <w:rPr>
          <w:spacing w:val="-4"/>
          <w:lang w:val="sq-AL"/>
        </w:rPr>
        <w:t xml:space="preserve">organizatës jofitimprurëse </w:t>
      </w:r>
      <w:r w:rsidR="00D838FA" w:rsidRPr="007B4CD3">
        <w:rPr>
          <w:spacing w:val="-4"/>
          <w:lang w:val="sq-AL"/>
        </w:rPr>
        <w:t>“Tj</w:t>
      </w:r>
      <w:r w:rsidR="007B47DA" w:rsidRPr="007B4CD3">
        <w:rPr>
          <w:spacing w:val="-4"/>
          <w:lang w:val="sq-AL"/>
        </w:rPr>
        <w:t>etër Vizion”, Elbasan, datë 15.</w:t>
      </w:r>
      <w:r w:rsidR="00D838FA" w:rsidRPr="007B4CD3">
        <w:rPr>
          <w:spacing w:val="-4"/>
          <w:lang w:val="sq-AL"/>
        </w:rPr>
        <w:t>6.2012;</w:t>
      </w:r>
    </w:p>
    <w:p w:rsidR="00D838FA" w:rsidRPr="007B4CD3" w:rsidRDefault="003A39AC" w:rsidP="00502202">
      <w:pPr>
        <w:pStyle w:val="Paragrafi"/>
        <w:rPr>
          <w:spacing w:val="-4"/>
          <w:lang w:val="sq-AL"/>
        </w:rPr>
      </w:pPr>
      <w:r>
        <w:rPr>
          <w:spacing w:val="-4"/>
          <w:lang w:val="sq-AL"/>
        </w:rPr>
        <w:t xml:space="preserve">- </w:t>
      </w:r>
      <w:r w:rsidR="00D838FA" w:rsidRPr="007B4CD3">
        <w:rPr>
          <w:spacing w:val="-4"/>
          <w:lang w:val="sq-AL"/>
        </w:rPr>
        <w:t xml:space="preserve">Urdhër </w:t>
      </w:r>
      <w:r w:rsidR="007B47DA" w:rsidRPr="007B4CD3">
        <w:rPr>
          <w:spacing w:val="-4"/>
          <w:lang w:val="sq-AL"/>
        </w:rPr>
        <w:t>nr. 179, datë 19.</w:t>
      </w:r>
      <w:r w:rsidR="00D838FA" w:rsidRPr="007B4CD3">
        <w:rPr>
          <w:spacing w:val="-4"/>
          <w:lang w:val="sq-AL"/>
        </w:rPr>
        <w:t>6.2014 “Për ngritjen e Komitetit Shtetëror kundër Trafikimit të Personave”;</w:t>
      </w:r>
    </w:p>
    <w:p w:rsidR="00D838FA" w:rsidRPr="007B4CD3" w:rsidRDefault="00D838FA" w:rsidP="00502202">
      <w:pPr>
        <w:pStyle w:val="Paragrafi"/>
        <w:rPr>
          <w:spacing w:val="-4"/>
          <w:lang w:val="sq-AL"/>
        </w:rPr>
      </w:pPr>
      <w:r w:rsidRPr="007B4CD3">
        <w:rPr>
          <w:spacing w:val="-4"/>
          <w:lang w:val="sq-AL"/>
        </w:rPr>
        <w:t xml:space="preserve">Udhëzimi i </w:t>
      </w:r>
      <w:r w:rsidR="007B47DA" w:rsidRPr="007B4CD3">
        <w:rPr>
          <w:spacing w:val="-4"/>
          <w:lang w:val="sq-AL"/>
        </w:rPr>
        <w:t>p</w:t>
      </w:r>
      <w:r w:rsidRPr="007B4CD3">
        <w:rPr>
          <w:spacing w:val="-4"/>
          <w:lang w:val="sq-AL"/>
        </w:rPr>
        <w:t xml:space="preserve">ërbashkët </w:t>
      </w:r>
      <w:r w:rsidR="007B47DA" w:rsidRPr="007B4CD3">
        <w:rPr>
          <w:spacing w:val="-4"/>
          <w:lang w:val="sq-AL"/>
        </w:rPr>
        <w:t>nr. 3799, datë 8.</w:t>
      </w:r>
      <w:r w:rsidRPr="007B4CD3">
        <w:rPr>
          <w:spacing w:val="-4"/>
          <w:lang w:val="sq-AL"/>
        </w:rPr>
        <w:t xml:space="preserve">7.2014 "Për ngritjen e </w:t>
      </w:r>
      <w:r w:rsidR="007B47DA" w:rsidRPr="007B4CD3">
        <w:rPr>
          <w:spacing w:val="-4"/>
          <w:lang w:val="sq-AL"/>
        </w:rPr>
        <w:t xml:space="preserve">autoritetit përgjegjës </w:t>
      </w:r>
      <w:r w:rsidRPr="007B4CD3">
        <w:rPr>
          <w:spacing w:val="-4"/>
          <w:lang w:val="sq-AL"/>
        </w:rPr>
        <w:t>për identifikimin, referimin, mbrojtjen dhe riintegrimin e viktimave të trafikimit”.</w:t>
      </w:r>
    </w:p>
    <w:p w:rsidR="00ED2913" w:rsidRDefault="00ED2913" w:rsidP="00547A15">
      <w:pPr>
        <w:pStyle w:val="Paragrafi"/>
        <w:ind w:firstLine="0"/>
        <w:jc w:val="center"/>
        <w:rPr>
          <w:spacing w:val="-4"/>
          <w:lang w:val="sq-AL"/>
        </w:rPr>
        <w:sectPr w:rsidR="00ED2913" w:rsidSect="00432318">
          <w:headerReference w:type="even" r:id="rId20"/>
          <w:headerReference w:type="default" r:id="rId21"/>
          <w:footerReference w:type="even" r:id="rId22"/>
          <w:footerReference w:type="default" r:id="rId23"/>
          <w:headerReference w:type="first" r:id="rId24"/>
          <w:footerReference w:type="first" r:id="rId25"/>
          <w:type w:val="continuous"/>
          <w:pgSz w:w="11907" w:h="16840" w:code="9"/>
          <w:pgMar w:top="720" w:right="1134" w:bottom="720" w:left="1134" w:header="851" w:footer="851" w:gutter="0"/>
          <w:cols w:num="2" w:space="454"/>
          <w:docGrid w:linePitch="360"/>
        </w:sectPr>
      </w:pPr>
      <w:bookmarkStart w:id="12" w:name="_Toc198096993"/>
    </w:p>
    <w:p w:rsidR="003A39AC" w:rsidRDefault="003A39AC" w:rsidP="00547A15">
      <w:pPr>
        <w:pStyle w:val="Paragrafi"/>
        <w:ind w:firstLine="0"/>
        <w:jc w:val="center"/>
        <w:rPr>
          <w:spacing w:val="-4"/>
          <w:lang w:val="sq-AL"/>
        </w:rPr>
      </w:pPr>
    </w:p>
    <w:p w:rsidR="00547A15" w:rsidRDefault="00D838FA" w:rsidP="00547A15">
      <w:pPr>
        <w:pStyle w:val="Paragrafi"/>
        <w:ind w:firstLine="0"/>
        <w:jc w:val="center"/>
        <w:rPr>
          <w:spacing w:val="-4"/>
          <w:lang w:val="sq-AL"/>
        </w:rPr>
      </w:pPr>
      <w:r w:rsidRPr="007B4CD3">
        <w:rPr>
          <w:spacing w:val="-4"/>
          <w:lang w:val="sq-AL"/>
        </w:rPr>
        <w:t>PLANI KOMBËTAR I VEPRIMIT PËR LUFTËN KUNDËR TRAFIKIMIT TË PERSONAVE</w:t>
      </w:r>
    </w:p>
    <w:p w:rsidR="00D838FA" w:rsidRPr="007B4CD3" w:rsidRDefault="00D838FA" w:rsidP="00547A15">
      <w:pPr>
        <w:pStyle w:val="Paragrafi"/>
        <w:ind w:firstLine="0"/>
        <w:jc w:val="center"/>
        <w:rPr>
          <w:spacing w:val="-4"/>
          <w:lang w:val="sq-AL"/>
        </w:rPr>
      </w:pPr>
      <w:r w:rsidRPr="007B4CD3">
        <w:rPr>
          <w:spacing w:val="-4"/>
          <w:lang w:val="sq-AL"/>
        </w:rPr>
        <w:t>KUADRI OPERACIONAL</w:t>
      </w:r>
    </w:p>
    <w:p w:rsidR="00547A15" w:rsidRDefault="00D838FA" w:rsidP="00547A15">
      <w:pPr>
        <w:pStyle w:val="Paragrafi"/>
        <w:jc w:val="center"/>
        <w:rPr>
          <w:spacing w:val="-4"/>
          <w:lang w:val="sq-AL"/>
        </w:rPr>
      </w:pPr>
      <w:r w:rsidRPr="007B4CD3">
        <w:rPr>
          <w:spacing w:val="-4"/>
          <w:lang w:val="sq-AL"/>
        </w:rPr>
        <w:t>2014-2017</w:t>
      </w:r>
      <w:bookmarkEnd w:id="12"/>
    </w:p>
    <w:p w:rsidR="00D838FA" w:rsidRPr="007B4CD3" w:rsidRDefault="00D838FA" w:rsidP="00547A15">
      <w:pPr>
        <w:pStyle w:val="Paragrafi"/>
        <w:jc w:val="left"/>
        <w:rPr>
          <w:spacing w:val="-4"/>
          <w:lang w:val="sq-AL"/>
        </w:rPr>
      </w:pPr>
      <w:r w:rsidRPr="007B4CD3">
        <w:rPr>
          <w:spacing w:val="-4"/>
          <w:lang w:val="sq-AL"/>
        </w:rPr>
        <w:t>NDJEKJA PENALE</w:t>
      </w:r>
    </w:p>
    <w:p w:rsidR="00D838FA" w:rsidRPr="007B4CD3" w:rsidRDefault="007B47DA" w:rsidP="00502202">
      <w:pPr>
        <w:pStyle w:val="Paragrafi"/>
        <w:rPr>
          <w:spacing w:val="-4"/>
          <w:lang w:val="sq-AL"/>
        </w:rPr>
      </w:pPr>
      <w:r w:rsidRPr="007B4CD3">
        <w:rPr>
          <w:spacing w:val="-4"/>
          <w:lang w:val="sq-AL"/>
        </w:rPr>
        <w:t>1.  SYNIMI STRATEGJIK</w:t>
      </w:r>
      <w:r w:rsidR="00D838FA"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 xml:space="preserve">Rritja e numrit të çështjeve penale të suksesshme (hetimeve, ndjekjeve penale, dënimeve për të gjitha format e trafikimit të personave), nëpërmjet hetimeve dhe procedurave gjyqësore të drejta dhe të ndjeshme ndaj viktimave dhe që garantojnë të drejtat e viktimave të trafikimit. </w:t>
      </w:r>
    </w:p>
    <w:p w:rsidR="00D838FA" w:rsidRPr="007B4CD3" w:rsidRDefault="00D838FA" w:rsidP="00502202">
      <w:pPr>
        <w:pStyle w:val="Paragrafi"/>
        <w:rPr>
          <w:spacing w:val="-4"/>
          <w:highlight w:val="yellow"/>
          <w:lang w:val="sq-AL"/>
        </w:rPr>
      </w:pPr>
      <w:r w:rsidRPr="007B4CD3">
        <w:rPr>
          <w:spacing w:val="-4"/>
          <w:lang w:val="sq-AL"/>
        </w:rPr>
        <w:t>Treguesit: Numri i çështjeve penale (arrestime, ndjekje penale, dënime) sipas formës së shfrytëzimit; përqindja e arrestimeve që përfun</w:t>
      </w:r>
      <w:r w:rsidR="00547A15">
        <w:rPr>
          <w:spacing w:val="-4"/>
          <w:lang w:val="sq-AL"/>
        </w:rPr>
        <w:t>-</w:t>
      </w:r>
      <w:r w:rsidRPr="007B4CD3">
        <w:rPr>
          <w:spacing w:val="-4"/>
          <w:lang w:val="sq-AL"/>
        </w:rPr>
        <w:t>dojnë me dënime; përqindja e viktimave që paraqiten si dëshmitarë.</w:t>
      </w:r>
    </w:p>
    <w:p w:rsidR="00D838FA" w:rsidRPr="007B4CD3" w:rsidRDefault="00D838FA" w:rsidP="00502202">
      <w:pPr>
        <w:pStyle w:val="Paragrafi"/>
        <w:rPr>
          <w:spacing w:val="-4"/>
          <w:lang w:val="sq-AL"/>
        </w:rPr>
      </w:pPr>
      <w:r w:rsidRPr="007B4CD3">
        <w:rPr>
          <w:spacing w:val="-4"/>
          <w:lang w:val="sq-AL"/>
        </w:rPr>
        <w:t>Synimi:  Rritje e numrit të çështjeve penale me 30 %</w:t>
      </w:r>
      <w:r w:rsidR="007E6369" w:rsidRPr="007B4CD3">
        <w:rPr>
          <w:spacing w:val="-4"/>
          <w:lang w:val="sq-AL"/>
        </w:rPr>
        <w:t>.</w:t>
      </w:r>
      <w:r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1. (a) OBJEKTIV SP</w:t>
      </w:r>
      <w:r w:rsidR="007B47DA" w:rsidRPr="007B4CD3">
        <w:rPr>
          <w:spacing w:val="-4"/>
          <w:lang w:val="sq-AL"/>
        </w:rPr>
        <w:t>ECIFIK</w:t>
      </w:r>
    </w:p>
    <w:p w:rsidR="00D838FA" w:rsidRPr="007B4CD3" w:rsidRDefault="007B47DA" w:rsidP="00502202">
      <w:pPr>
        <w:pStyle w:val="Paragrafi"/>
        <w:rPr>
          <w:spacing w:val="-4"/>
          <w:lang w:val="sq-AL"/>
        </w:rPr>
      </w:pPr>
      <w:r w:rsidRPr="007B4CD3">
        <w:rPr>
          <w:spacing w:val="-4"/>
          <w:lang w:val="sq-AL"/>
        </w:rPr>
        <w:t>Rritja e numrit të hetimeve pro</w:t>
      </w:r>
      <w:r w:rsidR="00D838FA" w:rsidRPr="007B4CD3">
        <w:rPr>
          <w:spacing w:val="-4"/>
          <w:lang w:val="sq-AL"/>
        </w:rPr>
        <w:t>aktive dhe identifikimeve të viktimave të trafikimit si brenda ashtu edhe jashtë vendit (përfshirë hetimet financiare dhe ato për pastrimin e parave)</w:t>
      </w:r>
      <w:r w:rsidR="007E6369" w:rsidRPr="007B4CD3">
        <w:rPr>
          <w:spacing w:val="-4"/>
          <w:lang w:val="sq-AL"/>
        </w:rPr>
        <w:t>.</w:t>
      </w:r>
    </w:p>
    <w:p w:rsidR="00D838FA" w:rsidRDefault="00D838FA" w:rsidP="00502202">
      <w:pPr>
        <w:pStyle w:val="Paragrafi"/>
        <w:rPr>
          <w:spacing w:val="-4"/>
          <w:lang w:val="sq-AL"/>
        </w:rPr>
      </w:pPr>
      <w:r w:rsidRPr="007B4CD3">
        <w:rPr>
          <w:spacing w:val="-4"/>
          <w:lang w:val="sq-AL"/>
        </w:rPr>
        <w:t>Treguesit: Numri i viktimave të mundshme të trafikimit (VMT)  dhe viktimave të trafikimit (VT) të identifikuara, numri i çështjeve penale dhe numri/përqindja e ndjekjeve penale për trafikim të nisura mbështetur në prova të mbledhura nga hetime pro-aktive; numri dhe përqindja e dënim</w:t>
      </w:r>
      <w:r w:rsidR="007E6369" w:rsidRPr="007B4CD3">
        <w:rPr>
          <w:spacing w:val="-4"/>
          <w:lang w:val="sq-AL"/>
        </w:rPr>
        <w:t>eve të mbështetura në prova pro</w:t>
      </w:r>
      <w:r w:rsidRPr="007B4CD3">
        <w:rPr>
          <w:spacing w:val="-4"/>
          <w:lang w:val="sq-AL"/>
        </w:rPr>
        <w:t>aktive</w:t>
      </w:r>
      <w:r w:rsidR="007E6369" w:rsidRPr="007B4CD3">
        <w:rPr>
          <w:spacing w:val="-4"/>
          <w:lang w:val="sq-AL"/>
        </w:rPr>
        <w:t>.</w:t>
      </w:r>
    </w:p>
    <w:p w:rsidR="00ED2913" w:rsidRDefault="00ED2913" w:rsidP="00502202">
      <w:pPr>
        <w:pStyle w:val="Paragrafi"/>
        <w:rPr>
          <w:spacing w:val="-4"/>
          <w:lang w:val="sq-AL"/>
        </w:rPr>
        <w:sectPr w:rsidR="00ED2913" w:rsidSect="00ED2913">
          <w:type w:val="continuous"/>
          <w:pgSz w:w="11907" w:h="16840" w:code="9"/>
          <w:pgMar w:top="720" w:right="1134" w:bottom="720" w:left="1134" w:header="851" w:footer="851" w:gutter="0"/>
          <w:cols w:space="454"/>
          <w:docGrid w:linePitch="360"/>
        </w:sectPr>
      </w:pPr>
    </w:p>
    <w:p w:rsidR="00547A15" w:rsidRPr="007B4CD3" w:rsidRDefault="00547A15"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2354"/>
        <w:gridCol w:w="1821"/>
        <w:gridCol w:w="1121"/>
        <w:gridCol w:w="2181"/>
        <w:gridCol w:w="1425"/>
      </w:tblGrid>
      <w:tr w:rsidR="00D838FA" w:rsidRPr="007B4CD3" w:rsidTr="00ED2913">
        <w:trPr>
          <w:tblHeader/>
        </w:trPr>
        <w:tc>
          <w:tcPr>
            <w:tcW w:w="953" w:type="dxa"/>
            <w:shd w:val="clear" w:color="auto" w:fill="FFFFFF" w:themeFill="background1"/>
          </w:tcPr>
          <w:p w:rsidR="00D838FA" w:rsidRPr="00547A15" w:rsidRDefault="00D838FA" w:rsidP="00F47C60">
            <w:pPr>
              <w:pStyle w:val="Paragrafi"/>
              <w:ind w:firstLine="0"/>
              <w:jc w:val="center"/>
              <w:rPr>
                <w:b/>
                <w:spacing w:val="-4"/>
                <w:sz w:val="18"/>
                <w:szCs w:val="18"/>
                <w:lang w:val="sq-AL"/>
              </w:rPr>
            </w:pPr>
          </w:p>
          <w:p w:rsidR="00D838FA" w:rsidRPr="00547A15" w:rsidRDefault="00D838FA" w:rsidP="00F47C60">
            <w:pPr>
              <w:pStyle w:val="Paragrafi"/>
              <w:ind w:firstLine="0"/>
              <w:jc w:val="center"/>
              <w:rPr>
                <w:b/>
                <w:spacing w:val="-4"/>
                <w:sz w:val="18"/>
                <w:szCs w:val="18"/>
                <w:lang w:val="sq-AL"/>
              </w:rPr>
            </w:pPr>
            <w:r w:rsidRPr="00547A15">
              <w:rPr>
                <w:b/>
                <w:spacing w:val="-4"/>
                <w:sz w:val="18"/>
                <w:szCs w:val="18"/>
                <w:lang w:val="sq-AL"/>
              </w:rPr>
              <w:t>Nr.</w:t>
            </w:r>
          </w:p>
        </w:tc>
        <w:tc>
          <w:tcPr>
            <w:tcW w:w="2354" w:type="dxa"/>
            <w:shd w:val="clear" w:color="auto" w:fill="FFFFFF" w:themeFill="background1"/>
          </w:tcPr>
          <w:p w:rsidR="00D838FA" w:rsidRPr="00547A15" w:rsidRDefault="00D838FA" w:rsidP="00F47C60">
            <w:pPr>
              <w:pStyle w:val="Paragrafi"/>
              <w:ind w:firstLine="0"/>
              <w:jc w:val="center"/>
              <w:rPr>
                <w:b/>
                <w:spacing w:val="-4"/>
                <w:sz w:val="18"/>
                <w:szCs w:val="18"/>
                <w:lang w:val="sq-AL"/>
              </w:rPr>
            </w:pPr>
          </w:p>
          <w:p w:rsidR="00D838FA" w:rsidRPr="00547A15" w:rsidRDefault="00D838FA" w:rsidP="00F47C60">
            <w:pPr>
              <w:pStyle w:val="Paragrafi"/>
              <w:ind w:firstLine="0"/>
              <w:jc w:val="center"/>
              <w:rPr>
                <w:b/>
                <w:spacing w:val="-4"/>
                <w:sz w:val="18"/>
                <w:szCs w:val="18"/>
                <w:lang w:val="sq-AL"/>
              </w:rPr>
            </w:pPr>
            <w:r w:rsidRPr="00547A15">
              <w:rPr>
                <w:b/>
                <w:spacing w:val="-4"/>
                <w:sz w:val="18"/>
                <w:szCs w:val="18"/>
                <w:lang w:val="sq-AL"/>
              </w:rPr>
              <w:t>Veprimtari dhe nën-veprimtari</w:t>
            </w:r>
          </w:p>
        </w:tc>
        <w:tc>
          <w:tcPr>
            <w:tcW w:w="1821" w:type="dxa"/>
            <w:shd w:val="clear" w:color="auto" w:fill="FFFFFF" w:themeFill="background1"/>
          </w:tcPr>
          <w:p w:rsidR="00D838FA" w:rsidRPr="00547A15" w:rsidRDefault="00D838FA" w:rsidP="00F47C60">
            <w:pPr>
              <w:pStyle w:val="Paragrafi"/>
              <w:ind w:firstLine="0"/>
              <w:jc w:val="center"/>
              <w:rPr>
                <w:b/>
                <w:spacing w:val="-4"/>
                <w:sz w:val="18"/>
                <w:szCs w:val="18"/>
                <w:lang w:val="sq-AL"/>
              </w:rPr>
            </w:pPr>
            <w:r w:rsidRPr="00547A15">
              <w:rPr>
                <w:b/>
                <w:spacing w:val="-4"/>
                <w:sz w:val="18"/>
                <w:szCs w:val="18"/>
                <w:lang w:val="sq-AL"/>
              </w:rPr>
              <w:t>Strukturat përgjegjëse (Struktura kryesore në fillim)</w:t>
            </w:r>
          </w:p>
        </w:tc>
        <w:tc>
          <w:tcPr>
            <w:tcW w:w="1121" w:type="dxa"/>
            <w:shd w:val="clear" w:color="auto" w:fill="FFFFFF" w:themeFill="background1"/>
            <w:vAlign w:val="center"/>
          </w:tcPr>
          <w:p w:rsidR="00D838FA" w:rsidRPr="00547A15" w:rsidRDefault="00D838FA" w:rsidP="00F47C60">
            <w:pPr>
              <w:pStyle w:val="Paragrafi"/>
              <w:ind w:firstLine="0"/>
              <w:jc w:val="center"/>
              <w:rPr>
                <w:b/>
                <w:spacing w:val="-4"/>
                <w:sz w:val="18"/>
                <w:szCs w:val="18"/>
                <w:lang w:val="sq-AL"/>
              </w:rPr>
            </w:pPr>
            <w:r w:rsidRPr="00547A15">
              <w:rPr>
                <w:b/>
                <w:spacing w:val="-4"/>
                <w:sz w:val="18"/>
                <w:szCs w:val="18"/>
                <w:lang w:val="sq-AL"/>
              </w:rPr>
              <w:t>Afati</w:t>
            </w:r>
          </w:p>
        </w:tc>
        <w:tc>
          <w:tcPr>
            <w:tcW w:w="2181" w:type="dxa"/>
            <w:shd w:val="clear" w:color="auto" w:fill="FFFFFF" w:themeFill="background1"/>
            <w:vAlign w:val="center"/>
          </w:tcPr>
          <w:p w:rsidR="00D838FA" w:rsidRPr="00547A15" w:rsidRDefault="00D838FA" w:rsidP="00F47C60">
            <w:pPr>
              <w:pStyle w:val="Paragrafi"/>
              <w:ind w:firstLine="0"/>
              <w:jc w:val="center"/>
              <w:rPr>
                <w:b/>
                <w:spacing w:val="-4"/>
                <w:sz w:val="18"/>
                <w:szCs w:val="18"/>
                <w:lang w:val="sq-AL"/>
              </w:rPr>
            </w:pPr>
            <w:r w:rsidRPr="00547A15">
              <w:rPr>
                <w:b/>
                <w:spacing w:val="-4"/>
                <w:sz w:val="18"/>
                <w:szCs w:val="18"/>
                <w:lang w:val="sq-AL"/>
              </w:rPr>
              <w:t>Treguesit/Synimet</w:t>
            </w:r>
          </w:p>
        </w:tc>
        <w:tc>
          <w:tcPr>
            <w:tcW w:w="1425" w:type="dxa"/>
            <w:shd w:val="clear" w:color="auto" w:fill="FFFFFF" w:themeFill="background1"/>
          </w:tcPr>
          <w:p w:rsidR="00D838FA" w:rsidRPr="00547A15" w:rsidRDefault="00D838FA" w:rsidP="00F47C60">
            <w:pPr>
              <w:pStyle w:val="Paragrafi"/>
              <w:ind w:firstLine="0"/>
              <w:jc w:val="center"/>
              <w:rPr>
                <w:b/>
                <w:spacing w:val="-4"/>
                <w:sz w:val="18"/>
                <w:szCs w:val="18"/>
                <w:lang w:val="sq-AL"/>
              </w:rPr>
            </w:pPr>
          </w:p>
          <w:p w:rsidR="00D838FA" w:rsidRPr="00547A15" w:rsidRDefault="00D838FA" w:rsidP="00F47C60">
            <w:pPr>
              <w:pStyle w:val="Paragrafi"/>
              <w:ind w:firstLine="0"/>
              <w:jc w:val="center"/>
              <w:rPr>
                <w:b/>
                <w:spacing w:val="-4"/>
                <w:sz w:val="18"/>
                <w:szCs w:val="18"/>
                <w:lang w:val="sq-AL"/>
              </w:rPr>
            </w:pPr>
            <w:r w:rsidRPr="00547A15">
              <w:rPr>
                <w:b/>
                <w:spacing w:val="-4"/>
                <w:sz w:val="18"/>
                <w:szCs w:val="18"/>
                <w:lang w:val="sq-AL"/>
              </w:rPr>
              <w:t>Burimet</w:t>
            </w:r>
          </w:p>
        </w:tc>
      </w:tr>
      <w:tr w:rsidR="00D838FA" w:rsidRPr="007B4CD3" w:rsidTr="00ED2913">
        <w:tc>
          <w:tcPr>
            <w:tcW w:w="953" w:type="dxa"/>
            <w:shd w:val="clear" w:color="auto" w:fill="auto"/>
          </w:tcPr>
          <w:p w:rsidR="00D838FA" w:rsidRPr="007B4CD3" w:rsidRDefault="00D838FA" w:rsidP="00502202">
            <w:pPr>
              <w:pStyle w:val="Paragrafi"/>
              <w:ind w:firstLine="0"/>
              <w:rPr>
                <w:spacing w:val="-4"/>
                <w:sz w:val="18"/>
                <w:szCs w:val="18"/>
                <w:lang w:val="sq-AL"/>
              </w:rPr>
            </w:pPr>
            <w:r w:rsidRPr="007B4CD3">
              <w:rPr>
                <w:spacing w:val="-4"/>
                <w:sz w:val="18"/>
                <w:szCs w:val="18"/>
                <w:lang w:val="sq-AL"/>
              </w:rPr>
              <w:t>1.(a).1</w:t>
            </w:r>
          </w:p>
          <w:p w:rsidR="00D838FA" w:rsidRPr="007B4CD3" w:rsidRDefault="00D838FA" w:rsidP="00502202">
            <w:pPr>
              <w:pStyle w:val="Paragrafi"/>
              <w:ind w:firstLine="0"/>
              <w:rPr>
                <w:spacing w:val="-4"/>
                <w:sz w:val="18"/>
                <w:szCs w:val="18"/>
                <w:lang w:val="sq-AL"/>
              </w:rPr>
            </w:pPr>
          </w:p>
          <w:p w:rsidR="00D838FA" w:rsidRPr="007B4CD3" w:rsidRDefault="00D838FA" w:rsidP="00502202">
            <w:pPr>
              <w:pStyle w:val="Paragrafi"/>
              <w:ind w:firstLine="0"/>
              <w:rPr>
                <w:spacing w:val="-4"/>
                <w:sz w:val="18"/>
                <w:szCs w:val="18"/>
                <w:lang w:val="sq-AL"/>
              </w:rPr>
            </w:pPr>
          </w:p>
          <w:p w:rsidR="00D838FA" w:rsidRPr="007B4CD3" w:rsidRDefault="00D838FA" w:rsidP="00502202">
            <w:pPr>
              <w:pStyle w:val="Paragrafi"/>
              <w:ind w:firstLine="0"/>
              <w:rPr>
                <w:spacing w:val="-4"/>
                <w:sz w:val="18"/>
                <w:szCs w:val="18"/>
                <w:lang w:val="sq-AL"/>
              </w:rPr>
            </w:pPr>
          </w:p>
          <w:p w:rsidR="00D838FA" w:rsidRPr="007B4CD3" w:rsidRDefault="00D838FA" w:rsidP="00502202">
            <w:pPr>
              <w:pStyle w:val="Paragrafi"/>
              <w:ind w:firstLine="0"/>
              <w:rPr>
                <w:spacing w:val="-4"/>
                <w:sz w:val="18"/>
                <w:szCs w:val="18"/>
                <w:lang w:val="sq-AL"/>
              </w:rPr>
            </w:pPr>
          </w:p>
          <w:p w:rsidR="00D838FA" w:rsidRPr="007B4CD3" w:rsidRDefault="00D838FA" w:rsidP="00502202">
            <w:pPr>
              <w:pStyle w:val="Paragrafi"/>
              <w:ind w:firstLine="0"/>
              <w:rPr>
                <w:spacing w:val="-4"/>
                <w:sz w:val="18"/>
                <w:szCs w:val="18"/>
                <w:lang w:val="sq-AL"/>
              </w:rPr>
            </w:pPr>
          </w:p>
          <w:p w:rsidR="00D838FA" w:rsidRPr="007B4CD3" w:rsidRDefault="00D838FA" w:rsidP="00502202">
            <w:pPr>
              <w:pStyle w:val="Paragrafi"/>
              <w:ind w:firstLine="0"/>
              <w:rPr>
                <w:spacing w:val="-4"/>
                <w:sz w:val="18"/>
                <w:szCs w:val="18"/>
                <w:lang w:val="sq-AL"/>
              </w:rPr>
            </w:pPr>
          </w:p>
          <w:p w:rsidR="00D838FA" w:rsidRPr="007B4CD3" w:rsidRDefault="00D838FA" w:rsidP="00502202">
            <w:pPr>
              <w:pStyle w:val="Paragrafi"/>
              <w:ind w:firstLine="0"/>
              <w:rPr>
                <w:spacing w:val="-4"/>
                <w:sz w:val="18"/>
                <w:szCs w:val="18"/>
                <w:lang w:val="sq-AL"/>
              </w:rPr>
            </w:pPr>
          </w:p>
          <w:p w:rsidR="00D838FA" w:rsidRPr="007B4CD3" w:rsidRDefault="00D838FA" w:rsidP="00502202">
            <w:pPr>
              <w:pStyle w:val="Paragrafi"/>
              <w:ind w:firstLine="0"/>
              <w:rPr>
                <w:spacing w:val="-4"/>
                <w:sz w:val="18"/>
                <w:szCs w:val="18"/>
                <w:lang w:val="sq-AL"/>
              </w:rPr>
            </w:pPr>
          </w:p>
          <w:p w:rsidR="00D838FA" w:rsidRPr="007B4CD3" w:rsidRDefault="00D838FA" w:rsidP="00502202">
            <w:pPr>
              <w:pStyle w:val="Paragrafi"/>
              <w:ind w:firstLine="0"/>
              <w:rPr>
                <w:spacing w:val="-4"/>
                <w:sz w:val="18"/>
                <w:szCs w:val="18"/>
                <w:lang w:val="sq-AL"/>
              </w:rPr>
            </w:pPr>
          </w:p>
          <w:p w:rsidR="00D838FA" w:rsidRPr="007B4CD3" w:rsidRDefault="00D838FA" w:rsidP="00502202">
            <w:pPr>
              <w:pStyle w:val="Paragrafi"/>
              <w:ind w:firstLine="0"/>
              <w:rPr>
                <w:spacing w:val="-4"/>
                <w:sz w:val="18"/>
                <w:szCs w:val="18"/>
                <w:lang w:val="sq-AL"/>
              </w:rPr>
            </w:pPr>
          </w:p>
          <w:p w:rsidR="00D838FA" w:rsidRPr="007B4CD3" w:rsidRDefault="00D838FA" w:rsidP="00502202">
            <w:pPr>
              <w:pStyle w:val="Paragrafi"/>
              <w:ind w:firstLine="0"/>
              <w:rPr>
                <w:spacing w:val="-4"/>
                <w:sz w:val="18"/>
                <w:szCs w:val="18"/>
                <w:lang w:val="sq-AL"/>
              </w:rPr>
            </w:pPr>
          </w:p>
          <w:p w:rsidR="00D838FA" w:rsidRPr="007B4CD3" w:rsidRDefault="00D838FA" w:rsidP="00502202">
            <w:pPr>
              <w:pStyle w:val="Paragrafi"/>
              <w:ind w:firstLine="0"/>
              <w:rPr>
                <w:spacing w:val="-4"/>
                <w:sz w:val="18"/>
                <w:szCs w:val="18"/>
                <w:lang w:val="sq-AL"/>
              </w:rPr>
            </w:pPr>
          </w:p>
        </w:tc>
        <w:tc>
          <w:tcPr>
            <w:tcW w:w="2354"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Trajnim i vazhdueshëm për teknikat e hetimit pro-aktiv, për punonjësit e policisë antitrafik dhe prokurorët. </w:t>
            </w: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tc>
        <w:tc>
          <w:tcPr>
            <w:tcW w:w="182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Prokuroria,</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Policia e Shtetit, Qendra e Formimit Policor, Shkolla e Magjistraturës,</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ON, OJF </w:t>
            </w:r>
          </w:p>
          <w:p w:rsidR="00D838FA" w:rsidRPr="007B4CD3" w:rsidRDefault="00D838FA" w:rsidP="00F47C60">
            <w:pPr>
              <w:pStyle w:val="Paragrafi"/>
              <w:ind w:firstLine="0"/>
              <w:jc w:val="left"/>
              <w:rPr>
                <w:spacing w:val="-4"/>
                <w:sz w:val="18"/>
                <w:szCs w:val="18"/>
                <w:lang w:val="sq-AL"/>
              </w:rPr>
            </w:pPr>
          </w:p>
        </w:tc>
        <w:tc>
          <w:tcPr>
            <w:tcW w:w="112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Në vazhdimësi </w:t>
            </w: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tc>
        <w:tc>
          <w:tcPr>
            <w:tcW w:w="218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Treguesit: </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Numri i punonjësve ligjzbatues të trajnuar profesionalisht për përdorimin e teknikave të hetimit të udhëhequra nga informacioni. </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Synimi: të paktën një punonjës policie në çdo Drejtori Policie Qarku ka njohuri mbi teknikat e hetimit pro-aktiv</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Numri i trajnimeve të përbashkëta dhe i të trajnuarve</w:t>
            </w:r>
          </w:p>
        </w:tc>
        <w:tc>
          <w:tcPr>
            <w:tcW w:w="1425"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Prokuroria</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PSH</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Shkolla e Magjistraturës</w:t>
            </w:r>
          </w:p>
          <w:p w:rsidR="00D838FA" w:rsidRPr="007B4CD3" w:rsidRDefault="00D838FA" w:rsidP="00F47C60">
            <w:pPr>
              <w:pStyle w:val="Paragrafi"/>
              <w:ind w:firstLine="0"/>
              <w:jc w:val="left"/>
              <w:rPr>
                <w:spacing w:val="-4"/>
                <w:sz w:val="18"/>
                <w:szCs w:val="18"/>
                <w:lang w:val="sq-AL"/>
              </w:rPr>
            </w:pPr>
          </w:p>
        </w:tc>
      </w:tr>
      <w:tr w:rsidR="00D838FA" w:rsidRPr="007B4CD3" w:rsidTr="00ED2913">
        <w:tc>
          <w:tcPr>
            <w:tcW w:w="953" w:type="dxa"/>
            <w:shd w:val="clear" w:color="auto" w:fill="auto"/>
          </w:tcPr>
          <w:p w:rsidR="00D838FA" w:rsidRPr="007B4CD3" w:rsidRDefault="00D838FA" w:rsidP="00502202">
            <w:pPr>
              <w:pStyle w:val="Paragrafi"/>
              <w:ind w:firstLine="0"/>
              <w:rPr>
                <w:spacing w:val="-4"/>
                <w:sz w:val="18"/>
                <w:szCs w:val="18"/>
                <w:lang w:val="sq-AL"/>
              </w:rPr>
            </w:pPr>
            <w:r w:rsidRPr="007B4CD3">
              <w:rPr>
                <w:spacing w:val="-4"/>
                <w:sz w:val="18"/>
                <w:szCs w:val="18"/>
                <w:lang w:val="sq-AL"/>
              </w:rPr>
              <w:t>1.(a).2.</w:t>
            </w:r>
          </w:p>
          <w:p w:rsidR="00D838FA" w:rsidRPr="007B4CD3" w:rsidRDefault="00D838FA" w:rsidP="00502202">
            <w:pPr>
              <w:pStyle w:val="Paragrafi"/>
              <w:ind w:firstLine="0"/>
              <w:rPr>
                <w:spacing w:val="-4"/>
                <w:sz w:val="18"/>
                <w:szCs w:val="18"/>
                <w:lang w:val="sq-AL"/>
              </w:rPr>
            </w:pPr>
          </w:p>
        </w:tc>
        <w:tc>
          <w:tcPr>
            <w:tcW w:w="2354"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Trajnim mbi mbledhjen e informacionit të zbulimit të nivelit bazë për punonjësit e policisë (në nivelin e patrullës së përgjithshme) si pjesë e kurseve të trajnimit për fillestarët si dhe trajnim rifreskues</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Trajnim i vazhdueshëm i punonjësve të SHISH, në kuadër të grumbullimit /mbledhjes së informacionit</w:t>
            </w:r>
          </w:p>
        </w:tc>
        <w:tc>
          <w:tcPr>
            <w:tcW w:w="182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Qendra e Formimit Policor</w:t>
            </w: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SHISH</w:t>
            </w:r>
          </w:p>
        </w:tc>
        <w:tc>
          <w:tcPr>
            <w:tcW w:w="112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Në vazhdimësi</w:t>
            </w:r>
          </w:p>
        </w:tc>
        <w:tc>
          <w:tcPr>
            <w:tcW w:w="218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Numri dhe përqindja e punonjësve të policisë të cilët janë trajnuar për mbledhjen e informacionit të zbulimit të nivelit bazë në lidhje me rastet e trafikimit të personave (TiP)</w:t>
            </w:r>
          </w:p>
        </w:tc>
        <w:tc>
          <w:tcPr>
            <w:tcW w:w="1425"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PSH</w:t>
            </w: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SHISH</w:t>
            </w:r>
          </w:p>
        </w:tc>
      </w:tr>
      <w:tr w:rsidR="00D838FA" w:rsidRPr="007B4CD3" w:rsidTr="00ED2913">
        <w:tc>
          <w:tcPr>
            <w:tcW w:w="953" w:type="dxa"/>
            <w:shd w:val="clear" w:color="auto" w:fill="auto"/>
          </w:tcPr>
          <w:p w:rsidR="00D838FA" w:rsidRPr="007B4CD3" w:rsidRDefault="00D838FA" w:rsidP="00502202">
            <w:pPr>
              <w:pStyle w:val="Paragrafi"/>
              <w:ind w:firstLine="0"/>
              <w:rPr>
                <w:spacing w:val="-4"/>
                <w:sz w:val="18"/>
                <w:szCs w:val="18"/>
                <w:lang w:val="sq-AL"/>
              </w:rPr>
            </w:pPr>
            <w:r w:rsidRPr="007B4CD3">
              <w:rPr>
                <w:spacing w:val="-4"/>
                <w:sz w:val="18"/>
                <w:szCs w:val="18"/>
                <w:lang w:val="sq-AL"/>
              </w:rPr>
              <w:t>1.(a).3</w:t>
            </w:r>
          </w:p>
          <w:p w:rsidR="00D838FA" w:rsidRPr="007B4CD3" w:rsidRDefault="00D838FA" w:rsidP="00502202">
            <w:pPr>
              <w:pStyle w:val="Paragrafi"/>
              <w:ind w:firstLine="0"/>
              <w:rPr>
                <w:spacing w:val="-4"/>
                <w:sz w:val="18"/>
                <w:szCs w:val="18"/>
                <w:lang w:val="sq-AL"/>
              </w:rPr>
            </w:pPr>
          </w:p>
          <w:p w:rsidR="00D838FA" w:rsidRPr="007B4CD3" w:rsidRDefault="00D838FA" w:rsidP="00502202">
            <w:pPr>
              <w:pStyle w:val="Paragrafi"/>
              <w:ind w:firstLine="0"/>
              <w:rPr>
                <w:spacing w:val="-4"/>
                <w:sz w:val="18"/>
                <w:szCs w:val="18"/>
                <w:lang w:val="sq-AL"/>
              </w:rPr>
            </w:pPr>
          </w:p>
          <w:p w:rsidR="00D838FA" w:rsidRPr="007B4CD3" w:rsidRDefault="00D838FA" w:rsidP="00502202">
            <w:pPr>
              <w:pStyle w:val="Paragrafi"/>
              <w:ind w:firstLine="0"/>
              <w:rPr>
                <w:spacing w:val="-4"/>
                <w:sz w:val="18"/>
                <w:szCs w:val="18"/>
                <w:lang w:val="sq-AL"/>
              </w:rPr>
            </w:pPr>
          </w:p>
          <w:p w:rsidR="00D838FA" w:rsidRPr="007B4CD3" w:rsidRDefault="00D838FA" w:rsidP="00502202">
            <w:pPr>
              <w:pStyle w:val="Paragrafi"/>
              <w:ind w:firstLine="0"/>
              <w:rPr>
                <w:spacing w:val="-4"/>
                <w:sz w:val="18"/>
                <w:szCs w:val="18"/>
                <w:lang w:val="sq-AL"/>
              </w:rPr>
            </w:pPr>
          </w:p>
          <w:p w:rsidR="00D838FA" w:rsidRPr="007B4CD3" w:rsidRDefault="00D838FA" w:rsidP="00502202">
            <w:pPr>
              <w:pStyle w:val="Paragrafi"/>
              <w:ind w:firstLine="0"/>
              <w:rPr>
                <w:spacing w:val="-4"/>
                <w:sz w:val="18"/>
                <w:szCs w:val="18"/>
                <w:lang w:val="sq-AL"/>
              </w:rPr>
            </w:pPr>
          </w:p>
        </w:tc>
        <w:tc>
          <w:tcPr>
            <w:tcW w:w="2354"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Vazhdim i shkëmbimit të përvojave me agjencitë e huaja ligjzbatuese, nëpërmjet trajnimeve, vizitave studimore, pjesëmarrjes në projekte rajonale/ndërkombëtare, etj. </w:t>
            </w: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Shkëmbimi i përvojave të SHISH me shërbimet partnere nëpërmjet trajnimeve, vizitave studimore, pjesëmarrjes në projekte rajonale/ndërkombëtare.</w:t>
            </w:r>
          </w:p>
        </w:tc>
        <w:tc>
          <w:tcPr>
            <w:tcW w:w="182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Policia e Shtetit/MPB, PP </w:t>
            </w: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SHISH</w:t>
            </w:r>
          </w:p>
        </w:tc>
        <w:tc>
          <w:tcPr>
            <w:tcW w:w="112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tc>
        <w:tc>
          <w:tcPr>
            <w:tcW w:w="218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Treguesit: Numri i personave që kanë përfituar nga trajnimet, seminaret, takimet, vizitat studimore dhe veprimtaritë rajonale/ndërkombëtare.</w:t>
            </w:r>
          </w:p>
        </w:tc>
        <w:tc>
          <w:tcPr>
            <w:tcW w:w="1425"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Policia e Shtetit/MPB, PP, SHISH nëpërmjet TAIEX, EUROPOL, donatorë</w:t>
            </w: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tc>
      </w:tr>
      <w:tr w:rsidR="00D838FA" w:rsidRPr="007B4CD3" w:rsidTr="00ED2913">
        <w:tc>
          <w:tcPr>
            <w:tcW w:w="953" w:type="dxa"/>
            <w:shd w:val="clear" w:color="auto" w:fill="auto"/>
          </w:tcPr>
          <w:p w:rsidR="00D838FA" w:rsidRPr="007B4CD3" w:rsidRDefault="00D838FA" w:rsidP="00502202">
            <w:pPr>
              <w:pStyle w:val="Paragrafi"/>
              <w:ind w:firstLine="0"/>
              <w:rPr>
                <w:spacing w:val="-4"/>
                <w:sz w:val="18"/>
                <w:szCs w:val="18"/>
                <w:lang w:val="sq-AL"/>
              </w:rPr>
            </w:pPr>
            <w:r w:rsidRPr="007B4CD3">
              <w:rPr>
                <w:spacing w:val="-4"/>
                <w:sz w:val="18"/>
                <w:szCs w:val="18"/>
                <w:lang w:val="sq-AL"/>
              </w:rPr>
              <w:t>1.(a).4</w:t>
            </w:r>
          </w:p>
          <w:p w:rsidR="00D838FA" w:rsidRPr="007B4CD3" w:rsidRDefault="00D838FA" w:rsidP="00502202">
            <w:pPr>
              <w:pStyle w:val="Paragrafi"/>
              <w:ind w:firstLine="0"/>
              <w:rPr>
                <w:spacing w:val="-4"/>
                <w:sz w:val="18"/>
                <w:szCs w:val="18"/>
                <w:lang w:val="sq-AL"/>
              </w:rPr>
            </w:pPr>
          </w:p>
        </w:tc>
        <w:tc>
          <w:tcPr>
            <w:tcW w:w="2354"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Rritje e përdorimit të hetimeve financiare në çështjet antitrafikim (pastrimi i parave si dhe konfiskimi, ngrirja dhe sekuestrimi i pasurive, bashkëpunimi me SHISH).</w:t>
            </w:r>
          </w:p>
        </w:tc>
        <w:tc>
          <w:tcPr>
            <w:tcW w:w="182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Ministria e Financave/Drejtoria e Përgjithshme e Parandalimit të Pastrimit të Parave, Prokuroria e Përgjithshme (PP) PSH/Drejtoria kundër Krimit Ekonomik, Doganat, SHISH</w:t>
            </w:r>
          </w:p>
        </w:tc>
        <w:tc>
          <w:tcPr>
            <w:tcW w:w="112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Në vazhdim </w:t>
            </w:r>
          </w:p>
        </w:tc>
        <w:tc>
          <w:tcPr>
            <w:tcW w:w="218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Numri dhe përqindja e çështjeve antitrafik ku përfshihen hetime financiare;</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Numri/sasia e pasurive të konfiskuara dhe të ngrira; numri i dënimeve penale për pastrim parash</w:t>
            </w:r>
          </w:p>
        </w:tc>
        <w:tc>
          <w:tcPr>
            <w:tcW w:w="1425"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MF/DPPPP, PP, PSH</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SHISH</w:t>
            </w:r>
          </w:p>
        </w:tc>
      </w:tr>
      <w:tr w:rsidR="00D838FA" w:rsidRPr="007B4CD3" w:rsidTr="00ED2913">
        <w:tc>
          <w:tcPr>
            <w:tcW w:w="953" w:type="dxa"/>
            <w:shd w:val="clear" w:color="auto" w:fill="auto"/>
          </w:tcPr>
          <w:p w:rsidR="00D838FA" w:rsidRPr="007B4CD3" w:rsidRDefault="00D838FA" w:rsidP="00502202">
            <w:pPr>
              <w:pStyle w:val="Paragrafi"/>
              <w:ind w:firstLine="0"/>
              <w:rPr>
                <w:spacing w:val="-4"/>
                <w:sz w:val="18"/>
                <w:szCs w:val="18"/>
                <w:lang w:val="sq-AL"/>
              </w:rPr>
            </w:pPr>
            <w:r w:rsidRPr="007B4CD3">
              <w:rPr>
                <w:spacing w:val="-4"/>
                <w:sz w:val="18"/>
                <w:szCs w:val="18"/>
                <w:lang w:val="sq-AL"/>
              </w:rPr>
              <w:t>1.(a).4.1.</w:t>
            </w:r>
          </w:p>
        </w:tc>
        <w:tc>
          <w:tcPr>
            <w:tcW w:w="2354"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Forcimi i bashkëpunimit në hetimet financiare antitrafikim mes Njësisë së Informacionit Financiar, PP dhe Njësisë për Krimet Ekonomike në PSH, nëpërmjet hartimit të procedurave standarde të veprimit (PSV-ve) dhe trajnimeve të përbashkëta.</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Dhënia e kontributit të SHISH në informimin paraprak për veprat e trafikimit të personave, në funksion të hetimit të këtyre veprave.</w:t>
            </w:r>
          </w:p>
        </w:tc>
        <w:tc>
          <w:tcPr>
            <w:tcW w:w="182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Ministria e Financave në bashkëpunim me PP, PSH/ Drejtoria kundër Krimit Ekonomik, SHISH</w:t>
            </w:r>
          </w:p>
        </w:tc>
        <w:tc>
          <w:tcPr>
            <w:tcW w:w="112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Gjysma e parë e 2015</w:t>
            </w:r>
          </w:p>
          <w:p w:rsidR="00D838FA" w:rsidRPr="007B4CD3" w:rsidRDefault="00D838FA" w:rsidP="00F47C60">
            <w:pPr>
              <w:pStyle w:val="Paragrafi"/>
              <w:ind w:firstLine="0"/>
              <w:jc w:val="left"/>
              <w:rPr>
                <w:spacing w:val="-4"/>
                <w:sz w:val="18"/>
                <w:szCs w:val="18"/>
                <w:lang w:val="sq-AL"/>
              </w:rPr>
            </w:pPr>
          </w:p>
        </w:tc>
        <w:tc>
          <w:tcPr>
            <w:tcW w:w="218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Ekzistenca e PSV-ve </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Trajnimet e organizuara</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Mbajtja e takimeve të rregullta</w:t>
            </w:r>
          </w:p>
          <w:p w:rsidR="00D838FA" w:rsidRPr="007B4CD3" w:rsidRDefault="00D838FA" w:rsidP="00F47C60">
            <w:pPr>
              <w:pStyle w:val="Paragrafi"/>
              <w:ind w:firstLine="0"/>
              <w:jc w:val="left"/>
              <w:rPr>
                <w:spacing w:val="-4"/>
                <w:sz w:val="18"/>
                <w:szCs w:val="18"/>
                <w:lang w:val="sq-AL"/>
              </w:rPr>
            </w:pPr>
          </w:p>
        </w:tc>
        <w:tc>
          <w:tcPr>
            <w:tcW w:w="1425"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Ministria e Financave </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PP</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PSH</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SHISH</w:t>
            </w:r>
          </w:p>
        </w:tc>
      </w:tr>
      <w:tr w:rsidR="00D838FA" w:rsidRPr="007B4CD3" w:rsidTr="00ED2913">
        <w:tc>
          <w:tcPr>
            <w:tcW w:w="953" w:type="dxa"/>
            <w:shd w:val="clear" w:color="auto" w:fill="auto"/>
          </w:tcPr>
          <w:p w:rsidR="00D838FA" w:rsidRPr="007B4CD3" w:rsidRDefault="00D838FA" w:rsidP="00502202">
            <w:pPr>
              <w:pStyle w:val="Paragrafi"/>
              <w:ind w:firstLine="0"/>
              <w:rPr>
                <w:spacing w:val="-4"/>
                <w:sz w:val="18"/>
                <w:szCs w:val="18"/>
                <w:lang w:val="sq-AL"/>
              </w:rPr>
            </w:pPr>
            <w:r w:rsidRPr="007B4CD3">
              <w:rPr>
                <w:spacing w:val="-4"/>
                <w:sz w:val="18"/>
                <w:szCs w:val="18"/>
                <w:lang w:val="sq-AL"/>
              </w:rPr>
              <w:t>1.(a).5</w:t>
            </w:r>
          </w:p>
        </w:tc>
        <w:tc>
          <w:tcPr>
            <w:tcW w:w="2354"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Forcimi i bashkëpunimit mes policisë, Inspektoratit Shtetëror të Punës (IshP) dhe Departamentit të Tatimeve</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SHIH TEK MBROJTJA 1. (d). 4.</w:t>
            </w:r>
          </w:p>
        </w:tc>
        <w:tc>
          <w:tcPr>
            <w:tcW w:w="182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PSH, IShP, MF me mbështetjen e OSBE-së</w:t>
            </w:r>
          </w:p>
        </w:tc>
        <w:tc>
          <w:tcPr>
            <w:tcW w:w="112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2014 - 2015</w:t>
            </w:r>
          </w:p>
        </w:tc>
        <w:tc>
          <w:tcPr>
            <w:tcW w:w="218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Takime të rregullta</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Trajnimet, personeli i trajnuar</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 </w:t>
            </w:r>
          </w:p>
        </w:tc>
        <w:tc>
          <w:tcPr>
            <w:tcW w:w="1425"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PSH, IShP, MF, OSBE</w:t>
            </w:r>
          </w:p>
        </w:tc>
      </w:tr>
    </w:tbl>
    <w:p w:rsidR="00486749" w:rsidRDefault="00486749" w:rsidP="00502202">
      <w:pPr>
        <w:pStyle w:val="Paragrafi"/>
        <w:rPr>
          <w:spacing w:val="-4"/>
          <w:lang w:val="sq-AL"/>
        </w:rPr>
      </w:pPr>
    </w:p>
    <w:p w:rsidR="00486749" w:rsidRDefault="00486749" w:rsidP="00502202">
      <w:pPr>
        <w:pStyle w:val="Paragrafi"/>
        <w:rPr>
          <w:spacing w:val="-4"/>
          <w:lang w:val="sq-AL"/>
        </w:rPr>
        <w:sectPr w:rsidR="00486749" w:rsidSect="00F25661">
          <w:type w:val="continuous"/>
          <w:pgSz w:w="11907" w:h="16840" w:code="9"/>
          <w:pgMar w:top="720" w:right="1134" w:bottom="720" w:left="1134" w:header="851" w:footer="851" w:gutter="0"/>
          <w:cols w:space="720"/>
          <w:docGrid w:linePitch="360"/>
        </w:sectPr>
      </w:pPr>
    </w:p>
    <w:p w:rsidR="00D838FA" w:rsidRPr="007B4CD3" w:rsidRDefault="00D838FA" w:rsidP="00502202">
      <w:pPr>
        <w:pStyle w:val="Paragrafi"/>
        <w:rPr>
          <w:spacing w:val="-4"/>
          <w:lang w:val="sq-AL"/>
        </w:rPr>
      </w:pPr>
      <w:r w:rsidRPr="007B4CD3">
        <w:rPr>
          <w:spacing w:val="-4"/>
          <w:lang w:val="sq-AL"/>
        </w:rPr>
        <w:t>1.(b) OBJE</w:t>
      </w:r>
      <w:r w:rsidR="00072B17" w:rsidRPr="007B4CD3">
        <w:rPr>
          <w:spacing w:val="-4"/>
          <w:lang w:val="sq-AL"/>
        </w:rPr>
        <w:t>KTIV SPECIFIK</w:t>
      </w:r>
    </w:p>
    <w:p w:rsidR="00D838FA" w:rsidRPr="007B4CD3" w:rsidRDefault="00D838FA" w:rsidP="00502202">
      <w:pPr>
        <w:pStyle w:val="Paragrafi"/>
        <w:rPr>
          <w:spacing w:val="-4"/>
          <w:lang w:val="sq-AL"/>
        </w:rPr>
      </w:pPr>
      <w:r w:rsidRPr="007B4CD3">
        <w:rPr>
          <w:spacing w:val="-4"/>
          <w:lang w:val="sq-AL"/>
        </w:rPr>
        <w:t>Sigurimi i përputhjes së kuadrit ligjor dhe rregullator kombëtar mbi TiP në të gjitha format e tij, me standardet dhe praktikat evropiane dhe ndërkombëtare (të Bashkimit Evropian, Këshillit të Evropës, Kombeve të Bashkuara) nëpërmjet rishikimit sipas nevojave të legjislacionit, si dhe garantimit të zbatimin e tij.</w:t>
      </w:r>
    </w:p>
    <w:p w:rsidR="00D838FA" w:rsidRPr="007B4CD3" w:rsidRDefault="00D838FA" w:rsidP="00502202">
      <w:pPr>
        <w:pStyle w:val="Paragrafi"/>
        <w:rPr>
          <w:spacing w:val="-4"/>
          <w:lang w:val="sq-AL"/>
        </w:rPr>
      </w:pPr>
      <w:r w:rsidRPr="007B4CD3">
        <w:rPr>
          <w:spacing w:val="-4"/>
          <w:lang w:val="sq-AL"/>
        </w:rPr>
        <w:t>Treguesit: Numri dhe përqindja e hetuesve, prokurorëve dhe gjyqtarëve, të cilët janë të familjarizuar me trafikimin e personave, kon</w:t>
      </w:r>
      <w:r w:rsidR="00072B17" w:rsidRPr="007B4CD3">
        <w:rPr>
          <w:spacing w:val="-4"/>
          <w:lang w:val="sq-AL"/>
        </w:rPr>
        <w:t>t</w:t>
      </w:r>
      <w:r w:rsidRPr="007B4CD3">
        <w:rPr>
          <w:spacing w:val="-4"/>
          <w:lang w:val="sq-AL"/>
        </w:rPr>
        <w:t xml:space="preserve">rabandimin, shfrytëzimin për punë, trafikimin e brendshëm, dhe që mund t’i përshkruajnë ato; numri i dënimeve për trafikim me qëllim punën e detyruar. </w:t>
      </w:r>
    </w:p>
    <w:p w:rsidR="00486749" w:rsidRDefault="00486749" w:rsidP="00502202">
      <w:pPr>
        <w:pStyle w:val="Paragrafi"/>
        <w:rPr>
          <w:spacing w:val="-4"/>
          <w:lang w:val="sq-AL"/>
        </w:rPr>
        <w:sectPr w:rsidR="00486749" w:rsidSect="00ED2913">
          <w:type w:val="continuous"/>
          <w:pgSz w:w="11907" w:h="16840" w:code="9"/>
          <w:pgMar w:top="720" w:right="1134" w:bottom="720" w:left="1134" w:header="851" w:footer="851" w:gutter="0"/>
          <w:cols w:space="454"/>
          <w:docGrid w:linePitch="360"/>
        </w:sectPr>
      </w:pPr>
    </w:p>
    <w:p w:rsidR="00D838FA" w:rsidRDefault="00D838FA" w:rsidP="00502202">
      <w:pPr>
        <w:pStyle w:val="Paragrafi"/>
        <w:rPr>
          <w:spacing w:val="-4"/>
          <w:lang w:val="sq-AL"/>
        </w:rPr>
      </w:pPr>
    </w:p>
    <w:p w:rsidR="003A39AC" w:rsidRDefault="003A39AC" w:rsidP="00502202">
      <w:pPr>
        <w:pStyle w:val="Paragrafi"/>
        <w:rPr>
          <w:spacing w:val="-4"/>
          <w:lang w:val="sq-AL"/>
        </w:rPr>
      </w:pPr>
    </w:p>
    <w:p w:rsidR="003A39AC" w:rsidRDefault="003A39AC" w:rsidP="00502202">
      <w:pPr>
        <w:pStyle w:val="Paragrafi"/>
        <w:rPr>
          <w:spacing w:val="-4"/>
          <w:lang w:val="sq-AL"/>
        </w:rPr>
      </w:pPr>
    </w:p>
    <w:p w:rsidR="003A39AC" w:rsidRDefault="003A39AC"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2487"/>
        <w:gridCol w:w="1613"/>
        <w:gridCol w:w="1043"/>
        <w:gridCol w:w="2270"/>
        <w:gridCol w:w="1667"/>
      </w:tblGrid>
      <w:tr w:rsidR="00D838FA" w:rsidRPr="007B4CD3" w:rsidTr="004D07B9">
        <w:trPr>
          <w:tblHeader/>
        </w:trPr>
        <w:tc>
          <w:tcPr>
            <w:tcW w:w="775" w:type="dxa"/>
            <w:shd w:val="clear" w:color="auto" w:fill="FFFFFF" w:themeFill="background1"/>
          </w:tcPr>
          <w:p w:rsidR="00D838FA" w:rsidRPr="00486749" w:rsidRDefault="00D838FA" w:rsidP="00F47C60">
            <w:pPr>
              <w:pStyle w:val="Paragrafi"/>
              <w:ind w:firstLine="0"/>
              <w:jc w:val="center"/>
              <w:rPr>
                <w:b/>
                <w:spacing w:val="-4"/>
                <w:sz w:val="18"/>
                <w:szCs w:val="18"/>
                <w:lang w:val="sq-AL"/>
              </w:rPr>
            </w:pPr>
          </w:p>
          <w:p w:rsidR="00D838FA" w:rsidRPr="00486749" w:rsidRDefault="00D838FA" w:rsidP="00F47C60">
            <w:pPr>
              <w:pStyle w:val="Paragrafi"/>
              <w:ind w:firstLine="0"/>
              <w:jc w:val="center"/>
              <w:rPr>
                <w:b/>
                <w:spacing w:val="-4"/>
                <w:sz w:val="18"/>
                <w:szCs w:val="18"/>
                <w:lang w:val="sq-AL"/>
              </w:rPr>
            </w:pPr>
            <w:r w:rsidRPr="00486749">
              <w:rPr>
                <w:b/>
                <w:spacing w:val="-4"/>
                <w:sz w:val="18"/>
                <w:szCs w:val="18"/>
                <w:lang w:val="sq-AL"/>
              </w:rPr>
              <w:t>Nr.</w:t>
            </w:r>
          </w:p>
        </w:tc>
        <w:tc>
          <w:tcPr>
            <w:tcW w:w="2487" w:type="dxa"/>
            <w:shd w:val="clear" w:color="auto" w:fill="FFFFFF" w:themeFill="background1"/>
          </w:tcPr>
          <w:p w:rsidR="00D838FA" w:rsidRPr="00486749" w:rsidRDefault="00D838FA" w:rsidP="00F47C60">
            <w:pPr>
              <w:pStyle w:val="Paragrafi"/>
              <w:ind w:firstLine="0"/>
              <w:jc w:val="center"/>
              <w:rPr>
                <w:b/>
                <w:spacing w:val="-4"/>
                <w:sz w:val="18"/>
                <w:szCs w:val="18"/>
                <w:lang w:val="sq-AL"/>
              </w:rPr>
            </w:pPr>
          </w:p>
          <w:p w:rsidR="00D838FA" w:rsidRPr="00486749" w:rsidRDefault="00D838FA" w:rsidP="00F47C60">
            <w:pPr>
              <w:pStyle w:val="Paragrafi"/>
              <w:ind w:firstLine="0"/>
              <w:jc w:val="center"/>
              <w:rPr>
                <w:b/>
                <w:spacing w:val="-4"/>
                <w:sz w:val="18"/>
                <w:szCs w:val="18"/>
                <w:lang w:val="sq-AL"/>
              </w:rPr>
            </w:pPr>
            <w:r w:rsidRPr="00486749">
              <w:rPr>
                <w:b/>
                <w:spacing w:val="-4"/>
                <w:sz w:val="18"/>
                <w:szCs w:val="18"/>
                <w:lang w:val="sq-AL"/>
              </w:rPr>
              <w:t>Veprimtari dhe nën-veprimtari</w:t>
            </w:r>
          </w:p>
        </w:tc>
        <w:tc>
          <w:tcPr>
            <w:tcW w:w="1613" w:type="dxa"/>
            <w:shd w:val="clear" w:color="auto" w:fill="FFFFFF" w:themeFill="background1"/>
          </w:tcPr>
          <w:p w:rsidR="00D838FA" w:rsidRPr="00486749" w:rsidRDefault="00D838FA" w:rsidP="00F47C60">
            <w:pPr>
              <w:pStyle w:val="Paragrafi"/>
              <w:ind w:firstLine="0"/>
              <w:jc w:val="center"/>
              <w:rPr>
                <w:b/>
                <w:spacing w:val="-4"/>
                <w:sz w:val="18"/>
                <w:szCs w:val="18"/>
                <w:lang w:val="sq-AL"/>
              </w:rPr>
            </w:pPr>
            <w:r w:rsidRPr="00486749">
              <w:rPr>
                <w:b/>
                <w:spacing w:val="-4"/>
                <w:sz w:val="18"/>
                <w:szCs w:val="18"/>
                <w:lang w:val="sq-AL"/>
              </w:rPr>
              <w:t>Strukturat përgjegjëse (Struktura kryesore në fillim)</w:t>
            </w:r>
          </w:p>
        </w:tc>
        <w:tc>
          <w:tcPr>
            <w:tcW w:w="1043" w:type="dxa"/>
            <w:shd w:val="clear" w:color="auto" w:fill="FFFFFF" w:themeFill="background1"/>
            <w:vAlign w:val="center"/>
          </w:tcPr>
          <w:p w:rsidR="00D838FA" w:rsidRPr="00486749" w:rsidRDefault="00D838FA" w:rsidP="00F47C60">
            <w:pPr>
              <w:pStyle w:val="Paragrafi"/>
              <w:ind w:firstLine="0"/>
              <w:jc w:val="center"/>
              <w:rPr>
                <w:b/>
                <w:spacing w:val="-4"/>
                <w:sz w:val="18"/>
                <w:szCs w:val="18"/>
                <w:lang w:val="sq-AL"/>
              </w:rPr>
            </w:pPr>
            <w:r w:rsidRPr="00486749">
              <w:rPr>
                <w:b/>
                <w:spacing w:val="-4"/>
                <w:sz w:val="18"/>
                <w:szCs w:val="18"/>
                <w:lang w:val="sq-AL"/>
              </w:rPr>
              <w:t>Afati</w:t>
            </w:r>
          </w:p>
        </w:tc>
        <w:tc>
          <w:tcPr>
            <w:tcW w:w="2270" w:type="dxa"/>
            <w:shd w:val="clear" w:color="auto" w:fill="FFFFFF" w:themeFill="background1"/>
            <w:vAlign w:val="center"/>
          </w:tcPr>
          <w:p w:rsidR="00D838FA" w:rsidRPr="00486749" w:rsidRDefault="00D838FA" w:rsidP="00F47C60">
            <w:pPr>
              <w:pStyle w:val="Paragrafi"/>
              <w:ind w:firstLine="0"/>
              <w:jc w:val="center"/>
              <w:rPr>
                <w:b/>
                <w:spacing w:val="-4"/>
                <w:sz w:val="18"/>
                <w:szCs w:val="18"/>
                <w:lang w:val="sq-AL"/>
              </w:rPr>
            </w:pPr>
            <w:r w:rsidRPr="00486749">
              <w:rPr>
                <w:b/>
                <w:spacing w:val="-4"/>
                <w:sz w:val="18"/>
                <w:szCs w:val="18"/>
                <w:lang w:val="sq-AL"/>
              </w:rPr>
              <w:t>Treguesit/Synimet</w:t>
            </w:r>
          </w:p>
        </w:tc>
        <w:tc>
          <w:tcPr>
            <w:tcW w:w="1667" w:type="dxa"/>
            <w:shd w:val="clear" w:color="auto" w:fill="FFFFFF" w:themeFill="background1"/>
          </w:tcPr>
          <w:p w:rsidR="00D838FA" w:rsidRPr="00486749" w:rsidRDefault="00D838FA" w:rsidP="00F47C60">
            <w:pPr>
              <w:pStyle w:val="Paragrafi"/>
              <w:ind w:firstLine="0"/>
              <w:jc w:val="center"/>
              <w:rPr>
                <w:b/>
                <w:spacing w:val="-4"/>
                <w:sz w:val="18"/>
                <w:szCs w:val="18"/>
                <w:lang w:val="sq-AL"/>
              </w:rPr>
            </w:pPr>
          </w:p>
          <w:p w:rsidR="00D838FA" w:rsidRPr="00486749" w:rsidRDefault="00D838FA" w:rsidP="00F47C60">
            <w:pPr>
              <w:pStyle w:val="Paragrafi"/>
              <w:ind w:firstLine="0"/>
              <w:jc w:val="center"/>
              <w:rPr>
                <w:b/>
                <w:spacing w:val="-4"/>
                <w:sz w:val="18"/>
                <w:szCs w:val="18"/>
                <w:lang w:val="sq-AL"/>
              </w:rPr>
            </w:pPr>
            <w:r w:rsidRPr="00486749">
              <w:rPr>
                <w:b/>
                <w:spacing w:val="-4"/>
                <w:sz w:val="18"/>
                <w:szCs w:val="18"/>
                <w:lang w:val="sq-AL"/>
              </w:rPr>
              <w:t>Burimet</w:t>
            </w:r>
          </w:p>
        </w:tc>
      </w:tr>
      <w:tr w:rsidR="00D838FA" w:rsidRPr="007B4CD3" w:rsidTr="004D07B9">
        <w:trPr>
          <w:trHeight w:val="1881"/>
        </w:trPr>
        <w:tc>
          <w:tcPr>
            <w:tcW w:w="77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1.(b).1</w:t>
            </w:r>
          </w:p>
          <w:p w:rsidR="00D838FA" w:rsidRPr="007B4CD3" w:rsidRDefault="00D838FA" w:rsidP="00F47C60">
            <w:pPr>
              <w:pStyle w:val="Paragrafi"/>
              <w:ind w:firstLine="0"/>
              <w:rPr>
                <w:spacing w:val="-4"/>
                <w:sz w:val="18"/>
                <w:szCs w:val="18"/>
                <w:lang w:val="sq-AL"/>
              </w:rPr>
            </w:pPr>
          </w:p>
        </w:tc>
        <w:tc>
          <w:tcPr>
            <w:tcW w:w="2487"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Sigurimi i respek</w:t>
            </w:r>
            <w:r w:rsidR="00072B17" w:rsidRPr="007B4CD3">
              <w:rPr>
                <w:spacing w:val="-4"/>
                <w:sz w:val="18"/>
                <w:szCs w:val="18"/>
                <w:lang w:val="sq-AL"/>
              </w:rPr>
              <w:t>timit të klauzolës për mos</w:t>
            </w:r>
            <w:r w:rsidRPr="007B4CD3">
              <w:rPr>
                <w:spacing w:val="-4"/>
                <w:sz w:val="18"/>
                <w:szCs w:val="18"/>
                <w:lang w:val="sq-AL"/>
              </w:rPr>
              <w:t xml:space="preserve">dënimin e personave të trafikuar nëpërmjet: </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 xml:space="preserve">Ndryshimit të </w:t>
            </w:r>
            <w:r w:rsidR="00072B17" w:rsidRPr="007B4CD3">
              <w:rPr>
                <w:spacing w:val="-4"/>
                <w:sz w:val="18"/>
                <w:szCs w:val="18"/>
                <w:lang w:val="sq-AL"/>
              </w:rPr>
              <w:t>n</w:t>
            </w:r>
            <w:r w:rsidRPr="007B4CD3">
              <w:rPr>
                <w:spacing w:val="-4"/>
                <w:sz w:val="18"/>
                <w:szCs w:val="18"/>
                <w:lang w:val="sq-AL"/>
              </w:rPr>
              <w:t>enit 52/a të Kodit Penal në</w:t>
            </w:r>
            <w:r w:rsidR="00072B17" w:rsidRPr="007B4CD3">
              <w:rPr>
                <w:spacing w:val="-4"/>
                <w:sz w:val="18"/>
                <w:szCs w:val="18"/>
                <w:lang w:val="sq-AL"/>
              </w:rPr>
              <w:t xml:space="preserve"> përputhje me klauzolën për mos</w:t>
            </w:r>
            <w:r w:rsidRPr="007B4CD3">
              <w:rPr>
                <w:spacing w:val="-4"/>
                <w:sz w:val="18"/>
                <w:szCs w:val="18"/>
                <w:lang w:val="sq-AL"/>
              </w:rPr>
              <w:t xml:space="preserve">dënimin e VT-ve të Konventës së Këshillit të Evropës për </w:t>
            </w:r>
            <w:r w:rsidR="00072B17" w:rsidRPr="007B4CD3">
              <w:rPr>
                <w:spacing w:val="-4"/>
                <w:sz w:val="18"/>
                <w:szCs w:val="18"/>
                <w:lang w:val="sq-AL"/>
              </w:rPr>
              <w:t>masat kundër trafikimit të personave</w:t>
            </w:r>
            <w:r w:rsidRPr="007B4CD3">
              <w:rPr>
                <w:spacing w:val="-4"/>
                <w:sz w:val="18"/>
                <w:szCs w:val="18"/>
                <w:lang w:val="sq-AL"/>
              </w:rPr>
              <w:t>.</w:t>
            </w:r>
          </w:p>
        </w:tc>
        <w:tc>
          <w:tcPr>
            <w:tcW w:w="1613"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PSH, PP, GJKR,  MD</w:t>
            </w:r>
          </w:p>
          <w:p w:rsidR="00D838FA" w:rsidRPr="007B4CD3" w:rsidRDefault="00D838FA" w:rsidP="00486749">
            <w:pPr>
              <w:pStyle w:val="Paragrafi"/>
              <w:ind w:firstLine="0"/>
              <w:jc w:val="left"/>
              <w:rPr>
                <w:spacing w:val="-4"/>
                <w:sz w:val="18"/>
                <w:szCs w:val="18"/>
                <w:lang w:val="sq-AL"/>
              </w:rPr>
            </w:pPr>
          </w:p>
          <w:p w:rsidR="00D838FA" w:rsidRPr="007B4CD3" w:rsidRDefault="00D838FA" w:rsidP="00486749">
            <w:pPr>
              <w:pStyle w:val="Paragrafi"/>
              <w:ind w:firstLine="0"/>
              <w:jc w:val="left"/>
              <w:rPr>
                <w:spacing w:val="-4"/>
                <w:sz w:val="18"/>
                <w:szCs w:val="18"/>
                <w:lang w:val="sq-AL"/>
              </w:rPr>
            </w:pP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ZKKA, PSH, PP, MD</w:t>
            </w:r>
            <w:r w:rsidR="00072B17" w:rsidRPr="007B4CD3">
              <w:rPr>
                <w:spacing w:val="-4"/>
                <w:sz w:val="18"/>
                <w:szCs w:val="18"/>
                <w:lang w:val="sq-AL"/>
              </w:rPr>
              <w:t>,</w:t>
            </w:r>
            <w:r w:rsidRPr="007B4CD3">
              <w:rPr>
                <w:spacing w:val="-4"/>
                <w:sz w:val="18"/>
                <w:szCs w:val="18"/>
                <w:lang w:val="sq-AL"/>
              </w:rPr>
              <w:t xml:space="preserve"> </w:t>
            </w:r>
            <w:r w:rsidR="00072B17" w:rsidRPr="007B4CD3">
              <w:rPr>
                <w:spacing w:val="-4"/>
                <w:sz w:val="18"/>
                <w:szCs w:val="18"/>
                <w:lang w:val="sq-AL"/>
              </w:rPr>
              <w:t>p</w:t>
            </w:r>
            <w:r w:rsidRPr="007B4CD3">
              <w:rPr>
                <w:spacing w:val="-4"/>
                <w:sz w:val="18"/>
                <w:szCs w:val="18"/>
                <w:lang w:val="sq-AL"/>
              </w:rPr>
              <w:t>artnerët</w:t>
            </w:r>
          </w:p>
          <w:p w:rsidR="00D838FA" w:rsidRPr="007B4CD3" w:rsidRDefault="00D838FA" w:rsidP="00486749">
            <w:pPr>
              <w:pStyle w:val="Paragrafi"/>
              <w:ind w:firstLine="0"/>
              <w:jc w:val="left"/>
              <w:rPr>
                <w:spacing w:val="-4"/>
                <w:sz w:val="18"/>
                <w:szCs w:val="18"/>
                <w:lang w:val="sq-AL"/>
              </w:rPr>
            </w:pPr>
          </w:p>
          <w:p w:rsidR="00D838FA" w:rsidRPr="007B4CD3" w:rsidRDefault="00D838FA" w:rsidP="00486749">
            <w:pPr>
              <w:pStyle w:val="Paragrafi"/>
              <w:ind w:firstLine="0"/>
              <w:jc w:val="left"/>
              <w:rPr>
                <w:spacing w:val="-4"/>
                <w:sz w:val="18"/>
                <w:szCs w:val="18"/>
                <w:lang w:val="sq-AL"/>
              </w:rPr>
            </w:pPr>
          </w:p>
          <w:p w:rsidR="00D838FA" w:rsidRPr="007B4CD3" w:rsidRDefault="00D838FA" w:rsidP="00486749">
            <w:pPr>
              <w:pStyle w:val="Paragrafi"/>
              <w:ind w:firstLine="0"/>
              <w:jc w:val="left"/>
              <w:rPr>
                <w:spacing w:val="-4"/>
                <w:sz w:val="18"/>
                <w:szCs w:val="18"/>
                <w:lang w:val="sq-AL"/>
              </w:rPr>
            </w:pPr>
          </w:p>
        </w:tc>
        <w:tc>
          <w:tcPr>
            <w:tcW w:w="1043"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2015</w:t>
            </w:r>
          </w:p>
          <w:p w:rsidR="00D838FA" w:rsidRPr="007B4CD3" w:rsidRDefault="00D838FA" w:rsidP="00486749">
            <w:pPr>
              <w:pStyle w:val="Paragrafi"/>
              <w:ind w:firstLine="0"/>
              <w:jc w:val="left"/>
              <w:rPr>
                <w:spacing w:val="-4"/>
                <w:sz w:val="18"/>
                <w:szCs w:val="18"/>
                <w:lang w:val="sq-AL"/>
              </w:rPr>
            </w:pPr>
          </w:p>
        </w:tc>
        <w:tc>
          <w:tcPr>
            <w:tcW w:w="2270"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 xml:space="preserve">Treguesit: </w:t>
            </w:r>
            <w:r w:rsidR="00072B17" w:rsidRPr="007B4CD3">
              <w:rPr>
                <w:spacing w:val="-4"/>
                <w:sz w:val="18"/>
                <w:szCs w:val="18"/>
                <w:lang w:val="sq-AL"/>
              </w:rPr>
              <w:t>n</w:t>
            </w:r>
            <w:r w:rsidRPr="007B4CD3">
              <w:rPr>
                <w:spacing w:val="-4"/>
                <w:sz w:val="18"/>
                <w:szCs w:val="18"/>
                <w:lang w:val="sq-AL"/>
              </w:rPr>
              <w:t xml:space="preserve">eni 52/a i ndryshuar; </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Hyrja në fuqi e nenit të ndryshuar</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Numri i raportimeve për raste me VMT dhe VT të ri-viktimizuara, të ndaluara, ndjekura penalisht apo të paditura</w:t>
            </w:r>
          </w:p>
        </w:tc>
        <w:tc>
          <w:tcPr>
            <w:tcW w:w="1667"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Kosto administrative</w:t>
            </w:r>
          </w:p>
        </w:tc>
      </w:tr>
      <w:tr w:rsidR="00D838FA" w:rsidRPr="007B4CD3" w:rsidTr="004D07B9">
        <w:tc>
          <w:tcPr>
            <w:tcW w:w="77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1.(b).2</w:t>
            </w:r>
          </w:p>
        </w:tc>
        <w:tc>
          <w:tcPr>
            <w:tcW w:w="2487"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 xml:space="preserve">Ndryshimi i </w:t>
            </w:r>
            <w:r w:rsidR="00072B17" w:rsidRPr="007B4CD3">
              <w:rPr>
                <w:spacing w:val="-4"/>
                <w:sz w:val="18"/>
                <w:szCs w:val="18"/>
                <w:lang w:val="sq-AL"/>
              </w:rPr>
              <w:t>n</w:t>
            </w:r>
            <w:r w:rsidRPr="007B4CD3">
              <w:rPr>
                <w:spacing w:val="-4"/>
                <w:sz w:val="18"/>
                <w:szCs w:val="18"/>
                <w:lang w:val="sq-AL"/>
              </w:rPr>
              <w:t xml:space="preserve">enit 128/b mbi trafikimin e të miturve, që të përfshijë në mënyrë të qartë trafikimin e brendshëm. </w:t>
            </w:r>
          </w:p>
        </w:tc>
        <w:tc>
          <w:tcPr>
            <w:tcW w:w="1613"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 xml:space="preserve">ZKKA,  MD, PSH, PP, </w:t>
            </w:r>
            <w:r w:rsidR="00072B17" w:rsidRPr="007B4CD3">
              <w:rPr>
                <w:spacing w:val="-4"/>
                <w:sz w:val="18"/>
                <w:szCs w:val="18"/>
                <w:lang w:val="sq-AL"/>
              </w:rPr>
              <w:t>p</w:t>
            </w:r>
            <w:r w:rsidRPr="007B4CD3">
              <w:rPr>
                <w:spacing w:val="-4"/>
                <w:sz w:val="18"/>
                <w:szCs w:val="18"/>
                <w:lang w:val="sq-AL"/>
              </w:rPr>
              <w:t>artnerët</w:t>
            </w:r>
          </w:p>
          <w:p w:rsidR="00D838FA" w:rsidRPr="007B4CD3" w:rsidRDefault="00D838FA" w:rsidP="00486749">
            <w:pPr>
              <w:pStyle w:val="Paragrafi"/>
              <w:ind w:firstLine="0"/>
              <w:jc w:val="left"/>
              <w:rPr>
                <w:spacing w:val="-4"/>
                <w:sz w:val="18"/>
                <w:szCs w:val="18"/>
                <w:lang w:val="sq-AL"/>
              </w:rPr>
            </w:pPr>
          </w:p>
        </w:tc>
        <w:tc>
          <w:tcPr>
            <w:tcW w:w="1043"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2015</w:t>
            </w:r>
          </w:p>
          <w:p w:rsidR="00D838FA" w:rsidRPr="007B4CD3" w:rsidRDefault="00D838FA" w:rsidP="00486749">
            <w:pPr>
              <w:pStyle w:val="Paragrafi"/>
              <w:ind w:firstLine="0"/>
              <w:jc w:val="left"/>
              <w:rPr>
                <w:spacing w:val="-4"/>
                <w:sz w:val="18"/>
                <w:szCs w:val="18"/>
                <w:lang w:val="sq-AL"/>
              </w:rPr>
            </w:pPr>
          </w:p>
        </w:tc>
        <w:tc>
          <w:tcPr>
            <w:tcW w:w="2270"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Treguesit: Neni i ndryshuar;</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Hyrja në fuqi e nenit të ndryshuar</w:t>
            </w:r>
          </w:p>
        </w:tc>
        <w:tc>
          <w:tcPr>
            <w:tcW w:w="1667"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Kosto administrative</w:t>
            </w:r>
          </w:p>
        </w:tc>
      </w:tr>
      <w:tr w:rsidR="00D838FA" w:rsidRPr="007B4CD3" w:rsidTr="004D07B9">
        <w:tc>
          <w:tcPr>
            <w:tcW w:w="77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1.(b).3</w:t>
            </w:r>
          </w:p>
        </w:tc>
        <w:tc>
          <w:tcPr>
            <w:tcW w:w="2487"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Ndryshimi i Kodit të Procedurës Penale</w:t>
            </w:r>
            <w:r w:rsidR="00072B17" w:rsidRPr="007B4CD3">
              <w:rPr>
                <w:spacing w:val="-4"/>
                <w:sz w:val="18"/>
                <w:szCs w:val="18"/>
                <w:lang w:val="sq-AL"/>
              </w:rPr>
              <w:t>,</w:t>
            </w:r>
            <w:r w:rsidRPr="007B4CD3">
              <w:rPr>
                <w:spacing w:val="-4"/>
                <w:sz w:val="18"/>
                <w:szCs w:val="18"/>
                <w:lang w:val="sq-AL"/>
              </w:rPr>
              <w:t xml:space="preserve"> në mënyrë që të garantojë aksesin në drejtësi dhe mbrojtjen e të drejtave të VT/VMT-ve në procedimet penale.</w:t>
            </w:r>
          </w:p>
          <w:p w:rsidR="00D838FA" w:rsidRPr="007B4CD3" w:rsidRDefault="00D838FA" w:rsidP="00486749">
            <w:pPr>
              <w:pStyle w:val="Paragrafi"/>
              <w:ind w:firstLine="0"/>
              <w:jc w:val="left"/>
              <w:rPr>
                <w:spacing w:val="-4"/>
                <w:sz w:val="18"/>
                <w:szCs w:val="18"/>
                <w:lang w:val="sq-AL"/>
              </w:rPr>
            </w:pPr>
          </w:p>
        </w:tc>
        <w:tc>
          <w:tcPr>
            <w:tcW w:w="1613"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 xml:space="preserve">ZKKA, MD, PSH, PP, </w:t>
            </w:r>
            <w:r w:rsidR="00072B17" w:rsidRPr="007B4CD3">
              <w:rPr>
                <w:spacing w:val="-4"/>
                <w:sz w:val="18"/>
                <w:szCs w:val="18"/>
                <w:lang w:val="sq-AL"/>
              </w:rPr>
              <w:t>p</w:t>
            </w:r>
            <w:r w:rsidRPr="007B4CD3">
              <w:rPr>
                <w:spacing w:val="-4"/>
                <w:sz w:val="18"/>
                <w:szCs w:val="18"/>
                <w:lang w:val="sq-AL"/>
              </w:rPr>
              <w:t>artnerët</w:t>
            </w:r>
          </w:p>
          <w:p w:rsidR="00D838FA" w:rsidRPr="007B4CD3" w:rsidRDefault="00D838FA" w:rsidP="00486749">
            <w:pPr>
              <w:pStyle w:val="Paragrafi"/>
              <w:ind w:firstLine="0"/>
              <w:jc w:val="left"/>
              <w:rPr>
                <w:spacing w:val="-4"/>
                <w:sz w:val="18"/>
                <w:szCs w:val="18"/>
                <w:lang w:val="sq-AL"/>
              </w:rPr>
            </w:pPr>
          </w:p>
          <w:p w:rsidR="00D838FA" w:rsidRPr="007B4CD3" w:rsidRDefault="00D838FA" w:rsidP="00486749">
            <w:pPr>
              <w:pStyle w:val="Paragrafi"/>
              <w:ind w:firstLine="0"/>
              <w:jc w:val="left"/>
              <w:rPr>
                <w:spacing w:val="-4"/>
                <w:sz w:val="18"/>
                <w:szCs w:val="18"/>
                <w:lang w:val="sq-AL"/>
              </w:rPr>
            </w:pPr>
          </w:p>
        </w:tc>
        <w:tc>
          <w:tcPr>
            <w:tcW w:w="1043"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2015</w:t>
            </w:r>
          </w:p>
          <w:p w:rsidR="00D838FA" w:rsidRPr="007B4CD3" w:rsidRDefault="00D838FA" w:rsidP="00486749">
            <w:pPr>
              <w:pStyle w:val="Paragrafi"/>
              <w:ind w:firstLine="0"/>
              <w:jc w:val="left"/>
              <w:rPr>
                <w:spacing w:val="-4"/>
                <w:sz w:val="18"/>
                <w:szCs w:val="18"/>
                <w:lang w:val="sq-AL"/>
              </w:rPr>
            </w:pPr>
          </w:p>
          <w:p w:rsidR="00D838FA" w:rsidRPr="007B4CD3" w:rsidRDefault="00D838FA" w:rsidP="00486749">
            <w:pPr>
              <w:pStyle w:val="Paragrafi"/>
              <w:ind w:firstLine="0"/>
              <w:jc w:val="left"/>
              <w:rPr>
                <w:spacing w:val="-4"/>
                <w:sz w:val="18"/>
                <w:szCs w:val="18"/>
                <w:lang w:val="sq-AL"/>
              </w:rPr>
            </w:pPr>
          </w:p>
          <w:p w:rsidR="00D838FA" w:rsidRPr="007B4CD3" w:rsidRDefault="00D838FA" w:rsidP="00486749">
            <w:pPr>
              <w:pStyle w:val="Paragrafi"/>
              <w:ind w:firstLine="0"/>
              <w:jc w:val="left"/>
              <w:rPr>
                <w:spacing w:val="-4"/>
                <w:sz w:val="18"/>
                <w:szCs w:val="18"/>
                <w:lang w:val="sq-AL"/>
              </w:rPr>
            </w:pPr>
          </w:p>
          <w:p w:rsidR="00D838FA" w:rsidRPr="007B4CD3" w:rsidRDefault="00D838FA" w:rsidP="00486749">
            <w:pPr>
              <w:pStyle w:val="Paragrafi"/>
              <w:ind w:firstLine="0"/>
              <w:jc w:val="left"/>
              <w:rPr>
                <w:spacing w:val="-4"/>
                <w:sz w:val="18"/>
                <w:szCs w:val="18"/>
                <w:lang w:val="sq-AL"/>
              </w:rPr>
            </w:pPr>
          </w:p>
        </w:tc>
        <w:tc>
          <w:tcPr>
            <w:tcW w:w="2270" w:type="dxa"/>
            <w:shd w:val="clear" w:color="auto" w:fill="auto"/>
          </w:tcPr>
          <w:p w:rsidR="00D838FA" w:rsidRPr="007B4CD3" w:rsidRDefault="00072B17" w:rsidP="00486749">
            <w:pPr>
              <w:pStyle w:val="Paragrafi"/>
              <w:ind w:firstLine="0"/>
              <w:jc w:val="left"/>
              <w:rPr>
                <w:spacing w:val="-4"/>
                <w:sz w:val="18"/>
                <w:szCs w:val="18"/>
                <w:lang w:val="sq-AL"/>
              </w:rPr>
            </w:pPr>
            <w:r w:rsidRPr="007B4CD3">
              <w:rPr>
                <w:spacing w:val="-4"/>
                <w:sz w:val="18"/>
                <w:szCs w:val="18"/>
                <w:lang w:val="sq-AL"/>
              </w:rPr>
              <w:t xml:space="preserve">Tregues: </w:t>
            </w:r>
            <w:r w:rsidR="00D838FA" w:rsidRPr="007B4CD3">
              <w:rPr>
                <w:spacing w:val="-4"/>
                <w:sz w:val="18"/>
                <w:szCs w:val="18"/>
                <w:lang w:val="sq-AL"/>
              </w:rPr>
              <w:t>Legjislacioni i ndryshuar parashikon:</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Këshillim ligjor falas për viktimat.</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VT si palë në procesin penal</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Prania e një punonjësi social/psikologu gjatë intervistimit të VT/VMT gjatë hetimit dhe gjykimit.</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Detyrimi i ligjzbatuesve të informojnë VT mbi të drejtat e tyre sa më herët të jetë e mundur gjatë fazës së hetimeve.</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Numri i VT-ve të cilët marrin këshillim ligjor falas.</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Numri i intervistave me VT me/pa praninë e punonjësit social/psikologut</w:t>
            </w:r>
          </w:p>
        </w:tc>
        <w:tc>
          <w:tcPr>
            <w:tcW w:w="1667"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Kosto administrative</w:t>
            </w:r>
          </w:p>
        </w:tc>
      </w:tr>
      <w:tr w:rsidR="00D838FA" w:rsidRPr="007B4CD3" w:rsidTr="004D07B9">
        <w:tc>
          <w:tcPr>
            <w:tcW w:w="77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1.(b).4</w:t>
            </w:r>
          </w:p>
        </w:tc>
        <w:tc>
          <w:tcPr>
            <w:tcW w:w="2487"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 xml:space="preserve">Ndryshim i Kodit të Procedurës Penale, për të siguruar të drejtën e kompensimit të viktimave në vendimin për konfiskim. </w:t>
            </w:r>
          </w:p>
        </w:tc>
        <w:tc>
          <w:tcPr>
            <w:tcW w:w="1613"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 xml:space="preserve">ZKKA,  PP, MD Partnerët </w:t>
            </w:r>
          </w:p>
        </w:tc>
        <w:tc>
          <w:tcPr>
            <w:tcW w:w="1043"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2015</w:t>
            </w:r>
          </w:p>
        </w:tc>
        <w:tc>
          <w:tcPr>
            <w:tcW w:w="2270"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KPrP i ndryshuar</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Hyrja në fuqi e legjislacionit të ndryshuar</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Numri i vendimeve për kompensim</w:t>
            </w:r>
          </w:p>
        </w:tc>
        <w:tc>
          <w:tcPr>
            <w:tcW w:w="166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 xml:space="preserve">Kosto administrative </w:t>
            </w:r>
          </w:p>
        </w:tc>
      </w:tr>
      <w:tr w:rsidR="00D838FA" w:rsidRPr="007B4CD3" w:rsidTr="004D07B9">
        <w:tc>
          <w:tcPr>
            <w:tcW w:w="77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1.(b).5</w:t>
            </w:r>
          </w:p>
        </w:tc>
        <w:tc>
          <w:tcPr>
            <w:tcW w:w="2487"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 xml:space="preserve">Ndryshimi i </w:t>
            </w:r>
            <w:r w:rsidR="00072B17" w:rsidRPr="007B4CD3">
              <w:rPr>
                <w:spacing w:val="-4"/>
                <w:sz w:val="18"/>
                <w:szCs w:val="18"/>
                <w:lang w:val="sq-AL"/>
              </w:rPr>
              <w:t>n</w:t>
            </w:r>
            <w:r w:rsidRPr="007B4CD3">
              <w:rPr>
                <w:spacing w:val="-4"/>
                <w:sz w:val="18"/>
                <w:szCs w:val="18"/>
                <w:lang w:val="sq-AL"/>
              </w:rPr>
              <w:t xml:space="preserve">enit 114 (2) i KP në lidhje me shfrytëzimin e të miturve për prostitucion, për të siguruar harmonizimin me Konventën e KE-së </w:t>
            </w:r>
            <w:r w:rsidR="00072B17" w:rsidRPr="007B4CD3">
              <w:rPr>
                <w:spacing w:val="-4"/>
                <w:sz w:val="18"/>
                <w:szCs w:val="18"/>
                <w:lang w:val="sq-AL"/>
              </w:rPr>
              <w:t xml:space="preserve">mbi masat kundër trafikimit të personave </w:t>
            </w:r>
          </w:p>
        </w:tc>
        <w:tc>
          <w:tcPr>
            <w:tcW w:w="1613"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ZKKA, MD, PSH, Partnerët</w:t>
            </w:r>
          </w:p>
          <w:p w:rsidR="00D838FA" w:rsidRPr="007B4CD3" w:rsidRDefault="00D838FA" w:rsidP="00F47C60">
            <w:pPr>
              <w:pStyle w:val="Paragrafi"/>
              <w:ind w:firstLine="0"/>
              <w:rPr>
                <w:spacing w:val="-4"/>
                <w:sz w:val="18"/>
                <w:szCs w:val="18"/>
                <w:lang w:val="sq-AL"/>
              </w:rPr>
            </w:pPr>
          </w:p>
        </w:tc>
        <w:tc>
          <w:tcPr>
            <w:tcW w:w="1043"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2015</w:t>
            </w:r>
          </w:p>
        </w:tc>
        <w:tc>
          <w:tcPr>
            <w:tcW w:w="2270"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 xml:space="preserve">Treguesit: Shfuqizimi i paragrafit 2 të </w:t>
            </w:r>
            <w:r w:rsidR="00072B17" w:rsidRPr="007B4CD3">
              <w:rPr>
                <w:spacing w:val="-4"/>
                <w:sz w:val="18"/>
                <w:szCs w:val="18"/>
                <w:lang w:val="sq-AL"/>
              </w:rPr>
              <w:t>n</w:t>
            </w:r>
            <w:r w:rsidRPr="007B4CD3">
              <w:rPr>
                <w:spacing w:val="-4"/>
                <w:sz w:val="18"/>
                <w:szCs w:val="18"/>
                <w:lang w:val="sq-AL"/>
              </w:rPr>
              <w:t>enit 114 të KP</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 xml:space="preserve">Zbatimi i </w:t>
            </w:r>
            <w:r w:rsidR="00072B17" w:rsidRPr="007B4CD3">
              <w:rPr>
                <w:spacing w:val="-4"/>
                <w:sz w:val="18"/>
                <w:szCs w:val="18"/>
                <w:lang w:val="sq-AL"/>
              </w:rPr>
              <w:t>n</w:t>
            </w:r>
            <w:r w:rsidRPr="007B4CD3">
              <w:rPr>
                <w:spacing w:val="-4"/>
                <w:sz w:val="18"/>
                <w:szCs w:val="18"/>
                <w:lang w:val="sq-AL"/>
              </w:rPr>
              <w:t>enit 114/2.</w:t>
            </w:r>
          </w:p>
          <w:p w:rsidR="00D838FA" w:rsidRPr="007B4CD3" w:rsidRDefault="00D838FA" w:rsidP="00486749">
            <w:pPr>
              <w:pStyle w:val="Paragrafi"/>
              <w:ind w:firstLine="0"/>
              <w:jc w:val="left"/>
              <w:rPr>
                <w:spacing w:val="-4"/>
                <w:sz w:val="18"/>
                <w:szCs w:val="18"/>
                <w:lang w:val="sq-AL"/>
              </w:rPr>
            </w:pPr>
          </w:p>
        </w:tc>
        <w:tc>
          <w:tcPr>
            <w:tcW w:w="166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Kosto administrative</w:t>
            </w:r>
          </w:p>
        </w:tc>
      </w:tr>
      <w:tr w:rsidR="00D838FA" w:rsidRPr="007B4CD3" w:rsidTr="004D07B9">
        <w:tc>
          <w:tcPr>
            <w:tcW w:w="77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1.(b).6</w:t>
            </w:r>
          </w:p>
        </w:tc>
        <w:tc>
          <w:tcPr>
            <w:tcW w:w="2487"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Ndryshimi i Ligjit për Policinë e Shtetit për të garantuar mbrojtjen e VMT dhe VT-ve.</w:t>
            </w:r>
          </w:p>
        </w:tc>
        <w:tc>
          <w:tcPr>
            <w:tcW w:w="1613" w:type="dxa"/>
            <w:shd w:val="clear" w:color="auto" w:fill="auto"/>
          </w:tcPr>
          <w:p w:rsidR="00D838FA" w:rsidRPr="007B4CD3" w:rsidRDefault="00072B17" w:rsidP="00F47C60">
            <w:pPr>
              <w:pStyle w:val="Paragrafi"/>
              <w:ind w:firstLine="0"/>
              <w:rPr>
                <w:spacing w:val="-4"/>
                <w:sz w:val="18"/>
                <w:szCs w:val="18"/>
                <w:lang w:val="sq-AL"/>
              </w:rPr>
            </w:pPr>
            <w:r w:rsidRPr="007B4CD3">
              <w:rPr>
                <w:spacing w:val="-4"/>
                <w:sz w:val="18"/>
                <w:szCs w:val="18"/>
                <w:lang w:val="sq-AL"/>
              </w:rPr>
              <w:t>PSH, ZKKA, MD</w:t>
            </w:r>
          </w:p>
          <w:p w:rsidR="00D838FA" w:rsidRPr="007B4CD3" w:rsidRDefault="00D838FA" w:rsidP="00F47C60">
            <w:pPr>
              <w:pStyle w:val="Paragrafi"/>
              <w:ind w:firstLine="0"/>
              <w:rPr>
                <w:spacing w:val="-4"/>
                <w:sz w:val="18"/>
                <w:szCs w:val="18"/>
                <w:lang w:val="sq-AL"/>
              </w:rPr>
            </w:pPr>
          </w:p>
        </w:tc>
        <w:tc>
          <w:tcPr>
            <w:tcW w:w="1043"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2014</w:t>
            </w:r>
          </w:p>
        </w:tc>
        <w:tc>
          <w:tcPr>
            <w:tcW w:w="2270"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Ligji për Policinë e Shtetit i ndryshuar.</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Ligji për Policinë e Shtetit parashikon të drejtën e VT dhe VMT-ve për mbrojtje, duke i përkufizuar ata si persona të cilët gëzojnë të drejtën për mbrojtje fizike.</w:t>
            </w:r>
          </w:p>
        </w:tc>
        <w:tc>
          <w:tcPr>
            <w:tcW w:w="166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Kosto administrative</w:t>
            </w:r>
          </w:p>
        </w:tc>
      </w:tr>
      <w:tr w:rsidR="00D838FA" w:rsidRPr="007B4CD3" w:rsidTr="004D07B9">
        <w:tc>
          <w:tcPr>
            <w:tcW w:w="77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1.(b).7</w:t>
            </w:r>
          </w:p>
        </w:tc>
        <w:tc>
          <w:tcPr>
            <w:tcW w:w="2487"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Udhëzimi i punonjësve të policisë të seksioneve të trafiqeve të paligjshme, prokurorëve dhe gjyqtarëve mbi ndryshimet ligjore të sipërpërmendura, dhe sidomos mbi dallimet mes trafikimit të personave dhe kontrabandimit, trafikimit për shfrytëzim për punë dhe kontrabandimit apo punës së paligjshme, si dhe mes trafikimit të brendshëm dhe atij ndërkufitar nëpërmjet:</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Trajnimit të trajnerëve për punonjës të policisë të seksioneve të trafiqeve të paligjshme nga prokurorë të PKR/PP;</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Trajnimit të punonjësve të policisë të seksioneve të trafiqeve të paligjshme nga punonjësit e trajnuar të PSH.</w:t>
            </w:r>
          </w:p>
        </w:tc>
        <w:tc>
          <w:tcPr>
            <w:tcW w:w="1613"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PP, PSH, GJKR, ZKKA</w:t>
            </w: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tc>
        <w:tc>
          <w:tcPr>
            <w:tcW w:w="1043"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Fundi i  2015</w:t>
            </w: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r w:rsidRPr="007B4CD3">
              <w:rPr>
                <w:spacing w:val="-4"/>
                <w:sz w:val="18"/>
                <w:szCs w:val="18"/>
                <w:lang w:val="sq-AL"/>
              </w:rPr>
              <w:t>2015</w:t>
            </w: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tc>
        <w:tc>
          <w:tcPr>
            <w:tcW w:w="2270" w:type="dxa"/>
            <w:shd w:val="clear" w:color="auto" w:fill="auto"/>
          </w:tcPr>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Udhëzim</w:t>
            </w:r>
            <w:r w:rsidR="00072B17" w:rsidRPr="007B4CD3">
              <w:rPr>
                <w:spacing w:val="-4"/>
                <w:sz w:val="18"/>
                <w:szCs w:val="18"/>
                <w:lang w:val="sq-AL"/>
              </w:rPr>
              <w:t>et e hartuara dhe të shpërndara</w:t>
            </w:r>
          </w:p>
          <w:p w:rsidR="00D838FA" w:rsidRPr="007B4CD3" w:rsidRDefault="00D838FA" w:rsidP="00486749">
            <w:pPr>
              <w:pStyle w:val="Paragrafi"/>
              <w:ind w:firstLine="0"/>
              <w:jc w:val="left"/>
              <w:rPr>
                <w:spacing w:val="-4"/>
                <w:sz w:val="18"/>
                <w:szCs w:val="18"/>
                <w:lang w:val="sq-AL"/>
              </w:rPr>
            </w:pPr>
          </w:p>
          <w:p w:rsidR="00D838FA" w:rsidRPr="007B4CD3" w:rsidRDefault="00D838FA" w:rsidP="00486749">
            <w:pPr>
              <w:pStyle w:val="Paragrafi"/>
              <w:ind w:firstLine="0"/>
              <w:jc w:val="left"/>
              <w:rPr>
                <w:spacing w:val="-4"/>
                <w:sz w:val="18"/>
                <w:szCs w:val="18"/>
                <w:lang w:val="sq-AL"/>
              </w:rPr>
            </w:pPr>
          </w:p>
          <w:p w:rsidR="00D838FA" w:rsidRPr="007B4CD3" w:rsidRDefault="00D838FA" w:rsidP="00486749">
            <w:pPr>
              <w:pStyle w:val="Paragrafi"/>
              <w:ind w:firstLine="0"/>
              <w:jc w:val="left"/>
              <w:rPr>
                <w:spacing w:val="-4"/>
                <w:sz w:val="18"/>
                <w:szCs w:val="18"/>
                <w:lang w:val="sq-AL"/>
              </w:rPr>
            </w:pPr>
          </w:p>
          <w:p w:rsidR="00D838FA" w:rsidRPr="007B4CD3" w:rsidRDefault="00D838FA" w:rsidP="00486749">
            <w:pPr>
              <w:pStyle w:val="Paragrafi"/>
              <w:ind w:firstLine="0"/>
              <w:jc w:val="left"/>
              <w:rPr>
                <w:spacing w:val="-4"/>
                <w:sz w:val="18"/>
                <w:szCs w:val="18"/>
                <w:lang w:val="sq-AL"/>
              </w:rPr>
            </w:pPr>
          </w:p>
          <w:p w:rsidR="00D838FA" w:rsidRPr="007B4CD3" w:rsidRDefault="00D838FA" w:rsidP="00486749">
            <w:pPr>
              <w:pStyle w:val="Paragrafi"/>
              <w:ind w:firstLine="0"/>
              <w:jc w:val="left"/>
              <w:rPr>
                <w:spacing w:val="-4"/>
                <w:sz w:val="18"/>
                <w:szCs w:val="18"/>
                <w:lang w:val="sq-AL"/>
              </w:rPr>
            </w:pPr>
          </w:p>
          <w:p w:rsidR="00D838FA" w:rsidRPr="007B4CD3" w:rsidRDefault="00D838FA" w:rsidP="00486749">
            <w:pPr>
              <w:pStyle w:val="Paragrafi"/>
              <w:ind w:firstLine="0"/>
              <w:jc w:val="left"/>
              <w:rPr>
                <w:spacing w:val="-4"/>
                <w:sz w:val="18"/>
                <w:szCs w:val="18"/>
                <w:lang w:val="sq-AL"/>
              </w:rPr>
            </w:pPr>
          </w:p>
          <w:p w:rsidR="00D838FA" w:rsidRPr="007B4CD3" w:rsidRDefault="00D838FA" w:rsidP="00486749">
            <w:pPr>
              <w:pStyle w:val="Paragrafi"/>
              <w:ind w:firstLine="0"/>
              <w:jc w:val="left"/>
              <w:rPr>
                <w:spacing w:val="-4"/>
                <w:sz w:val="18"/>
                <w:szCs w:val="18"/>
                <w:lang w:val="sq-AL"/>
              </w:rPr>
            </w:pPr>
          </w:p>
          <w:p w:rsidR="00D838FA" w:rsidRPr="007B4CD3" w:rsidRDefault="00D838FA" w:rsidP="00486749">
            <w:pPr>
              <w:pStyle w:val="Paragrafi"/>
              <w:ind w:firstLine="0"/>
              <w:jc w:val="left"/>
              <w:rPr>
                <w:spacing w:val="-4"/>
                <w:sz w:val="18"/>
                <w:szCs w:val="18"/>
                <w:lang w:val="sq-AL"/>
              </w:rPr>
            </w:pP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 xml:space="preserve">Organizimi </w:t>
            </w:r>
            <w:r w:rsidR="00072B17" w:rsidRPr="007B4CD3">
              <w:rPr>
                <w:spacing w:val="-4"/>
                <w:sz w:val="18"/>
                <w:szCs w:val="18"/>
                <w:lang w:val="sq-AL"/>
              </w:rPr>
              <w:t>i një trajnimi të brendshëm dy</w:t>
            </w:r>
            <w:r w:rsidRPr="007B4CD3">
              <w:rPr>
                <w:spacing w:val="-4"/>
                <w:sz w:val="18"/>
                <w:szCs w:val="18"/>
                <w:lang w:val="sq-AL"/>
              </w:rPr>
              <w:t>ditor</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Numri i punonjësve të PSH të trajnuar për trajnerë</w:t>
            </w:r>
          </w:p>
          <w:p w:rsidR="00D838FA" w:rsidRPr="007B4CD3" w:rsidRDefault="00D838FA" w:rsidP="00486749">
            <w:pPr>
              <w:pStyle w:val="Paragrafi"/>
              <w:ind w:firstLine="0"/>
              <w:jc w:val="left"/>
              <w:rPr>
                <w:spacing w:val="-4"/>
                <w:sz w:val="18"/>
                <w:szCs w:val="18"/>
                <w:lang w:val="sq-AL"/>
              </w:rPr>
            </w:pPr>
            <w:r w:rsidRPr="007B4CD3">
              <w:rPr>
                <w:spacing w:val="-4"/>
                <w:sz w:val="18"/>
                <w:szCs w:val="18"/>
                <w:lang w:val="sq-AL"/>
              </w:rPr>
              <w:t>Numri i punonjësve të PSH të trajnuar</w:t>
            </w:r>
          </w:p>
        </w:tc>
        <w:tc>
          <w:tcPr>
            <w:tcW w:w="166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Kosto administrative</w:t>
            </w: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r w:rsidRPr="007B4CD3">
              <w:rPr>
                <w:spacing w:val="-4"/>
                <w:sz w:val="18"/>
                <w:szCs w:val="18"/>
                <w:lang w:val="sq-AL"/>
              </w:rPr>
              <w:t>PP, PSh, PKR</w:t>
            </w:r>
          </w:p>
        </w:tc>
      </w:tr>
    </w:tbl>
    <w:p w:rsidR="00D838FA" w:rsidRPr="007B4CD3" w:rsidRDefault="00D838FA" w:rsidP="00502202">
      <w:pPr>
        <w:pStyle w:val="Paragrafi"/>
        <w:rPr>
          <w:spacing w:val="-4"/>
          <w:lang w:val="sq-AL"/>
        </w:rPr>
      </w:pPr>
    </w:p>
    <w:p w:rsidR="00486749" w:rsidRDefault="00486749" w:rsidP="00502202">
      <w:pPr>
        <w:pStyle w:val="Paragrafi"/>
        <w:rPr>
          <w:spacing w:val="-4"/>
          <w:lang w:val="sq-AL"/>
        </w:rPr>
        <w:sectPr w:rsidR="00486749" w:rsidSect="00F25661">
          <w:type w:val="continuous"/>
          <w:pgSz w:w="11907" w:h="16840" w:code="9"/>
          <w:pgMar w:top="720" w:right="1134" w:bottom="720" w:left="1134" w:header="851" w:footer="851" w:gutter="0"/>
          <w:cols w:space="720"/>
          <w:docGrid w:linePitch="360"/>
        </w:sectPr>
      </w:pPr>
    </w:p>
    <w:p w:rsidR="00D838FA" w:rsidRPr="007B4CD3" w:rsidRDefault="00072B17" w:rsidP="00502202">
      <w:pPr>
        <w:pStyle w:val="Paragrafi"/>
        <w:rPr>
          <w:spacing w:val="-4"/>
          <w:lang w:val="sq-AL"/>
        </w:rPr>
      </w:pPr>
      <w:r w:rsidRPr="007B4CD3">
        <w:rPr>
          <w:spacing w:val="-4"/>
          <w:lang w:val="sq-AL"/>
        </w:rPr>
        <w:t>1. (c) OBJEKTIV SPECIFIK</w:t>
      </w:r>
      <w:r w:rsidR="00D838FA"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Rritja e aftësive dhe kapaciteteve profesionale të punonjësve të policisë dhe prokurorëve në mënyrë që të përmirësohet bashkëpunimi dhe bashkë</w:t>
      </w:r>
      <w:r w:rsidR="00486749">
        <w:rPr>
          <w:spacing w:val="-4"/>
          <w:lang w:val="sq-AL"/>
        </w:rPr>
        <w:t>-</w:t>
      </w:r>
      <w:r w:rsidRPr="007B4CD3">
        <w:rPr>
          <w:spacing w:val="-4"/>
          <w:lang w:val="sq-AL"/>
        </w:rPr>
        <w:t>rendimi mes policisë dhe prokurorisë, gjë që do të sjellë një përmirësim të hetimeve mbi trafikimin e personave.</w:t>
      </w:r>
    </w:p>
    <w:p w:rsidR="00D838FA" w:rsidRPr="007B4CD3" w:rsidRDefault="00D838FA" w:rsidP="00502202">
      <w:pPr>
        <w:pStyle w:val="Paragrafi"/>
        <w:rPr>
          <w:spacing w:val="-4"/>
          <w:lang w:val="sq-AL"/>
        </w:rPr>
      </w:pPr>
      <w:r w:rsidRPr="007B4CD3">
        <w:rPr>
          <w:spacing w:val="-4"/>
          <w:lang w:val="sq-AL"/>
        </w:rPr>
        <w:t xml:space="preserve">Treguesit: Numri i punonjësve të policisë (meshkuj/femra) me kohë të plotë dhe të kualifikuar, kundër trafikimit të personave, në nivelin qendror dhe atë rajonal; lëvizjet/qëndrimi në detyrë i punonjësve antitrafik; numri i prokurorëve antitrafik të trajnuar dhe i gjyqtarëve të Gjykatës së Krimeve të Rënda; numri dhe cilësia e dosjeve hetimore të përgatitura nga oficerët e policisë gjyqësore (OPGj); numri i dënimeve përkundrejt numrit të ndjekjeve penale përkundrejt numrit të arrestimeve, në numra absolutë dhe në përqindje. </w:t>
      </w:r>
    </w:p>
    <w:p w:rsidR="00D838FA" w:rsidRPr="007B4CD3" w:rsidRDefault="00D838FA" w:rsidP="00502202">
      <w:pPr>
        <w:pStyle w:val="Paragrafi"/>
        <w:rPr>
          <w:spacing w:val="-4"/>
          <w:lang w:val="sq-AL"/>
        </w:rPr>
      </w:pPr>
      <w:r w:rsidRPr="007B4CD3">
        <w:rPr>
          <w:spacing w:val="-4"/>
          <w:lang w:val="sq-AL"/>
        </w:rPr>
        <w:t xml:space="preserve">Synimi: Përmirësimi i cilësisë së akteve të hartuara nga OPGj-të. Deri në mes të 2015, një rritje e numrit dhe cilësisë së dosjeve hetimore, ndjekjeve penale të suksesshme dhe dënimeve, si dhe një numër më i madh arrestimesh që përfundojnë me ndjekje penale dhe dënime. </w:t>
      </w:r>
    </w:p>
    <w:p w:rsidR="00486749" w:rsidRDefault="00486749" w:rsidP="00502202">
      <w:pPr>
        <w:pStyle w:val="Paragrafi"/>
        <w:rPr>
          <w:spacing w:val="-4"/>
          <w:lang w:val="sq-AL"/>
        </w:rPr>
        <w:sectPr w:rsidR="00486749" w:rsidSect="00ED2913">
          <w:type w:val="continuous"/>
          <w:pgSz w:w="11907" w:h="16840" w:code="9"/>
          <w:pgMar w:top="720" w:right="1134" w:bottom="720" w:left="1134" w:header="851" w:footer="851" w:gutter="0"/>
          <w:cols w:space="454"/>
          <w:docGrid w:linePitch="360"/>
        </w:sectPr>
      </w:pPr>
    </w:p>
    <w:p w:rsidR="00D838FA" w:rsidRPr="007B4CD3" w:rsidRDefault="00D838FA"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2459"/>
        <w:gridCol w:w="1626"/>
        <w:gridCol w:w="1187"/>
        <w:gridCol w:w="2146"/>
        <w:gridCol w:w="1592"/>
      </w:tblGrid>
      <w:tr w:rsidR="00D838FA" w:rsidRPr="007B4CD3" w:rsidTr="004E063B">
        <w:trPr>
          <w:tblHeader/>
        </w:trPr>
        <w:tc>
          <w:tcPr>
            <w:tcW w:w="1041" w:type="dxa"/>
            <w:shd w:val="clear" w:color="auto" w:fill="FFFFFF" w:themeFill="background1"/>
          </w:tcPr>
          <w:p w:rsidR="00D838FA" w:rsidRPr="004E063B" w:rsidRDefault="00D838FA" w:rsidP="00F47C60">
            <w:pPr>
              <w:pStyle w:val="Paragrafi"/>
              <w:ind w:firstLine="0"/>
              <w:jc w:val="center"/>
              <w:rPr>
                <w:b/>
                <w:spacing w:val="-4"/>
                <w:sz w:val="18"/>
                <w:szCs w:val="18"/>
                <w:lang w:val="sq-AL"/>
              </w:rPr>
            </w:pPr>
          </w:p>
          <w:p w:rsidR="00D838FA" w:rsidRPr="004E063B" w:rsidRDefault="00D838FA" w:rsidP="00F47C60">
            <w:pPr>
              <w:pStyle w:val="Paragrafi"/>
              <w:ind w:firstLine="0"/>
              <w:jc w:val="center"/>
              <w:rPr>
                <w:b/>
                <w:spacing w:val="-4"/>
                <w:sz w:val="18"/>
                <w:szCs w:val="18"/>
                <w:lang w:val="sq-AL"/>
              </w:rPr>
            </w:pPr>
            <w:r w:rsidRPr="004E063B">
              <w:rPr>
                <w:b/>
                <w:spacing w:val="-4"/>
                <w:sz w:val="18"/>
                <w:szCs w:val="18"/>
                <w:lang w:val="sq-AL"/>
              </w:rPr>
              <w:t>Nr.</w:t>
            </w:r>
          </w:p>
        </w:tc>
        <w:tc>
          <w:tcPr>
            <w:tcW w:w="3825" w:type="dxa"/>
            <w:shd w:val="clear" w:color="auto" w:fill="FFFFFF" w:themeFill="background1"/>
          </w:tcPr>
          <w:p w:rsidR="00D838FA" w:rsidRPr="004E063B" w:rsidRDefault="00D838FA" w:rsidP="00F47C60">
            <w:pPr>
              <w:pStyle w:val="Paragrafi"/>
              <w:ind w:firstLine="0"/>
              <w:jc w:val="center"/>
              <w:rPr>
                <w:b/>
                <w:spacing w:val="-4"/>
                <w:sz w:val="18"/>
                <w:szCs w:val="18"/>
                <w:lang w:val="sq-AL"/>
              </w:rPr>
            </w:pPr>
          </w:p>
          <w:p w:rsidR="00D838FA" w:rsidRPr="004E063B" w:rsidRDefault="00D838FA" w:rsidP="00F47C60">
            <w:pPr>
              <w:pStyle w:val="Paragrafi"/>
              <w:ind w:firstLine="0"/>
              <w:jc w:val="center"/>
              <w:rPr>
                <w:b/>
                <w:spacing w:val="-4"/>
                <w:sz w:val="18"/>
                <w:szCs w:val="18"/>
                <w:lang w:val="sq-AL"/>
              </w:rPr>
            </w:pPr>
            <w:r w:rsidRPr="004E063B">
              <w:rPr>
                <w:b/>
                <w:spacing w:val="-4"/>
                <w:sz w:val="18"/>
                <w:szCs w:val="18"/>
                <w:lang w:val="sq-AL"/>
              </w:rPr>
              <w:t>Veprimtari dhe nën-veprimtari</w:t>
            </w:r>
          </w:p>
        </w:tc>
        <w:tc>
          <w:tcPr>
            <w:tcW w:w="2319" w:type="dxa"/>
            <w:shd w:val="clear" w:color="auto" w:fill="FFFFFF" w:themeFill="background1"/>
          </w:tcPr>
          <w:p w:rsidR="00D838FA" w:rsidRPr="004E063B" w:rsidRDefault="00D838FA" w:rsidP="00F47C60">
            <w:pPr>
              <w:pStyle w:val="Paragrafi"/>
              <w:ind w:firstLine="0"/>
              <w:jc w:val="center"/>
              <w:rPr>
                <w:b/>
                <w:spacing w:val="-4"/>
                <w:sz w:val="18"/>
                <w:szCs w:val="18"/>
                <w:lang w:val="sq-AL"/>
              </w:rPr>
            </w:pPr>
            <w:r w:rsidRPr="004E063B">
              <w:rPr>
                <w:b/>
                <w:spacing w:val="-4"/>
                <w:sz w:val="18"/>
                <w:szCs w:val="18"/>
                <w:lang w:val="sq-AL"/>
              </w:rPr>
              <w:t>Strukturat përgjegjëse (Struktura kryesore në fillim)</w:t>
            </w:r>
          </w:p>
        </w:tc>
        <w:tc>
          <w:tcPr>
            <w:tcW w:w="1587" w:type="dxa"/>
            <w:shd w:val="clear" w:color="auto" w:fill="FFFFFF" w:themeFill="background1"/>
            <w:vAlign w:val="center"/>
          </w:tcPr>
          <w:p w:rsidR="00D838FA" w:rsidRPr="004E063B" w:rsidRDefault="00D838FA" w:rsidP="00F47C60">
            <w:pPr>
              <w:pStyle w:val="Paragrafi"/>
              <w:ind w:firstLine="0"/>
              <w:jc w:val="center"/>
              <w:rPr>
                <w:b/>
                <w:spacing w:val="-4"/>
                <w:sz w:val="18"/>
                <w:szCs w:val="18"/>
                <w:lang w:val="sq-AL"/>
              </w:rPr>
            </w:pPr>
            <w:r w:rsidRPr="004E063B">
              <w:rPr>
                <w:b/>
                <w:spacing w:val="-4"/>
                <w:sz w:val="18"/>
                <w:szCs w:val="18"/>
                <w:lang w:val="sq-AL"/>
              </w:rPr>
              <w:t>Afati</w:t>
            </w:r>
          </w:p>
        </w:tc>
        <w:tc>
          <w:tcPr>
            <w:tcW w:w="3088" w:type="dxa"/>
            <w:shd w:val="clear" w:color="auto" w:fill="FFFFFF" w:themeFill="background1"/>
            <w:vAlign w:val="center"/>
          </w:tcPr>
          <w:p w:rsidR="00D838FA" w:rsidRPr="004E063B" w:rsidRDefault="00D838FA" w:rsidP="00F47C60">
            <w:pPr>
              <w:pStyle w:val="Paragrafi"/>
              <w:ind w:firstLine="0"/>
              <w:jc w:val="center"/>
              <w:rPr>
                <w:b/>
                <w:spacing w:val="-4"/>
                <w:sz w:val="18"/>
                <w:szCs w:val="18"/>
                <w:lang w:val="sq-AL"/>
              </w:rPr>
            </w:pPr>
            <w:r w:rsidRPr="004E063B">
              <w:rPr>
                <w:b/>
                <w:spacing w:val="-4"/>
                <w:sz w:val="18"/>
                <w:szCs w:val="18"/>
                <w:lang w:val="sq-AL"/>
              </w:rPr>
              <w:t>Treguesit/Synimet</w:t>
            </w:r>
          </w:p>
        </w:tc>
        <w:tc>
          <w:tcPr>
            <w:tcW w:w="2310" w:type="dxa"/>
            <w:shd w:val="clear" w:color="auto" w:fill="FFFFFF" w:themeFill="background1"/>
          </w:tcPr>
          <w:p w:rsidR="00D838FA" w:rsidRPr="004E063B" w:rsidRDefault="00D838FA" w:rsidP="00F47C60">
            <w:pPr>
              <w:pStyle w:val="Paragrafi"/>
              <w:ind w:firstLine="0"/>
              <w:jc w:val="center"/>
              <w:rPr>
                <w:b/>
                <w:spacing w:val="-4"/>
                <w:sz w:val="18"/>
                <w:szCs w:val="18"/>
                <w:lang w:val="sq-AL"/>
              </w:rPr>
            </w:pPr>
          </w:p>
          <w:p w:rsidR="00D838FA" w:rsidRPr="004E063B" w:rsidRDefault="00D838FA" w:rsidP="00F47C60">
            <w:pPr>
              <w:pStyle w:val="Paragrafi"/>
              <w:ind w:firstLine="0"/>
              <w:jc w:val="center"/>
              <w:rPr>
                <w:b/>
                <w:spacing w:val="-4"/>
                <w:sz w:val="18"/>
                <w:szCs w:val="18"/>
                <w:lang w:val="sq-AL"/>
              </w:rPr>
            </w:pPr>
            <w:r w:rsidRPr="004E063B">
              <w:rPr>
                <w:b/>
                <w:spacing w:val="-4"/>
                <w:sz w:val="18"/>
                <w:szCs w:val="18"/>
                <w:lang w:val="sq-AL"/>
              </w:rPr>
              <w:t>Burimet</w:t>
            </w:r>
          </w:p>
        </w:tc>
      </w:tr>
      <w:tr w:rsidR="00D838FA" w:rsidRPr="007B4CD3" w:rsidTr="00BA3C40">
        <w:tc>
          <w:tcPr>
            <w:tcW w:w="1041"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1.(c).1</w:t>
            </w:r>
          </w:p>
        </w:tc>
        <w:tc>
          <w:tcPr>
            <w:tcW w:w="3825"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Sigurimi i profesionalizmit dhe kapacitetit të Seksioneve Antitrafik në PSH në nivelin qendror dhe atë rajonal nëpërmjet personelit të mjaftueshëm dhe të kualifikuar/trajnuar, si dhe një numri të rritur të punonjëseve femra dhe të kualifikuara.</w:t>
            </w: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tc>
        <w:tc>
          <w:tcPr>
            <w:tcW w:w="2319"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Drejtoria e Përgjithshme e Policisë së Shtetit (DPPSH)</w:t>
            </w: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 xml:space="preserve">Qendra e Formimit Policor në bashkëpunim me Sektorin Antitrafik të DPPSH, PP me partnerët ndërkombëtarë </w:t>
            </w:r>
          </w:p>
          <w:p w:rsidR="00D838FA" w:rsidRPr="007B4CD3" w:rsidRDefault="00D838FA" w:rsidP="004E063B">
            <w:pPr>
              <w:pStyle w:val="Paragrafi"/>
              <w:ind w:firstLine="0"/>
              <w:jc w:val="left"/>
              <w:rPr>
                <w:spacing w:val="-4"/>
                <w:sz w:val="18"/>
                <w:szCs w:val="18"/>
                <w:lang w:val="sq-AL"/>
              </w:rPr>
            </w:pPr>
          </w:p>
        </w:tc>
        <w:tc>
          <w:tcPr>
            <w:tcW w:w="1587"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tc>
        <w:tc>
          <w:tcPr>
            <w:tcW w:w="3088"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 xml:space="preserve">Treguesit: Numri i punonjësve të policisë të specializuar dhe me kohë të plotë të cilët luftojnë trafikimin e personave në nivelin qendror dhe rajonal </w:t>
            </w: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 xml:space="preserve">Synimi: Të paktën një punonjëse policie femër, e trajnuar, është caktuar në çdo seksion antitrafik në drejtoritë e policisë në qarqe dhe në PKK-të kryesore. </w:t>
            </w:r>
          </w:p>
        </w:tc>
        <w:tc>
          <w:tcPr>
            <w:tcW w:w="2310"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DPPSH</w:t>
            </w:r>
          </w:p>
        </w:tc>
      </w:tr>
      <w:tr w:rsidR="00D838FA" w:rsidRPr="007B4CD3" w:rsidTr="00BA3C40">
        <w:tc>
          <w:tcPr>
            <w:tcW w:w="1041"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1.(c).2</w:t>
            </w:r>
          </w:p>
        </w:tc>
        <w:tc>
          <w:tcPr>
            <w:tcW w:w="3825"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Furnizimi i seksioneve antitrafik të policisë me pajisjet e nevojshme.</w:t>
            </w:r>
          </w:p>
        </w:tc>
        <w:tc>
          <w:tcPr>
            <w:tcW w:w="2319"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DPPSh, partnerët</w:t>
            </w:r>
          </w:p>
        </w:tc>
        <w:tc>
          <w:tcPr>
            <w:tcW w:w="1587"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4E063B">
            <w:pPr>
              <w:pStyle w:val="Paragrafi"/>
              <w:ind w:firstLine="0"/>
              <w:jc w:val="left"/>
              <w:rPr>
                <w:spacing w:val="-4"/>
                <w:sz w:val="18"/>
                <w:szCs w:val="18"/>
                <w:lang w:val="sq-AL"/>
              </w:rPr>
            </w:pPr>
          </w:p>
        </w:tc>
        <w:tc>
          <w:tcPr>
            <w:tcW w:w="3088"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Pajisjet e nevojshme janë në dispozicion</w:t>
            </w:r>
          </w:p>
        </w:tc>
        <w:tc>
          <w:tcPr>
            <w:tcW w:w="2310"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DPPSH, partnerët</w:t>
            </w:r>
          </w:p>
        </w:tc>
      </w:tr>
      <w:tr w:rsidR="00D838FA" w:rsidRPr="007B4CD3" w:rsidTr="00BA3C40">
        <w:tc>
          <w:tcPr>
            <w:tcW w:w="1041"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1.(c).3</w:t>
            </w:r>
          </w:p>
        </w:tc>
        <w:tc>
          <w:tcPr>
            <w:tcW w:w="3825"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Sigurimi i një bashkëpunimi të ngushtë dhe bashkërendimi e shkëmbimi informacioni të rregullt mes seksioneve antitrafik si dhe seksioneve për mbrojtjen e të miturve dhe dhunës në familje, nëpërmjet mbajtjes së takimeve rutinë (në ditë të caktuara fikse)</w:t>
            </w:r>
          </w:p>
        </w:tc>
        <w:tc>
          <w:tcPr>
            <w:tcW w:w="2319"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DPPSh</w:t>
            </w:r>
          </w:p>
          <w:p w:rsidR="00D838FA" w:rsidRPr="007B4CD3" w:rsidRDefault="00D838FA" w:rsidP="004E063B">
            <w:pPr>
              <w:pStyle w:val="Paragrafi"/>
              <w:ind w:firstLine="0"/>
              <w:jc w:val="left"/>
              <w:rPr>
                <w:spacing w:val="-4"/>
                <w:sz w:val="18"/>
                <w:szCs w:val="18"/>
                <w:lang w:val="sq-AL"/>
              </w:rPr>
            </w:pPr>
          </w:p>
        </w:tc>
        <w:tc>
          <w:tcPr>
            <w:tcW w:w="1587"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Në vazhdimësi</w:t>
            </w:r>
          </w:p>
        </w:tc>
        <w:tc>
          <w:tcPr>
            <w:tcW w:w="3088"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Shënimet e takimeve të zakonshme</w:t>
            </w: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Numri i çështjeve të hapura për TiP nëpërmjet seksioneve për mbrojtjen e të miturve dhe dhunën në familje</w:t>
            </w:r>
          </w:p>
          <w:p w:rsidR="00D838FA" w:rsidRPr="007B4CD3" w:rsidRDefault="00D838FA" w:rsidP="004E063B">
            <w:pPr>
              <w:pStyle w:val="Paragrafi"/>
              <w:ind w:firstLine="0"/>
              <w:jc w:val="left"/>
              <w:rPr>
                <w:spacing w:val="-4"/>
                <w:sz w:val="18"/>
                <w:szCs w:val="18"/>
                <w:lang w:val="sq-AL"/>
              </w:rPr>
            </w:pPr>
          </w:p>
        </w:tc>
        <w:tc>
          <w:tcPr>
            <w:tcW w:w="2310"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DPPSH</w:t>
            </w:r>
          </w:p>
        </w:tc>
      </w:tr>
      <w:tr w:rsidR="00D838FA" w:rsidRPr="007B4CD3" w:rsidTr="00BA3C40">
        <w:tc>
          <w:tcPr>
            <w:tcW w:w="1041"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1.(c).4</w:t>
            </w:r>
          </w:p>
        </w:tc>
        <w:tc>
          <w:tcPr>
            <w:tcW w:w="3825"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Zbatimi i politikave për rekrutimin në polici për të siguruar mbajtjen e punonjësve të policisë të specializuar për antitrafikimin në ato funksione për të paktën 3 vjet.</w:t>
            </w:r>
          </w:p>
        </w:tc>
        <w:tc>
          <w:tcPr>
            <w:tcW w:w="2319"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DPPSh</w:t>
            </w:r>
          </w:p>
        </w:tc>
        <w:tc>
          <w:tcPr>
            <w:tcW w:w="1587"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Në vazhdimësi</w:t>
            </w:r>
          </w:p>
        </w:tc>
        <w:tc>
          <w:tcPr>
            <w:tcW w:w="3088"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Regjistrat e personelit tregojnë një mesatare të qëndrimit në punë në njësitë qendrore dhe të specializuara për antitrafikimin prej të paktën 3 vjetësh</w:t>
            </w:r>
          </w:p>
        </w:tc>
        <w:tc>
          <w:tcPr>
            <w:tcW w:w="2310"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DPPSH</w:t>
            </w:r>
          </w:p>
        </w:tc>
      </w:tr>
      <w:tr w:rsidR="00D838FA" w:rsidRPr="007B4CD3" w:rsidTr="00BA3C40">
        <w:tc>
          <w:tcPr>
            <w:tcW w:w="1041"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1.(c).5</w:t>
            </w:r>
          </w:p>
        </w:tc>
        <w:tc>
          <w:tcPr>
            <w:tcW w:w="3825"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Vazhdimi i trajnimit bazë ndërgjegjësues për të gjithë prokurorët dhe gjyqtarët e ardhshëm si dhe i trajnimit të rregullt, të specializuar e të përbashkët për punonjësit e policisë antitrafik, prokurorët dhe gjyqtarët e Krimeve të Rënda.</w:t>
            </w:r>
          </w:p>
        </w:tc>
        <w:tc>
          <w:tcPr>
            <w:tcW w:w="2319"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Shkolla e Magjistraturës, PP, Qendra e Formimit Policor, me partnerët</w:t>
            </w:r>
          </w:p>
        </w:tc>
        <w:tc>
          <w:tcPr>
            <w:tcW w:w="1587"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Në vazhdimësi</w:t>
            </w:r>
          </w:p>
        </w:tc>
        <w:tc>
          <w:tcPr>
            <w:tcW w:w="3088"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Numri i të trajnuarve në nivel fillestar (për hyrje) në vit</w:t>
            </w: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Numri i seancave të përbashkëta të trajnimit (për një vit), si dhe ndarja e pjesëmarrësve sipas institucioneve</w:t>
            </w:r>
          </w:p>
        </w:tc>
        <w:tc>
          <w:tcPr>
            <w:tcW w:w="2310"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Shkolla e Magjistraturës, PP, Qendra e Formimit Policor, partnerët</w:t>
            </w:r>
          </w:p>
        </w:tc>
      </w:tr>
      <w:tr w:rsidR="00D838FA" w:rsidRPr="007B4CD3" w:rsidTr="00BA3C40">
        <w:tc>
          <w:tcPr>
            <w:tcW w:w="1041"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1.(c).6</w:t>
            </w:r>
          </w:p>
        </w:tc>
        <w:tc>
          <w:tcPr>
            <w:tcW w:w="3825"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Nxitja e zbatimit të procedurave standarde të veprimit (PSV) gjatë hetimeve antitrafik nëpërmjet trajnimit dhe monitorimit.</w:t>
            </w:r>
          </w:p>
        </w:tc>
        <w:tc>
          <w:tcPr>
            <w:tcW w:w="2319"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Prokuroria e Përgjithshme (PP), PSH</w:t>
            </w:r>
          </w:p>
        </w:tc>
        <w:tc>
          <w:tcPr>
            <w:tcW w:w="1587"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Në proces</w:t>
            </w:r>
          </w:p>
        </w:tc>
        <w:tc>
          <w:tcPr>
            <w:tcW w:w="3088"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Numri i trajnimeve mbi PSV-të</w:t>
            </w: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Formati tip dhe standardet e cilësisë për dosjen hetimore</w:t>
            </w: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Raportet e monitorimit</w:t>
            </w: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Numri dhe përqindja e aktorëve përkatës të cilët njohin dhe zbatojnë PSV-të</w:t>
            </w:r>
          </w:p>
        </w:tc>
        <w:tc>
          <w:tcPr>
            <w:tcW w:w="2310"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Kosto administrative</w:t>
            </w:r>
          </w:p>
        </w:tc>
      </w:tr>
      <w:tr w:rsidR="00D838FA" w:rsidRPr="007B4CD3" w:rsidTr="00BA3C40">
        <w:tc>
          <w:tcPr>
            <w:tcW w:w="1041"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1.(c).7</w:t>
            </w:r>
          </w:p>
        </w:tc>
        <w:tc>
          <w:tcPr>
            <w:tcW w:w="3825"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Rishikimi i manualit/udhëzimeve të posaçme për hetimet antitrafik për OPGj-të dhe njësitë e specializuara të policisë si dhe shpërndarja e versionit të përditësuar tek OPGj-të dhe njësitë e tjera të specializuara të policisë.</w:t>
            </w: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Hartimi i varianteve të përditësuara në intervale të rregullta.</w:t>
            </w: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Trajnimi i brendshëm i OPGJ-ve mbi praktikat më të mira të hetimit.</w:t>
            </w:r>
          </w:p>
        </w:tc>
        <w:tc>
          <w:tcPr>
            <w:tcW w:w="2319"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PP, DPPSH</w:t>
            </w: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tc>
        <w:tc>
          <w:tcPr>
            <w:tcW w:w="1587"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Brenda 2014</w:t>
            </w: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2016</w:t>
            </w: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Në vazhdimësi</w:t>
            </w:r>
          </w:p>
        </w:tc>
        <w:tc>
          <w:tcPr>
            <w:tcW w:w="3088"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Ekzistenca e manualit të përditësuar</w:t>
            </w:r>
          </w:p>
          <w:p w:rsidR="00D838FA" w:rsidRPr="007B4CD3" w:rsidDel="00DD61EE" w:rsidRDefault="00D838FA" w:rsidP="004E063B">
            <w:pPr>
              <w:pStyle w:val="Paragrafi"/>
              <w:ind w:firstLine="0"/>
              <w:jc w:val="left"/>
              <w:rPr>
                <w:spacing w:val="-4"/>
                <w:sz w:val="18"/>
                <w:szCs w:val="18"/>
                <w:lang w:val="sq-AL"/>
              </w:rPr>
            </w:pPr>
            <w:r w:rsidRPr="007B4CD3">
              <w:rPr>
                <w:spacing w:val="-4"/>
                <w:sz w:val="18"/>
                <w:szCs w:val="18"/>
                <w:lang w:val="sq-AL"/>
              </w:rPr>
              <w:t>Mbajtja e takimeve për prezantimin e manualit</w:t>
            </w: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Numri i OPGj-ve dhe njësive të tjera të specializuara të policisë të cilët janë të familjarizuar me përmbajtjen e manualit dhe e zbatojnë atë</w:t>
            </w: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Varianti i përditësuar i radhës i përfunduar në vitin 2016</w:t>
            </w: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Trajnimet e organizuara</w:t>
            </w: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Numri i të trajnuarve</w:t>
            </w:r>
          </w:p>
        </w:tc>
        <w:tc>
          <w:tcPr>
            <w:tcW w:w="2310"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Kosto administrative</w:t>
            </w:r>
          </w:p>
        </w:tc>
      </w:tr>
      <w:tr w:rsidR="00D838FA" w:rsidRPr="007B4CD3" w:rsidTr="00BA3C40">
        <w:tc>
          <w:tcPr>
            <w:tcW w:w="1041"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1.(c).8</w:t>
            </w:r>
          </w:p>
        </w:tc>
        <w:tc>
          <w:tcPr>
            <w:tcW w:w="3825"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Kryerja e trajnimeve në vazhdimësi në lidhje me zbatimin e detyrimeve që rrjedhin nga Kodi i Procedurës Penale për krijimin e dosjeve (akteve) hetimore, si dhe mbledhjen e provave nga OPGj-të.</w:t>
            </w:r>
          </w:p>
        </w:tc>
        <w:tc>
          <w:tcPr>
            <w:tcW w:w="2319"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PP, DPPSh, Qendra e Formimit Policor</w:t>
            </w:r>
          </w:p>
        </w:tc>
        <w:tc>
          <w:tcPr>
            <w:tcW w:w="1587"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Në vazhdimësi</w:t>
            </w:r>
          </w:p>
        </w:tc>
        <w:tc>
          <w:tcPr>
            <w:tcW w:w="3088"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Tregues: Numri i akteve që janë në përputhje me PSV-të dhe dispozitat e KPP, të krijuara dhe referuara nga OPGj-të</w:t>
            </w: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Numri dhe përqindja e OPGj-ve të trajnuar</w:t>
            </w:r>
          </w:p>
        </w:tc>
        <w:tc>
          <w:tcPr>
            <w:tcW w:w="2310"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Kosto administrative</w:t>
            </w:r>
          </w:p>
        </w:tc>
      </w:tr>
      <w:tr w:rsidR="00D838FA" w:rsidRPr="007B4CD3" w:rsidTr="00BA3C40">
        <w:tc>
          <w:tcPr>
            <w:tcW w:w="1041"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1.(c).9</w:t>
            </w:r>
          </w:p>
          <w:p w:rsidR="00D838FA" w:rsidRPr="007B4CD3" w:rsidRDefault="00D838FA" w:rsidP="00F47C60">
            <w:pPr>
              <w:pStyle w:val="Paragrafi"/>
              <w:ind w:firstLine="0"/>
              <w:rPr>
                <w:spacing w:val="-4"/>
                <w:sz w:val="18"/>
                <w:szCs w:val="18"/>
                <w:lang w:val="sq-AL"/>
              </w:rPr>
            </w:pPr>
          </w:p>
        </w:tc>
        <w:tc>
          <w:tcPr>
            <w:tcW w:w="3825"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Bashkërendimi i veprimeve mes OPGj-ve – prokurorëve të Krimeve të Rënda dhe mes prokurorëve të rretheve – prokurorëve të Krimeve të Rënda.</w:t>
            </w:r>
          </w:p>
        </w:tc>
        <w:tc>
          <w:tcPr>
            <w:tcW w:w="2319"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PP, Prokuroria e Krimeve të Rënda (PKR)</w:t>
            </w:r>
          </w:p>
        </w:tc>
        <w:tc>
          <w:tcPr>
            <w:tcW w:w="1587"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Në vazhdimësi</w:t>
            </w:r>
          </w:p>
        </w:tc>
        <w:tc>
          <w:tcPr>
            <w:tcW w:w="3088"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Numri i çështjeve të referuara nga prokuroritë e rretheve tek PKR-ja.</w:t>
            </w: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Mbajtja e takimeve të rregullta</w:t>
            </w:r>
          </w:p>
        </w:tc>
        <w:tc>
          <w:tcPr>
            <w:tcW w:w="2310"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Kosto administrative</w:t>
            </w:r>
          </w:p>
        </w:tc>
      </w:tr>
      <w:tr w:rsidR="00D838FA" w:rsidRPr="007B4CD3" w:rsidTr="00BA3C40">
        <w:tc>
          <w:tcPr>
            <w:tcW w:w="1041"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1.(c).10.</w:t>
            </w:r>
          </w:p>
        </w:tc>
        <w:tc>
          <w:tcPr>
            <w:tcW w:w="3825"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 xml:space="preserve">Përmirësimi i bazës së të dhënave për VMT dhe VT mbështetur në analizën dhe raportimin e të dhënave </w:t>
            </w:r>
          </w:p>
          <w:p w:rsidR="00D838FA" w:rsidRPr="007B4CD3" w:rsidRDefault="00D838FA" w:rsidP="004E063B">
            <w:pPr>
              <w:pStyle w:val="Paragrafi"/>
              <w:ind w:firstLine="0"/>
              <w:jc w:val="left"/>
              <w:rPr>
                <w:spacing w:val="-4"/>
                <w:sz w:val="18"/>
                <w:szCs w:val="18"/>
                <w:lang w:val="sq-AL"/>
              </w:rPr>
            </w:pPr>
          </w:p>
        </w:tc>
        <w:tc>
          <w:tcPr>
            <w:tcW w:w="2319"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4E063B">
            <w:pPr>
              <w:pStyle w:val="Paragrafi"/>
              <w:ind w:firstLine="0"/>
              <w:jc w:val="left"/>
              <w:rPr>
                <w:spacing w:val="-4"/>
                <w:sz w:val="18"/>
                <w:szCs w:val="18"/>
                <w:lang w:val="sq-AL"/>
              </w:rPr>
            </w:pPr>
          </w:p>
        </w:tc>
        <w:tc>
          <w:tcPr>
            <w:tcW w:w="1587"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Brenda 30 ditësh nga miratimi i Planit të Veprimit Antitrafik</w:t>
            </w:r>
          </w:p>
        </w:tc>
        <w:tc>
          <w:tcPr>
            <w:tcW w:w="3088"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Shqyrtimi i kryer</w:t>
            </w: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Shqyrtimi me rekomandimet për përmirësimin e sistemit është i shpërndarë për informim dhe veprim</w:t>
            </w:r>
          </w:p>
        </w:tc>
        <w:tc>
          <w:tcPr>
            <w:tcW w:w="2310"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ZKKA</w:t>
            </w:r>
          </w:p>
        </w:tc>
      </w:tr>
      <w:tr w:rsidR="00D838FA" w:rsidRPr="007B4CD3" w:rsidTr="00BA3C40">
        <w:tc>
          <w:tcPr>
            <w:tcW w:w="1041"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1.(c).11</w:t>
            </w:r>
          </w:p>
        </w:tc>
        <w:tc>
          <w:tcPr>
            <w:tcW w:w="3825" w:type="dxa"/>
            <w:shd w:val="clear" w:color="auto" w:fill="auto"/>
          </w:tcPr>
          <w:p w:rsidR="00D838FA" w:rsidRPr="007B4CD3" w:rsidDel="006979AA" w:rsidRDefault="00D838FA" w:rsidP="004E063B">
            <w:pPr>
              <w:pStyle w:val="Paragrafi"/>
              <w:ind w:firstLine="0"/>
              <w:jc w:val="left"/>
              <w:rPr>
                <w:spacing w:val="-4"/>
                <w:sz w:val="18"/>
                <w:szCs w:val="18"/>
                <w:lang w:val="sq-AL"/>
              </w:rPr>
            </w:pPr>
            <w:r w:rsidRPr="007B4CD3">
              <w:rPr>
                <w:spacing w:val="-4"/>
                <w:sz w:val="18"/>
                <w:szCs w:val="18"/>
                <w:lang w:val="sq-AL"/>
              </w:rPr>
              <w:t xml:space="preserve">Mirëmbajtja e një sistemi të unifikuar të dhënash mbi çështjet penale të trafikimit (për të ndjekur të gjitha çështjet penale nga hetimi, gjykimi, shpallja fajtor dhe dënimi), që të përdoret </w:t>
            </w:r>
            <w:r w:rsidR="00A5535B" w:rsidRPr="007B4CD3">
              <w:rPr>
                <w:spacing w:val="-4"/>
                <w:sz w:val="18"/>
                <w:szCs w:val="18"/>
                <w:lang w:val="sq-AL"/>
              </w:rPr>
              <w:t>bashkërisht</w:t>
            </w:r>
            <w:r w:rsidRPr="007B4CD3">
              <w:rPr>
                <w:spacing w:val="-4"/>
                <w:sz w:val="18"/>
                <w:szCs w:val="18"/>
                <w:lang w:val="sq-AL"/>
              </w:rPr>
              <w:t xml:space="preserve"> nga prokuroria dhe policia (këta të fundit do të kenë akses të kufizuar)</w:t>
            </w:r>
          </w:p>
        </w:tc>
        <w:tc>
          <w:tcPr>
            <w:tcW w:w="2319"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PP, DPPSH, MD.</w:t>
            </w: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p>
        </w:tc>
        <w:tc>
          <w:tcPr>
            <w:tcW w:w="1587" w:type="dxa"/>
            <w:shd w:val="clear" w:color="auto" w:fill="auto"/>
          </w:tcPr>
          <w:p w:rsidR="00D838FA" w:rsidRPr="007B4CD3" w:rsidDel="006979AA" w:rsidRDefault="00D838FA" w:rsidP="004E063B">
            <w:pPr>
              <w:pStyle w:val="Paragrafi"/>
              <w:ind w:firstLine="0"/>
              <w:jc w:val="left"/>
              <w:rPr>
                <w:spacing w:val="-4"/>
                <w:sz w:val="18"/>
                <w:szCs w:val="18"/>
                <w:lang w:val="sq-AL"/>
              </w:rPr>
            </w:pPr>
            <w:r w:rsidRPr="007B4CD3">
              <w:rPr>
                <w:spacing w:val="-4"/>
                <w:sz w:val="18"/>
                <w:szCs w:val="18"/>
                <w:lang w:val="sq-AL"/>
              </w:rPr>
              <w:t>2015</w:t>
            </w:r>
          </w:p>
        </w:tc>
        <w:tc>
          <w:tcPr>
            <w:tcW w:w="3088" w:type="dxa"/>
            <w:shd w:val="clear" w:color="auto" w:fill="auto"/>
          </w:tcPr>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Baza e të dhënave mbi çështjet penale është funksionale dhe në dispozicion të prokurorëve dhe punonjësve të specializuar të policisë</w:t>
            </w:r>
          </w:p>
          <w:p w:rsidR="00D838FA" w:rsidRPr="007B4CD3" w:rsidRDefault="00D838FA" w:rsidP="004E063B">
            <w:pPr>
              <w:pStyle w:val="Paragrafi"/>
              <w:ind w:firstLine="0"/>
              <w:jc w:val="left"/>
              <w:rPr>
                <w:spacing w:val="-4"/>
                <w:sz w:val="18"/>
                <w:szCs w:val="18"/>
                <w:lang w:val="sq-AL"/>
              </w:rPr>
            </w:pPr>
          </w:p>
          <w:p w:rsidR="00D838FA" w:rsidRPr="007B4CD3" w:rsidRDefault="00D838FA" w:rsidP="004E063B">
            <w:pPr>
              <w:pStyle w:val="Paragrafi"/>
              <w:ind w:firstLine="0"/>
              <w:jc w:val="left"/>
              <w:rPr>
                <w:spacing w:val="-4"/>
                <w:sz w:val="18"/>
                <w:szCs w:val="18"/>
                <w:lang w:val="sq-AL"/>
              </w:rPr>
            </w:pPr>
            <w:r w:rsidRPr="007B4CD3">
              <w:rPr>
                <w:spacing w:val="-4"/>
                <w:sz w:val="18"/>
                <w:szCs w:val="18"/>
                <w:lang w:val="sq-AL"/>
              </w:rPr>
              <w:t>Disponueshmëria e raporteve</w:t>
            </w:r>
          </w:p>
        </w:tc>
        <w:tc>
          <w:tcPr>
            <w:tcW w:w="2310"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PP, DPPSH, MD.</w:t>
            </w:r>
          </w:p>
        </w:tc>
      </w:tr>
    </w:tbl>
    <w:p w:rsidR="00D838FA" w:rsidRPr="007B4CD3" w:rsidRDefault="00A5535B" w:rsidP="00502202">
      <w:pPr>
        <w:pStyle w:val="Paragrafi"/>
        <w:rPr>
          <w:spacing w:val="-4"/>
          <w:lang w:val="sq-AL"/>
        </w:rPr>
      </w:pPr>
      <w:r w:rsidRPr="007B4CD3">
        <w:rPr>
          <w:spacing w:val="-4"/>
          <w:lang w:val="sq-AL"/>
        </w:rPr>
        <w:t>1. (d) OBJEKTIV SPECIFIK</w:t>
      </w:r>
    </w:p>
    <w:p w:rsidR="00D838FA" w:rsidRPr="007B4CD3" w:rsidRDefault="00D838FA" w:rsidP="00502202">
      <w:pPr>
        <w:pStyle w:val="Paragrafi"/>
        <w:rPr>
          <w:spacing w:val="-4"/>
          <w:lang w:val="sq-AL"/>
        </w:rPr>
      </w:pPr>
      <w:r w:rsidRPr="007B4CD3">
        <w:rPr>
          <w:spacing w:val="-4"/>
          <w:lang w:val="sq-AL"/>
        </w:rPr>
        <w:t>Përmirësimi i bashkëpunimit dhe bashkërendimit mes policisë, Prokurorisë së Përgjithshme dhe institucioneve të drejtësisë penale, si dhe krijimi i një sistemi të unifikuar për menaxhimin dhe raportimin e informacionit dhe të dhënave.</w:t>
      </w:r>
    </w:p>
    <w:p w:rsidR="00D838FA" w:rsidRPr="007B4CD3" w:rsidRDefault="00D838FA" w:rsidP="00502202">
      <w:pPr>
        <w:pStyle w:val="Paragrafi"/>
        <w:rPr>
          <w:spacing w:val="-4"/>
          <w:lang w:val="sq-AL"/>
        </w:rPr>
      </w:pPr>
      <w:r w:rsidRPr="007B4CD3">
        <w:rPr>
          <w:spacing w:val="-4"/>
          <w:lang w:val="sq-AL"/>
        </w:rPr>
        <w:t>Treguesit: Ekzistenca e raporteve të përbashkëta, n</w:t>
      </w:r>
      <w:r w:rsidR="00A5535B" w:rsidRPr="007B4CD3">
        <w:rPr>
          <w:spacing w:val="-4"/>
          <w:lang w:val="sq-AL"/>
        </w:rPr>
        <w:t>dër</w:t>
      </w:r>
      <w:r w:rsidRPr="007B4CD3">
        <w:rPr>
          <w:spacing w:val="-4"/>
          <w:lang w:val="sq-AL"/>
        </w:rPr>
        <w:t>institucionale statistikore dhe vlerësuese, ku përfshihet numri i hetimeve, ndjekjeve penale dhe dënimeve.</w:t>
      </w:r>
    </w:p>
    <w:p w:rsidR="004E063B" w:rsidRDefault="00D838FA" w:rsidP="00502202">
      <w:pPr>
        <w:pStyle w:val="Paragrafi"/>
        <w:rPr>
          <w:spacing w:val="-4"/>
          <w:lang w:val="sq-AL"/>
        </w:rPr>
        <w:sectPr w:rsidR="004E063B" w:rsidSect="00ED2913">
          <w:type w:val="continuous"/>
          <w:pgSz w:w="11907" w:h="16840" w:code="9"/>
          <w:pgMar w:top="720" w:right="1134" w:bottom="720" w:left="1134" w:header="851" w:footer="851" w:gutter="0"/>
          <w:cols w:space="454"/>
          <w:docGrid w:linePitch="360"/>
        </w:sectPr>
      </w:pPr>
      <w:r w:rsidRPr="007B4CD3">
        <w:rPr>
          <w:spacing w:val="-4"/>
          <w:lang w:val="sq-AL"/>
        </w:rPr>
        <w:t>Synimi: Bashkëpunim i përmirësuar mes policisë, prokurorisë dhe gjykatave për shkëmbimin, hartimin dhe analizimin e të dhënave për arrestimet, ndjekjet penale dhe dënimet, dhe një vlerësim i përbashkët i të dhënave; statistika ndër-institucionale për arreste, ndjekje penale, dënime dhe vendime penale e apele në çështje trafikimi, ku të përfshihen të dhëna mbi numrin, gjininë, moshën, shtetësinë dhe statusin e viktimave.</w:t>
      </w:r>
    </w:p>
    <w:p w:rsidR="00ED2913" w:rsidRPr="004D07B9" w:rsidRDefault="00ED2913" w:rsidP="00502202">
      <w:pPr>
        <w:pStyle w:val="Paragrafi"/>
        <w:rPr>
          <w:spacing w:val="-4"/>
          <w:sz w:val="12"/>
          <w:lang w:val="sq-AL"/>
        </w:rPr>
        <w:sectPr w:rsidR="00ED2913" w:rsidRPr="004D07B9" w:rsidSect="00F25661">
          <w:type w:val="continuous"/>
          <w:pgSz w:w="11907" w:h="16840" w:code="9"/>
          <w:pgMar w:top="720" w:right="1134" w:bottom="720" w:left="1134" w:header="851" w:footer="851"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2393"/>
        <w:gridCol w:w="1560"/>
        <w:gridCol w:w="1168"/>
        <w:gridCol w:w="2208"/>
        <w:gridCol w:w="1639"/>
      </w:tblGrid>
      <w:tr w:rsidR="00D838FA" w:rsidRPr="007B4CD3" w:rsidTr="003A39AC">
        <w:trPr>
          <w:tblHeader/>
        </w:trPr>
        <w:tc>
          <w:tcPr>
            <w:tcW w:w="887" w:type="dxa"/>
            <w:shd w:val="clear" w:color="auto" w:fill="FFFFFF" w:themeFill="background1"/>
          </w:tcPr>
          <w:p w:rsidR="00D838FA" w:rsidRPr="00581CD1" w:rsidRDefault="00D838FA" w:rsidP="00F47C60">
            <w:pPr>
              <w:pStyle w:val="Paragrafi"/>
              <w:ind w:firstLine="0"/>
              <w:jc w:val="center"/>
              <w:rPr>
                <w:b/>
                <w:spacing w:val="-4"/>
                <w:sz w:val="18"/>
                <w:szCs w:val="18"/>
                <w:lang w:val="sq-AL"/>
              </w:rPr>
            </w:pPr>
          </w:p>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Nr.</w:t>
            </w:r>
          </w:p>
        </w:tc>
        <w:tc>
          <w:tcPr>
            <w:tcW w:w="2393" w:type="dxa"/>
            <w:shd w:val="clear" w:color="auto" w:fill="FFFFFF" w:themeFill="background1"/>
          </w:tcPr>
          <w:p w:rsidR="00D838FA" w:rsidRPr="00581CD1" w:rsidRDefault="00D838FA" w:rsidP="00F47C60">
            <w:pPr>
              <w:pStyle w:val="Paragrafi"/>
              <w:ind w:firstLine="0"/>
              <w:jc w:val="center"/>
              <w:rPr>
                <w:b/>
                <w:spacing w:val="-4"/>
                <w:sz w:val="18"/>
                <w:szCs w:val="18"/>
                <w:lang w:val="sq-AL"/>
              </w:rPr>
            </w:pPr>
          </w:p>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Veprimtari dhe nën-veprimtari</w:t>
            </w:r>
          </w:p>
        </w:tc>
        <w:tc>
          <w:tcPr>
            <w:tcW w:w="1560" w:type="dxa"/>
            <w:shd w:val="clear" w:color="auto" w:fill="FFFFFF" w:themeFill="background1"/>
          </w:tcPr>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Strukturat përgjegjëse (Struktura kryesore në fillim)</w:t>
            </w:r>
          </w:p>
        </w:tc>
        <w:tc>
          <w:tcPr>
            <w:tcW w:w="1168" w:type="dxa"/>
            <w:shd w:val="clear" w:color="auto" w:fill="FFFFFF" w:themeFill="background1"/>
            <w:vAlign w:val="center"/>
          </w:tcPr>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Afati</w:t>
            </w:r>
          </w:p>
        </w:tc>
        <w:tc>
          <w:tcPr>
            <w:tcW w:w="2208" w:type="dxa"/>
            <w:shd w:val="clear" w:color="auto" w:fill="FFFFFF" w:themeFill="background1"/>
            <w:vAlign w:val="center"/>
          </w:tcPr>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Treguesit/Synimet</w:t>
            </w:r>
          </w:p>
        </w:tc>
        <w:tc>
          <w:tcPr>
            <w:tcW w:w="1639" w:type="dxa"/>
            <w:shd w:val="clear" w:color="auto" w:fill="FFFFFF" w:themeFill="background1"/>
          </w:tcPr>
          <w:p w:rsidR="00D838FA" w:rsidRPr="00581CD1" w:rsidRDefault="00D838FA" w:rsidP="00F47C60">
            <w:pPr>
              <w:pStyle w:val="Paragrafi"/>
              <w:ind w:firstLine="0"/>
              <w:jc w:val="center"/>
              <w:rPr>
                <w:b/>
                <w:spacing w:val="-4"/>
                <w:sz w:val="18"/>
                <w:szCs w:val="18"/>
                <w:lang w:val="sq-AL"/>
              </w:rPr>
            </w:pPr>
          </w:p>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Burimet</w:t>
            </w:r>
          </w:p>
        </w:tc>
      </w:tr>
      <w:tr w:rsidR="00D838FA" w:rsidRPr="007B4CD3" w:rsidTr="003A39AC">
        <w:tc>
          <w:tcPr>
            <w:tcW w:w="88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1.(d).1</w:t>
            </w: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tc>
        <w:tc>
          <w:tcPr>
            <w:tcW w:w="2393"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Krijimi i Task Forcës për Analizimin e Integruar të Çështjeve të Mbyllura të Trafikimit të Personave për</w:t>
            </w:r>
            <w:r w:rsidR="00A5535B" w:rsidRPr="007B4CD3">
              <w:rPr>
                <w:spacing w:val="-4"/>
                <w:sz w:val="18"/>
                <w:szCs w:val="18"/>
                <w:lang w:val="sq-AL"/>
              </w:rPr>
              <w:t xml:space="preserve"> garantimin e një qasjeje multi</w:t>
            </w:r>
            <w:r w:rsidRPr="007B4CD3">
              <w:rPr>
                <w:spacing w:val="-4"/>
                <w:sz w:val="18"/>
                <w:szCs w:val="18"/>
                <w:lang w:val="sq-AL"/>
              </w:rPr>
              <w:t xml:space="preserve">institucionale për shqyrtimin e detajuar dhe përmirësimin cilësor të veprimeve antitrafik. </w:t>
            </w:r>
          </w:p>
        </w:tc>
        <w:tc>
          <w:tcPr>
            <w:tcW w:w="1560"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 xml:space="preserve">ZKKA </w:t>
            </w:r>
          </w:p>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 xml:space="preserve">PSH, PKR, GjKR e Shkallës së parë, </w:t>
            </w:r>
            <w:r w:rsidR="00A5535B" w:rsidRPr="007B4CD3">
              <w:rPr>
                <w:spacing w:val="-4"/>
                <w:sz w:val="18"/>
                <w:szCs w:val="18"/>
                <w:lang w:val="sq-AL"/>
              </w:rPr>
              <w:t>p</w:t>
            </w:r>
            <w:r w:rsidRPr="007B4CD3">
              <w:rPr>
                <w:spacing w:val="-4"/>
                <w:sz w:val="18"/>
                <w:szCs w:val="18"/>
                <w:lang w:val="sq-AL"/>
              </w:rPr>
              <w:t>artnerët</w:t>
            </w:r>
          </w:p>
          <w:p w:rsidR="00D838FA" w:rsidRPr="007B4CD3" w:rsidRDefault="00D838FA" w:rsidP="00581CD1">
            <w:pPr>
              <w:pStyle w:val="Paragrafi"/>
              <w:ind w:firstLine="0"/>
              <w:jc w:val="left"/>
              <w:rPr>
                <w:spacing w:val="-4"/>
                <w:sz w:val="18"/>
                <w:szCs w:val="18"/>
                <w:lang w:val="sq-AL"/>
              </w:rPr>
            </w:pPr>
          </w:p>
        </w:tc>
        <w:tc>
          <w:tcPr>
            <w:tcW w:w="1168"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Tremujori i fundit i 2014</w:t>
            </w: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tc>
        <w:tc>
          <w:tcPr>
            <w:tcW w:w="2208"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 xml:space="preserve">Treguesit: </w:t>
            </w:r>
          </w:p>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TF e ngritur</w:t>
            </w: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Numri i takimeve</w:t>
            </w: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Raportet e takimeve të Task Forcës, me rekomandimet</w:t>
            </w:r>
          </w:p>
        </w:tc>
        <w:tc>
          <w:tcPr>
            <w:tcW w:w="1639"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Kosto administrative</w:t>
            </w:r>
          </w:p>
        </w:tc>
      </w:tr>
      <w:tr w:rsidR="00D838FA" w:rsidRPr="007B4CD3" w:rsidTr="003A39AC">
        <w:tc>
          <w:tcPr>
            <w:tcW w:w="88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1.(d).1.1.</w:t>
            </w:r>
          </w:p>
        </w:tc>
        <w:tc>
          <w:tcPr>
            <w:tcW w:w="2393"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Kryerja e analizës së integruar të çështjeve të mbyllyra të trafikimit të personave.</w:t>
            </w:r>
          </w:p>
          <w:p w:rsidR="00D838FA" w:rsidRPr="007B4CD3" w:rsidRDefault="00D838FA" w:rsidP="00581CD1">
            <w:pPr>
              <w:pStyle w:val="Paragrafi"/>
              <w:ind w:firstLine="0"/>
              <w:jc w:val="left"/>
              <w:rPr>
                <w:spacing w:val="-4"/>
                <w:sz w:val="18"/>
                <w:szCs w:val="18"/>
                <w:lang w:val="sq-AL"/>
              </w:rPr>
            </w:pPr>
          </w:p>
        </w:tc>
        <w:tc>
          <w:tcPr>
            <w:tcW w:w="1560" w:type="dxa"/>
            <w:shd w:val="clear" w:color="auto" w:fill="auto"/>
          </w:tcPr>
          <w:p w:rsidR="00A5535B" w:rsidRPr="007B4CD3" w:rsidRDefault="00A5535B" w:rsidP="00581CD1">
            <w:pPr>
              <w:pStyle w:val="Paragrafi"/>
              <w:ind w:firstLine="0"/>
              <w:jc w:val="left"/>
              <w:rPr>
                <w:spacing w:val="-4"/>
                <w:sz w:val="18"/>
                <w:szCs w:val="18"/>
                <w:lang w:val="sq-AL"/>
              </w:rPr>
            </w:pPr>
            <w:r w:rsidRPr="007B4CD3">
              <w:rPr>
                <w:spacing w:val="-4"/>
                <w:sz w:val="18"/>
                <w:szCs w:val="18"/>
                <w:lang w:val="sq-AL"/>
              </w:rPr>
              <w:t xml:space="preserve">TF, </w:t>
            </w:r>
          </w:p>
          <w:p w:rsidR="00D838FA" w:rsidRPr="007B4CD3" w:rsidRDefault="00A5535B" w:rsidP="00581CD1">
            <w:pPr>
              <w:pStyle w:val="Paragrafi"/>
              <w:ind w:firstLine="0"/>
              <w:jc w:val="left"/>
              <w:rPr>
                <w:spacing w:val="-4"/>
                <w:sz w:val="18"/>
                <w:szCs w:val="18"/>
                <w:lang w:val="sq-AL"/>
              </w:rPr>
            </w:pPr>
            <w:r w:rsidRPr="007B4CD3">
              <w:rPr>
                <w:spacing w:val="-4"/>
                <w:sz w:val="18"/>
                <w:szCs w:val="18"/>
                <w:lang w:val="sq-AL"/>
              </w:rPr>
              <w:t>Grupi Këshillimor i TF</w:t>
            </w:r>
          </w:p>
        </w:tc>
        <w:tc>
          <w:tcPr>
            <w:tcW w:w="1168"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Deri në mes të 2015</w:t>
            </w:r>
          </w:p>
        </w:tc>
        <w:tc>
          <w:tcPr>
            <w:tcW w:w="2208"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Dokumenti me Termat e Referencës (TR) i hartuar dhe miratuar: ZKKA, PKR, PSH, MD, dhe PP</w:t>
            </w:r>
          </w:p>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 xml:space="preserve">Dokumenti me Matricën e Shqyrtimit të Çështjes i hartuar dhe miratuar nga Grupi i Shqyrtimit të Çështjes, sipas termave të referencës </w:t>
            </w:r>
          </w:p>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12 çështje të shqyrtuara dhe raportet e përgatitura, miratuara dhe shpërndara (një analizë çështjeje në muaj) deri në mesin e vitit 2015.</w:t>
            </w:r>
          </w:p>
        </w:tc>
        <w:tc>
          <w:tcPr>
            <w:tcW w:w="1639"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Kosto administrative, dhe kontributi i ekspertëve të PAMECA, ICITAP</w:t>
            </w:r>
          </w:p>
        </w:tc>
      </w:tr>
      <w:tr w:rsidR="00D838FA" w:rsidRPr="007B4CD3" w:rsidTr="003A39AC">
        <w:tc>
          <w:tcPr>
            <w:tcW w:w="88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1.(d).2</w:t>
            </w:r>
          </w:p>
          <w:p w:rsidR="00D838FA" w:rsidRPr="007B4CD3" w:rsidRDefault="00D838FA" w:rsidP="00F47C60">
            <w:pPr>
              <w:pStyle w:val="Paragrafi"/>
              <w:ind w:firstLine="0"/>
              <w:rPr>
                <w:spacing w:val="-4"/>
                <w:sz w:val="18"/>
                <w:szCs w:val="18"/>
                <w:lang w:val="sq-AL"/>
              </w:rPr>
            </w:pPr>
          </w:p>
        </w:tc>
        <w:tc>
          <w:tcPr>
            <w:tcW w:w="2393"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Krijimi dhe mirëmbajtja e një sistemi të unifikuar për menaxhimin e të dhënave statistikore dhe informacionit, për policinë, prokurorinë dhe institucionet e drejtësisë penale, për mbledhjen, analizimin dhe shpërndarjen e të dhënave statistikore të unifikuara tek të gjithë aktorët, bazuar në përkufizimet e rëna dakord. Në këto të dhëna do të përfshihen ato mbi arrestimet, ndjekjet penale, dënimet dhe vendimet penale si dhe raportet 3-mujore.</w:t>
            </w:r>
          </w:p>
        </w:tc>
        <w:tc>
          <w:tcPr>
            <w:tcW w:w="1560"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Grupi i Punës Ndër-Institucional nën drejtimin e Ministrisë së Drejtësisë, PP, PSH, ZKKA, shoqëria civile.</w:t>
            </w: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tc>
        <w:tc>
          <w:tcPr>
            <w:tcW w:w="1168"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Deri në fund të vitit 2015</w:t>
            </w: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tc>
        <w:tc>
          <w:tcPr>
            <w:tcW w:w="2208"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 xml:space="preserve">Treguesit: </w:t>
            </w:r>
          </w:p>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 xml:space="preserve">Ekzistenca e raporteve analitike dhe të dhënave </w:t>
            </w:r>
            <w:r w:rsidR="00A5535B" w:rsidRPr="007B4CD3">
              <w:rPr>
                <w:spacing w:val="-4"/>
                <w:sz w:val="18"/>
                <w:szCs w:val="18"/>
                <w:lang w:val="sq-AL"/>
              </w:rPr>
              <w:t>statistikore të unifikuara ndërinstitucionale,</w:t>
            </w:r>
            <w:r w:rsidRPr="007B4CD3">
              <w:rPr>
                <w:spacing w:val="-4"/>
                <w:sz w:val="18"/>
                <w:szCs w:val="18"/>
                <w:lang w:val="sq-AL"/>
              </w:rPr>
              <w:t xml:space="preserve">3-mujore </w:t>
            </w: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tc>
        <w:tc>
          <w:tcPr>
            <w:tcW w:w="1639" w:type="dxa"/>
            <w:shd w:val="clear" w:color="auto" w:fill="auto"/>
          </w:tcPr>
          <w:p w:rsidR="00D838FA" w:rsidRPr="007B4CD3" w:rsidRDefault="00D838FA" w:rsidP="00F47C60">
            <w:pPr>
              <w:pStyle w:val="Paragrafi"/>
              <w:ind w:firstLine="0"/>
              <w:rPr>
                <w:spacing w:val="-4"/>
                <w:sz w:val="18"/>
                <w:szCs w:val="18"/>
                <w:lang w:val="sq-AL"/>
              </w:rPr>
            </w:pPr>
          </w:p>
        </w:tc>
      </w:tr>
    </w:tbl>
    <w:p w:rsidR="00581CD1" w:rsidRDefault="00581CD1" w:rsidP="00502202">
      <w:pPr>
        <w:pStyle w:val="Paragrafi"/>
        <w:rPr>
          <w:spacing w:val="-4"/>
          <w:lang w:val="sq-AL"/>
        </w:rPr>
        <w:sectPr w:rsidR="00581CD1" w:rsidSect="00F25661">
          <w:type w:val="continuous"/>
          <w:pgSz w:w="11907" w:h="16840" w:code="9"/>
          <w:pgMar w:top="720" w:right="1134" w:bottom="720" w:left="1134" w:header="851" w:footer="851" w:gutter="0"/>
          <w:cols w:space="720"/>
          <w:docGrid w:linePitch="360"/>
        </w:sectPr>
      </w:pPr>
    </w:p>
    <w:p w:rsidR="00CD24BA" w:rsidRDefault="00CD24BA" w:rsidP="00502202">
      <w:pPr>
        <w:pStyle w:val="Paragrafi"/>
        <w:rPr>
          <w:spacing w:val="-4"/>
          <w:lang w:val="sq-AL"/>
        </w:rPr>
      </w:pPr>
    </w:p>
    <w:p w:rsidR="00D838FA" w:rsidRPr="007B4CD3" w:rsidRDefault="00D838FA" w:rsidP="00502202">
      <w:pPr>
        <w:pStyle w:val="Paragrafi"/>
        <w:rPr>
          <w:spacing w:val="-4"/>
          <w:lang w:val="sq-AL"/>
        </w:rPr>
      </w:pPr>
      <w:r w:rsidRPr="007B4CD3">
        <w:rPr>
          <w:spacing w:val="-4"/>
          <w:lang w:val="sq-AL"/>
        </w:rPr>
        <w:t xml:space="preserve">1. (e) OBJEKTIV SPECIFIK: </w:t>
      </w:r>
    </w:p>
    <w:p w:rsidR="00D838FA" w:rsidRPr="007B4CD3" w:rsidRDefault="00D838FA" w:rsidP="00502202">
      <w:pPr>
        <w:pStyle w:val="Paragrafi"/>
        <w:rPr>
          <w:spacing w:val="-4"/>
          <w:lang w:val="sq-AL"/>
        </w:rPr>
      </w:pPr>
      <w:r w:rsidRPr="007B4CD3">
        <w:rPr>
          <w:spacing w:val="-4"/>
          <w:lang w:val="sq-AL"/>
        </w:rPr>
        <w:t>Përmirësimi i bashkëpunimit dypalësh, rajonal dhe ndërkombëtar ligjor, juridik dhe ligjzbatues në luftën kundër TiP</w:t>
      </w:r>
      <w:r w:rsidR="007E6369" w:rsidRPr="007B4CD3">
        <w:rPr>
          <w:spacing w:val="-4"/>
          <w:lang w:val="sq-AL"/>
        </w:rPr>
        <w:t>.</w:t>
      </w:r>
    </w:p>
    <w:p w:rsidR="00D838FA" w:rsidRPr="007B4CD3" w:rsidRDefault="00D838FA" w:rsidP="00502202">
      <w:pPr>
        <w:pStyle w:val="Paragrafi"/>
        <w:rPr>
          <w:spacing w:val="-4"/>
          <w:lang w:val="sq-AL"/>
        </w:rPr>
      </w:pPr>
      <w:r w:rsidRPr="007B4CD3">
        <w:rPr>
          <w:spacing w:val="-4"/>
          <w:lang w:val="sq-AL"/>
        </w:rPr>
        <w:t xml:space="preserve">Treguesit: Numri i ekstradimeve; numri i kërkesave të suksesshme/pasuksesshme për ndihmë të </w:t>
      </w:r>
      <w:r w:rsidR="00A5535B" w:rsidRPr="007B4CD3">
        <w:rPr>
          <w:spacing w:val="-4"/>
          <w:lang w:val="sq-AL"/>
        </w:rPr>
        <w:t>ndërsjellë</w:t>
      </w:r>
      <w:r w:rsidRPr="007B4CD3">
        <w:rPr>
          <w:spacing w:val="-4"/>
          <w:lang w:val="sq-AL"/>
        </w:rPr>
        <w:t xml:space="preserve"> ligjore; numri i protokolleve të rinj për bashkëpunim policor; numri i operacioneve të përbashkëta; numri i arrestimeve dhe ndjekjeve penale që vijnë si rezultat i bashkëpunimit ndërkufitar apo ndërkombëtar.</w:t>
      </w:r>
    </w:p>
    <w:p w:rsidR="00581CD1" w:rsidRDefault="00581CD1" w:rsidP="00502202">
      <w:pPr>
        <w:pStyle w:val="Paragrafi"/>
        <w:rPr>
          <w:spacing w:val="-4"/>
          <w:lang w:val="sq-AL"/>
        </w:rPr>
        <w:sectPr w:rsidR="00581CD1" w:rsidSect="00ED2913">
          <w:type w:val="continuous"/>
          <w:pgSz w:w="11907" w:h="16840" w:code="9"/>
          <w:pgMar w:top="720" w:right="1134" w:bottom="720" w:left="1134" w:header="851" w:footer="851" w:gutter="0"/>
          <w:cols w:space="113"/>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2668"/>
        <w:gridCol w:w="1477"/>
        <w:gridCol w:w="1166"/>
        <w:gridCol w:w="2231"/>
        <w:gridCol w:w="1507"/>
      </w:tblGrid>
      <w:tr w:rsidR="00D838FA" w:rsidRPr="007B4CD3" w:rsidTr="004D07B9">
        <w:trPr>
          <w:tblHeader/>
        </w:trPr>
        <w:tc>
          <w:tcPr>
            <w:tcW w:w="806" w:type="dxa"/>
            <w:shd w:val="clear" w:color="auto" w:fill="FFFFFF" w:themeFill="background1"/>
          </w:tcPr>
          <w:p w:rsidR="00D838FA" w:rsidRPr="00581CD1" w:rsidRDefault="00D838FA" w:rsidP="00F47C60">
            <w:pPr>
              <w:pStyle w:val="Paragrafi"/>
              <w:ind w:firstLine="0"/>
              <w:jc w:val="center"/>
              <w:rPr>
                <w:b/>
                <w:spacing w:val="-4"/>
                <w:sz w:val="18"/>
                <w:szCs w:val="18"/>
                <w:lang w:val="sq-AL"/>
              </w:rPr>
            </w:pPr>
          </w:p>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Nr.</w:t>
            </w:r>
          </w:p>
        </w:tc>
        <w:tc>
          <w:tcPr>
            <w:tcW w:w="2668" w:type="dxa"/>
            <w:shd w:val="clear" w:color="auto" w:fill="FFFFFF" w:themeFill="background1"/>
          </w:tcPr>
          <w:p w:rsidR="00D838FA" w:rsidRPr="00581CD1" w:rsidRDefault="00D838FA" w:rsidP="00F47C60">
            <w:pPr>
              <w:pStyle w:val="Paragrafi"/>
              <w:ind w:firstLine="0"/>
              <w:jc w:val="center"/>
              <w:rPr>
                <w:b/>
                <w:spacing w:val="-4"/>
                <w:sz w:val="18"/>
                <w:szCs w:val="18"/>
                <w:lang w:val="sq-AL"/>
              </w:rPr>
            </w:pPr>
          </w:p>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Veprimtari dhe nën-veprimtari</w:t>
            </w:r>
          </w:p>
        </w:tc>
        <w:tc>
          <w:tcPr>
            <w:tcW w:w="1477" w:type="dxa"/>
            <w:shd w:val="clear" w:color="auto" w:fill="FFFFFF" w:themeFill="background1"/>
          </w:tcPr>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Strukturat përgjegjëse (Struktura kryesore në fillim)</w:t>
            </w:r>
          </w:p>
        </w:tc>
        <w:tc>
          <w:tcPr>
            <w:tcW w:w="1166" w:type="dxa"/>
            <w:shd w:val="clear" w:color="auto" w:fill="FFFFFF" w:themeFill="background1"/>
            <w:vAlign w:val="center"/>
          </w:tcPr>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Afati</w:t>
            </w:r>
          </w:p>
        </w:tc>
        <w:tc>
          <w:tcPr>
            <w:tcW w:w="2231" w:type="dxa"/>
            <w:shd w:val="clear" w:color="auto" w:fill="FFFFFF" w:themeFill="background1"/>
            <w:vAlign w:val="center"/>
          </w:tcPr>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Treguesit/Synimet</w:t>
            </w:r>
          </w:p>
        </w:tc>
        <w:tc>
          <w:tcPr>
            <w:tcW w:w="1507" w:type="dxa"/>
            <w:shd w:val="clear" w:color="auto" w:fill="FFFFFF" w:themeFill="background1"/>
          </w:tcPr>
          <w:p w:rsidR="00D838FA" w:rsidRPr="00581CD1" w:rsidRDefault="00D838FA" w:rsidP="00F47C60">
            <w:pPr>
              <w:pStyle w:val="Paragrafi"/>
              <w:ind w:firstLine="0"/>
              <w:jc w:val="center"/>
              <w:rPr>
                <w:b/>
                <w:spacing w:val="-4"/>
                <w:sz w:val="18"/>
                <w:szCs w:val="18"/>
                <w:lang w:val="sq-AL"/>
              </w:rPr>
            </w:pPr>
          </w:p>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Burimet</w:t>
            </w:r>
          </w:p>
        </w:tc>
      </w:tr>
      <w:tr w:rsidR="00D838FA" w:rsidRPr="007B4CD3" w:rsidTr="004D07B9">
        <w:tc>
          <w:tcPr>
            <w:tcW w:w="806" w:type="dxa"/>
            <w:shd w:val="clear" w:color="auto" w:fill="auto"/>
          </w:tcPr>
          <w:p w:rsidR="00D838FA" w:rsidRPr="007B4CD3" w:rsidRDefault="00D838FA" w:rsidP="00F47C60">
            <w:pPr>
              <w:pStyle w:val="Paragrafi"/>
              <w:ind w:firstLine="0"/>
              <w:rPr>
                <w:spacing w:val="-4"/>
                <w:sz w:val="18"/>
                <w:szCs w:val="18"/>
                <w:lang w:val="sq-AL"/>
              </w:rPr>
            </w:pPr>
          </w:p>
        </w:tc>
        <w:tc>
          <w:tcPr>
            <w:tcW w:w="2668" w:type="dxa"/>
            <w:shd w:val="clear" w:color="auto" w:fill="auto"/>
          </w:tcPr>
          <w:p w:rsidR="00D838FA" w:rsidRPr="007B4CD3" w:rsidRDefault="00D838FA" w:rsidP="00F47C60">
            <w:pPr>
              <w:pStyle w:val="Paragrafi"/>
              <w:ind w:firstLine="0"/>
              <w:rPr>
                <w:spacing w:val="-4"/>
                <w:sz w:val="18"/>
                <w:szCs w:val="18"/>
                <w:lang w:val="sq-AL"/>
              </w:rPr>
            </w:pPr>
          </w:p>
        </w:tc>
        <w:tc>
          <w:tcPr>
            <w:tcW w:w="1477" w:type="dxa"/>
            <w:shd w:val="clear" w:color="auto" w:fill="auto"/>
          </w:tcPr>
          <w:p w:rsidR="00D838FA" w:rsidRPr="007B4CD3" w:rsidRDefault="00D838FA" w:rsidP="00F47C60">
            <w:pPr>
              <w:pStyle w:val="Paragrafi"/>
              <w:ind w:firstLine="0"/>
              <w:rPr>
                <w:spacing w:val="-4"/>
                <w:sz w:val="18"/>
                <w:szCs w:val="18"/>
                <w:lang w:val="sq-AL"/>
              </w:rPr>
            </w:pPr>
          </w:p>
        </w:tc>
        <w:tc>
          <w:tcPr>
            <w:tcW w:w="1166" w:type="dxa"/>
            <w:shd w:val="clear" w:color="auto" w:fill="auto"/>
          </w:tcPr>
          <w:p w:rsidR="00D838FA" w:rsidRPr="007B4CD3" w:rsidRDefault="00D838FA" w:rsidP="00F47C60">
            <w:pPr>
              <w:pStyle w:val="Paragrafi"/>
              <w:ind w:firstLine="0"/>
              <w:rPr>
                <w:spacing w:val="-4"/>
                <w:sz w:val="18"/>
                <w:szCs w:val="18"/>
                <w:lang w:val="sq-AL"/>
              </w:rPr>
            </w:pPr>
          </w:p>
        </w:tc>
        <w:tc>
          <w:tcPr>
            <w:tcW w:w="2231" w:type="dxa"/>
            <w:shd w:val="clear" w:color="auto" w:fill="auto"/>
          </w:tcPr>
          <w:p w:rsidR="00D838FA" w:rsidRPr="007B4CD3" w:rsidRDefault="00D838FA" w:rsidP="00F47C60">
            <w:pPr>
              <w:pStyle w:val="Paragrafi"/>
              <w:ind w:firstLine="0"/>
              <w:rPr>
                <w:spacing w:val="-4"/>
                <w:sz w:val="18"/>
                <w:szCs w:val="18"/>
                <w:lang w:val="sq-AL"/>
              </w:rPr>
            </w:pPr>
          </w:p>
        </w:tc>
        <w:tc>
          <w:tcPr>
            <w:tcW w:w="1507" w:type="dxa"/>
            <w:shd w:val="clear" w:color="auto" w:fill="auto"/>
          </w:tcPr>
          <w:p w:rsidR="00D838FA" w:rsidRPr="007B4CD3" w:rsidRDefault="00D838FA" w:rsidP="00F47C60">
            <w:pPr>
              <w:pStyle w:val="Paragrafi"/>
              <w:ind w:firstLine="0"/>
              <w:rPr>
                <w:spacing w:val="-4"/>
                <w:sz w:val="18"/>
                <w:szCs w:val="18"/>
                <w:lang w:val="sq-AL"/>
              </w:rPr>
            </w:pPr>
          </w:p>
        </w:tc>
      </w:tr>
      <w:tr w:rsidR="00D838FA" w:rsidRPr="007B4CD3" w:rsidTr="004D07B9">
        <w:tc>
          <w:tcPr>
            <w:tcW w:w="806" w:type="dxa"/>
            <w:shd w:val="clear" w:color="auto" w:fill="auto"/>
          </w:tcPr>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r w:rsidRPr="007B4CD3">
              <w:rPr>
                <w:spacing w:val="-4"/>
                <w:sz w:val="18"/>
                <w:szCs w:val="18"/>
                <w:lang w:val="sq-AL"/>
              </w:rPr>
              <w:t>1.(e).1</w:t>
            </w:r>
          </w:p>
          <w:p w:rsidR="00D838FA" w:rsidRPr="007B4CD3" w:rsidRDefault="00D838FA" w:rsidP="00F47C60">
            <w:pPr>
              <w:pStyle w:val="Paragrafi"/>
              <w:ind w:firstLine="0"/>
              <w:rPr>
                <w:spacing w:val="-4"/>
                <w:sz w:val="18"/>
                <w:szCs w:val="18"/>
                <w:lang w:val="sq-AL"/>
              </w:rPr>
            </w:pPr>
          </w:p>
        </w:tc>
        <w:tc>
          <w:tcPr>
            <w:tcW w:w="2668"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 xml:space="preserve">Nxitja e zbatimit të protokolleve të Konventës së Këshillit të Evropës mbi Ndihmën e </w:t>
            </w:r>
            <w:r w:rsidR="00A5535B" w:rsidRPr="007B4CD3">
              <w:rPr>
                <w:spacing w:val="-4"/>
                <w:sz w:val="18"/>
                <w:szCs w:val="18"/>
                <w:lang w:val="sq-AL"/>
              </w:rPr>
              <w:t>Ndërsjellë</w:t>
            </w:r>
            <w:r w:rsidRPr="007B4CD3">
              <w:rPr>
                <w:spacing w:val="-4"/>
                <w:sz w:val="18"/>
                <w:szCs w:val="18"/>
                <w:lang w:val="sq-AL"/>
              </w:rPr>
              <w:t xml:space="preserve"> Juridike dhe ekstradimet, si dhe monitorimi i zbatimit të tyre</w:t>
            </w:r>
          </w:p>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Hartimi i protokolleve të reja sipas nevojës</w:t>
            </w:r>
          </w:p>
        </w:tc>
        <w:tc>
          <w:tcPr>
            <w:tcW w:w="1477"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Ministria e Drejtësisë, PP</w:t>
            </w: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tc>
        <w:tc>
          <w:tcPr>
            <w:tcW w:w="1166"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tc>
        <w:tc>
          <w:tcPr>
            <w:tcW w:w="2231"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Treguesit: Raportet e monitorimit</w:t>
            </w: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tc>
        <w:tc>
          <w:tcPr>
            <w:tcW w:w="1507"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MD, PP</w:t>
            </w:r>
          </w:p>
        </w:tc>
      </w:tr>
      <w:tr w:rsidR="00D838FA" w:rsidRPr="007B4CD3" w:rsidTr="004D07B9">
        <w:tc>
          <w:tcPr>
            <w:tcW w:w="806"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1.(e).2.</w:t>
            </w:r>
          </w:p>
        </w:tc>
        <w:tc>
          <w:tcPr>
            <w:tcW w:w="2668"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 xml:space="preserve">Forcimi i bashkëpunimit dypalësh dhe ndërkombëtar në fushën e zbatimit të ligjit kundër TiP (parandalimi i TiP, identifikimi, referimi dhe mbrojtja e ndjekja penale ndër-shtetërore e viktimave) dhe sidomos bashkëpunimi për kategori të ndryshme fëmijësh të shoqëruar apo të pashoqëruar (VMT, VT, fëmijë në rrezik të madh, fëmijë migrantë me </w:t>
            </w:r>
            <w:r w:rsidR="00A5535B" w:rsidRPr="007B4CD3">
              <w:rPr>
                <w:spacing w:val="-4"/>
                <w:sz w:val="18"/>
                <w:szCs w:val="18"/>
                <w:lang w:val="sq-AL"/>
              </w:rPr>
              <w:t>dokumente</w:t>
            </w:r>
            <w:r w:rsidRPr="007B4CD3">
              <w:rPr>
                <w:spacing w:val="-4"/>
                <w:sz w:val="18"/>
                <w:szCs w:val="18"/>
                <w:lang w:val="sq-AL"/>
              </w:rPr>
              <w:t xml:space="preserve"> të rreme apo pa </w:t>
            </w:r>
            <w:r w:rsidR="00A5535B" w:rsidRPr="007B4CD3">
              <w:rPr>
                <w:spacing w:val="-4"/>
                <w:sz w:val="18"/>
                <w:szCs w:val="18"/>
                <w:lang w:val="sq-AL"/>
              </w:rPr>
              <w:t>dokumente</w:t>
            </w:r>
            <w:r w:rsidRPr="007B4CD3">
              <w:rPr>
                <w:spacing w:val="-4"/>
                <w:sz w:val="18"/>
                <w:szCs w:val="18"/>
                <w:lang w:val="sq-AL"/>
              </w:rPr>
              <w:t>)</w:t>
            </w:r>
          </w:p>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SHIH EDHE TEK MBROJTJA</w:t>
            </w:r>
          </w:p>
        </w:tc>
        <w:tc>
          <w:tcPr>
            <w:tcW w:w="1477"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PSH/MPB, MPJ  si dhe OJF shqiptare dhe aktorë të tjerë partnerë, shtetërorë dhe jo-shtetërorë, në vendet e destinacionit</w:t>
            </w: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tc>
        <w:tc>
          <w:tcPr>
            <w:tcW w:w="1166"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p w:rsidR="00D838FA" w:rsidRPr="007B4CD3" w:rsidRDefault="00D838FA" w:rsidP="00581CD1">
            <w:pPr>
              <w:pStyle w:val="Paragrafi"/>
              <w:ind w:firstLine="0"/>
              <w:jc w:val="left"/>
              <w:rPr>
                <w:spacing w:val="-4"/>
                <w:sz w:val="18"/>
                <w:szCs w:val="18"/>
                <w:lang w:val="sq-AL"/>
              </w:rPr>
            </w:pPr>
          </w:p>
        </w:tc>
        <w:tc>
          <w:tcPr>
            <w:tcW w:w="2231"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Numri i takimeve dhe ushtrimeve të përbashkëta të mbajtura rregullisht</w:t>
            </w:r>
          </w:p>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Ekzistenca e listës së kontaktit</w:t>
            </w:r>
          </w:p>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Ekzistenca e ndjekjeve penale ndër-shtetërore, dhe e standardeve dhe PSV-ve për identifikimin, referimin dhe mbrojtjen/ndihmën e VMT dhe VT-ve</w:t>
            </w:r>
          </w:p>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Ekzistenca e marrëveshjeve dhe PSV-ve të posaçme për fëmijët</w:t>
            </w:r>
          </w:p>
        </w:tc>
        <w:tc>
          <w:tcPr>
            <w:tcW w:w="1507"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 xml:space="preserve">PSH/MPB, </w:t>
            </w:r>
          </w:p>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MPJ  (si dhe OJF shqiptare dhe aktorë të tjerë partnerë, shtetërorë dhe jo-shtetërorë, në vendet e destinacionit)</w:t>
            </w:r>
          </w:p>
        </w:tc>
      </w:tr>
      <w:tr w:rsidR="00D838FA" w:rsidRPr="007B4CD3" w:rsidTr="004D07B9">
        <w:tc>
          <w:tcPr>
            <w:tcW w:w="806"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1.(e).2.1</w:t>
            </w:r>
          </w:p>
        </w:tc>
        <w:tc>
          <w:tcPr>
            <w:tcW w:w="2668"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Përfundimi dhe/ose zbatimi i marrëveshjeve/protokolleve për shkëmbimin e të dhënave dhe hetime të përbashkëta me Malin e Zi, Greqinë, Kosovën, Maqedoninë dhe Serbinë, Italinë, Mbretërinë e Bashkuar dhe vende të tjera të BE-së sipas nevojave.</w:t>
            </w:r>
          </w:p>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 xml:space="preserve">Mbajtja e takimeve të rregullta dhe ushtrimeve të përbashkëta </w:t>
            </w:r>
          </w:p>
        </w:tc>
        <w:tc>
          <w:tcPr>
            <w:tcW w:w="1477"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PSH/MPB, MPJ</w:t>
            </w:r>
          </w:p>
        </w:tc>
        <w:tc>
          <w:tcPr>
            <w:tcW w:w="1166"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2015</w:t>
            </w:r>
          </w:p>
        </w:tc>
        <w:tc>
          <w:tcPr>
            <w:tcW w:w="2231"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Marrëveshje/protokolle të firmosura me Malin e Zi, Greqinë, Kosovën, Maqedoninë dhe Serbinë, Italinë, Mbretërinë e Bashkuar</w:t>
            </w:r>
          </w:p>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 xml:space="preserve">Takime dhe ushtrime të përbashkëta të mbajtura rregullisht </w:t>
            </w:r>
          </w:p>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Synimi: të paktën një ushtrim i përbashkët/vizitë kontaktesh e organizuar çdo vit me secilin vend partner</w:t>
            </w:r>
          </w:p>
        </w:tc>
        <w:tc>
          <w:tcPr>
            <w:tcW w:w="1507"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PSH/MPB, MPJ</w:t>
            </w:r>
          </w:p>
        </w:tc>
      </w:tr>
      <w:tr w:rsidR="00D838FA" w:rsidRPr="007B4CD3" w:rsidTr="004D07B9">
        <w:tc>
          <w:tcPr>
            <w:tcW w:w="806"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1.(e).2.2</w:t>
            </w:r>
          </w:p>
        </w:tc>
        <w:tc>
          <w:tcPr>
            <w:tcW w:w="2668"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Vazhdim i pjesëmarrjes në ushtrime rajonale/ndërkombëtare antitrafik të Qendrës SECI për Luftën kundër Krimit si dhe të Interpol-it</w:t>
            </w:r>
          </w:p>
        </w:tc>
        <w:tc>
          <w:tcPr>
            <w:tcW w:w="1477"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PSH</w:t>
            </w:r>
          </w:p>
        </w:tc>
        <w:tc>
          <w:tcPr>
            <w:tcW w:w="1166"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 xml:space="preserve">Në vazhdimësi </w:t>
            </w:r>
          </w:p>
        </w:tc>
        <w:tc>
          <w:tcPr>
            <w:tcW w:w="2231"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Numri dhe shpeshtësia e operacioneve hetimore të përbashkëta</w:t>
            </w:r>
          </w:p>
        </w:tc>
        <w:tc>
          <w:tcPr>
            <w:tcW w:w="1507" w:type="dxa"/>
            <w:shd w:val="clear" w:color="auto" w:fill="auto"/>
          </w:tcPr>
          <w:p w:rsidR="00D838FA" w:rsidRPr="007B4CD3" w:rsidRDefault="00D838FA" w:rsidP="00581CD1">
            <w:pPr>
              <w:pStyle w:val="Paragrafi"/>
              <w:ind w:firstLine="0"/>
              <w:jc w:val="left"/>
              <w:rPr>
                <w:spacing w:val="-4"/>
                <w:sz w:val="18"/>
                <w:szCs w:val="18"/>
                <w:lang w:val="sq-AL"/>
              </w:rPr>
            </w:pPr>
            <w:r w:rsidRPr="007B4CD3">
              <w:rPr>
                <w:spacing w:val="-4"/>
                <w:sz w:val="18"/>
                <w:szCs w:val="18"/>
                <w:lang w:val="sq-AL"/>
              </w:rPr>
              <w:t>PSH</w:t>
            </w:r>
          </w:p>
        </w:tc>
      </w:tr>
    </w:tbl>
    <w:p w:rsidR="00581CD1" w:rsidRDefault="00581CD1" w:rsidP="00502202">
      <w:pPr>
        <w:pStyle w:val="Paragrafi"/>
        <w:rPr>
          <w:spacing w:val="-4"/>
          <w:lang w:val="sq-AL"/>
        </w:rPr>
        <w:sectPr w:rsidR="00581CD1" w:rsidSect="00F25661">
          <w:type w:val="continuous"/>
          <w:pgSz w:w="11907" w:h="16840" w:code="9"/>
          <w:pgMar w:top="720" w:right="1134" w:bottom="720" w:left="1134" w:header="851" w:footer="851" w:gutter="0"/>
          <w:cols w:space="720"/>
          <w:docGrid w:linePitch="360"/>
        </w:sectPr>
      </w:pPr>
    </w:p>
    <w:p w:rsidR="00CD24BA" w:rsidRPr="004D07B9" w:rsidRDefault="00CD24BA" w:rsidP="00502202">
      <w:pPr>
        <w:pStyle w:val="Paragrafi"/>
        <w:rPr>
          <w:spacing w:val="-4"/>
          <w:sz w:val="14"/>
          <w:lang w:val="sq-AL"/>
        </w:rPr>
      </w:pPr>
    </w:p>
    <w:p w:rsidR="00D838FA" w:rsidRPr="007B4CD3" w:rsidRDefault="00D838FA" w:rsidP="00502202">
      <w:pPr>
        <w:pStyle w:val="Paragrafi"/>
        <w:rPr>
          <w:spacing w:val="-4"/>
          <w:lang w:val="sq-AL"/>
        </w:rPr>
      </w:pPr>
      <w:r w:rsidRPr="007B4CD3">
        <w:rPr>
          <w:spacing w:val="-4"/>
          <w:lang w:val="sq-AL"/>
        </w:rPr>
        <w:t xml:space="preserve">1. (f) OBJEKTIV SPECIFIK: </w:t>
      </w:r>
    </w:p>
    <w:p w:rsidR="00D838FA" w:rsidRPr="007B4CD3" w:rsidRDefault="00D838FA" w:rsidP="00502202">
      <w:pPr>
        <w:pStyle w:val="Paragrafi"/>
        <w:rPr>
          <w:spacing w:val="-4"/>
          <w:lang w:val="sq-AL"/>
        </w:rPr>
      </w:pPr>
      <w:r w:rsidRPr="007B4CD3">
        <w:rPr>
          <w:spacing w:val="-4"/>
          <w:lang w:val="sq-AL"/>
        </w:rPr>
        <w:t>Respektimi dhe forcimi i të drejtave të personave të trafikuar (VMT dhe VT) dhe sig</w:t>
      </w:r>
      <w:r w:rsidR="00A5535B" w:rsidRPr="007B4CD3">
        <w:rPr>
          <w:spacing w:val="-4"/>
          <w:lang w:val="sq-AL"/>
        </w:rPr>
        <w:t>urimi i trajtimit të drejtë, jo</w:t>
      </w:r>
      <w:r w:rsidRPr="007B4CD3">
        <w:rPr>
          <w:spacing w:val="-4"/>
          <w:lang w:val="sq-AL"/>
        </w:rPr>
        <w:t>diskriminues, nga autoritetet ligjzbatuese dhe gjyqësore</w:t>
      </w:r>
      <w:r w:rsidR="007E6369" w:rsidRPr="007B4CD3">
        <w:rPr>
          <w:spacing w:val="-4"/>
          <w:lang w:val="sq-AL"/>
        </w:rPr>
        <w:t>.</w:t>
      </w:r>
    </w:p>
    <w:p w:rsidR="00D838FA" w:rsidRPr="007B4CD3" w:rsidRDefault="00D838FA" w:rsidP="00502202">
      <w:pPr>
        <w:pStyle w:val="Paragrafi"/>
        <w:rPr>
          <w:spacing w:val="-4"/>
          <w:lang w:val="sq-AL"/>
        </w:rPr>
      </w:pPr>
      <w:r w:rsidRPr="007B4CD3">
        <w:rPr>
          <w:spacing w:val="-4"/>
          <w:lang w:val="sq-AL"/>
        </w:rPr>
        <w:t>Treguesit: Numri i personave të trafikuar të cilët raportojnë për trajtim diskriminues; numri dhe përqindja e personave të trafikuar të cilët kanë marrë këshillim ligjor dhe përfaqësim ligjor.</w:t>
      </w:r>
    </w:p>
    <w:p w:rsidR="00581CD1" w:rsidRDefault="00581CD1" w:rsidP="00502202">
      <w:pPr>
        <w:pStyle w:val="Paragrafi"/>
        <w:rPr>
          <w:spacing w:val="-4"/>
          <w:lang w:val="sq-AL"/>
        </w:rPr>
        <w:sectPr w:rsidR="00581CD1" w:rsidSect="00377C40">
          <w:type w:val="continuous"/>
          <w:pgSz w:w="11907" w:h="16840" w:code="9"/>
          <w:pgMar w:top="720" w:right="1134" w:bottom="720" w:left="1134" w:header="851" w:footer="851" w:gutter="0"/>
          <w:cols w:space="454"/>
          <w:docGrid w:linePitch="360"/>
        </w:sectPr>
      </w:pPr>
    </w:p>
    <w:p w:rsidR="00D838FA" w:rsidRPr="007B4CD3" w:rsidRDefault="00D838FA"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563"/>
        <w:gridCol w:w="1605"/>
        <w:gridCol w:w="1188"/>
        <w:gridCol w:w="2167"/>
        <w:gridCol w:w="1601"/>
      </w:tblGrid>
      <w:tr w:rsidR="00D838FA" w:rsidRPr="007B4CD3" w:rsidTr="00581CD1">
        <w:trPr>
          <w:tblHeader/>
        </w:trPr>
        <w:tc>
          <w:tcPr>
            <w:tcW w:w="957" w:type="dxa"/>
            <w:shd w:val="clear" w:color="auto" w:fill="FFFFFF" w:themeFill="background1"/>
          </w:tcPr>
          <w:p w:rsidR="00D838FA" w:rsidRPr="00581CD1" w:rsidRDefault="00D838FA" w:rsidP="00F47C60">
            <w:pPr>
              <w:pStyle w:val="Paragrafi"/>
              <w:ind w:firstLine="0"/>
              <w:jc w:val="center"/>
              <w:rPr>
                <w:b/>
                <w:spacing w:val="-4"/>
                <w:sz w:val="18"/>
                <w:szCs w:val="18"/>
                <w:lang w:val="sq-AL"/>
              </w:rPr>
            </w:pPr>
          </w:p>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Nr.</w:t>
            </w:r>
          </w:p>
        </w:tc>
        <w:tc>
          <w:tcPr>
            <w:tcW w:w="3841" w:type="dxa"/>
            <w:shd w:val="clear" w:color="auto" w:fill="FFFFFF" w:themeFill="background1"/>
          </w:tcPr>
          <w:p w:rsidR="00D838FA" w:rsidRPr="00581CD1" w:rsidRDefault="00D838FA" w:rsidP="00F47C60">
            <w:pPr>
              <w:pStyle w:val="Paragrafi"/>
              <w:ind w:firstLine="0"/>
              <w:jc w:val="center"/>
              <w:rPr>
                <w:b/>
                <w:spacing w:val="-4"/>
                <w:sz w:val="18"/>
                <w:szCs w:val="18"/>
                <w:lang w:val="sq-AL"/>
              </w:rPr>
            </w:pPr>
          </w:p>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Veprimtari dhe nën-veprimtari</w:t>
            </w:r>
          </w:p>
        </w:tc>
        <w:tc>
          <w:tcPr>
            <w:tcW w:w="2340" w:type="dxa"/>
            <w:shd w:val="clear" w:color="auto" w:fill="FFFFFF" w:themeFill="background1"/>
          </w:tcPr>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Strukturat përgjegjëse (Struktura kryesore në fillim)</w:t>
            </w:r>
          </w:p>
        </w:tc>
        <w:tc>
          <w:tcPr>
            <w:tcW w:w="1588" w:type="dxa"/>
            <w:shd w:val="clear" w:color="auto" w:fill="FFFFFF" w:themeFill="background1"/>
            <w:vAlign w:val="center"/>
          </w:tcPr>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Afati</w:t>
            </w:r>
          </w:p>
        </w:tc>
        <w:tc>
          <w:tcPr>
            <w:tcW w:w="3113" w:type="dxa"/>
            <w:shd w:val="clear" w:color="auto" w:fill="FFFFFF" w:themeFill="background1"/>
            <w:vAlign w:val="center"/>
          </w:tcPr>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Treguesit/Synimet</w:t>
            </w:r>
          </w:p>
        </w:tc>
        <w:tc>
          <w:tcPr>
            <w:tcW w:w="2331" w:type="dxa"/>
            <w:shd w:val="clear" w:color="auto" w:fill="FFFFFF" w:themeFill="background1"/>
          </w:tcPr>
          <w:p w:rsidR="00D838FA" w:rsidRPr="00581CD1" w:rsidRDefault="00D838FA" w:rsidP="00F47C60">
            <w:pPr>
              <w:pStyle w:val="Paragrafi"/>
              <w:ind w:firstLine="0"/>
              <w:jc w:val="center"/>
              <w:rPr>
                <w:b/>
                <w:spacing w:val="-4"/>
                <w:sz w:val="18"/>
                <w:szCs w:val="18"/>
                <w:lang w:val="sq-AL"/>
              </w:rPr>
            </w:pPr>
          </w:p>
          <w:p w:rsidR="00D838FA" w:rsidRPr="00581CD1" w:rsidRDefault="00D838FA" w:rsidP="00F47C60">
            <w:pPr>
              <w:pStyle w:val="Paragrafi"/>
              <w:ind w:firstLine="0"/>
              <w:jc w:val="center"/>
              <w:rPr>
                <w:b/>
                <w:spacing w:val="-4"/>
                <w:sz w:val="18"/>
                <w:szCs w:val="18"/>
                <w:lang w:val="sq-AL"/>
              </w:rPr>
            </w:pPr>
            <w:r w:rsidRPr="00581CD1">
              <w:rPr>
                <w:b/>
                <w:spacing w:val="-4"/>
                <w:sz w:val="18"/>
                <w:szCs w:val="18"/>
                <w:lang w:val="sq-AL"/>
              </w:rPr>
              <w:t>Burimet</w:t>
            </w:r>
          </w:p>
        </w:tc>
      </w:tr>
      <w:tr w:rsidR="00D838FA" w:rsidRPr="007B4CD3" w:rsidTr="00BA3C40">
        <w:tc>
          <w:tcPr>
            <w:tcW w:w="957"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1.(f).1</w:t>
            </w:r>
          </w:p>
          <w:p w:rsidR="00D838FA" w:rsidRPr="007B4CD3" w:rsidRDefault="00D838FA" w:rsidP="00F47C60">
            <w:pPr>
              <w:pStyle w:val="Paragrafi"/>
              <w:ind w:firstLine="0"/>
              <w:jc w:val="left"/>
              <w:rPr>
                <w:spacing w:val="-4"/>
                <w:sz w:val="18"/>
                <w:szCs w:val="18"/>
                <w:lang w:val="sq-AL"/>
              </w:rPr>
            </w:pPr>
          </w:p>
        </w:tc>
        <w:tc>
          <w:tcPr>
            <w:tcW w:w="384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Trajnimi i vazhdueshëm i zyrtarëve kryesorë (punonjës policie, prokurorë, gjyqtarë të krimeve të rënda) për trajtimin e ndjeshëm, mbrojtjen dhe asistimin e viktimave përgjatë gjithë procedimit penal, për trajtimin etik të viktimave/dëshmitarëve në gjykatë; për PSV-të lidhur me bashkëpunimin dhe referimin mes institucioneve ligjzbatuese, të ndjekjes penale, gjyqësorit dhe shërbimeve për ndihmën ndaj viktimave, si dhe mbi të drejtën e viktimës për t’u informuar. </w:t>
            </w: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Monitorimi në mënyrë të rregullt i zbatimit.</w:t>
            </w:r>
          </w:p>
        </w:tc>
        <w:tc>
          <w:tcPr>
            <w:tcW w:w="2340" w:type="dxa"/>
            <w:shd w:val="clear" w:color="auto" w:fill="auto"/>
          </w:tcPr>
          <w:p w:rsidR="00D838FA" w:rsidRPr="007B4CD3" w:rsidDel="001B2928" w:rsidRDefault="00D838FA" w:rsidP="00F47C60">
            <w:pPr>
              <w:pStyle w:val="Paragrafi"/>
              <w:ind w:firstLine="0"/>
              <w:jc w:val="left"/>
              <w:rPr>
                <w:spacing w:val="-4"/>
                <w:sz w:val="18"/>
                <w:szCs w:val="18"/>
                <w:lang w:val="sq-AL"/>
              </w:rPr>
            </w:pPr>
            <w:r w:rsidRPr="007B4CD3">
              <w:rPr>
                <w:spacing w:val="-4"/>
                <w:sz w:val="18"/>
                <w:szCs w:val="18"/>
                <w:lang w:val="sq-AL"/>
              </w:rPr>
              <w:t>Shkolla e Magjistraturës, Akademia e Policisë, Gjykata e Krimeve të Rënda, ZKKA, OJF</w:t>
            </w:r>
          </w:p>
        </w:tc>
        <w:tc>
          <w:tcPr>
            <w:tcW w:w="1588"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2014</w:t>
            </w:r>
          </w:p>
        </w:tc>
        <w:tc>
          <w:tcPr>
            <w:tcW w:w="3113"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Numri dhe përqindja e zyrtarëve përkatës të trajnuar</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Shpërndarja e materialeve udhëzuese/PSV-ve mbi trajtimin e ndjeshëm të viktimave</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Raporte të rregullta monitorimi</w:t>
            </w: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Raporti i zyrtarëve përkatës (nga gjykatat, prokuroria, njësitë e specializuara të policisë) dhe OJF-të të cilët janë të familjarizuar me standardet dhe PSV-të si dhe të drejtën e viktimës për tu informuar dhe për këshillim/përfaqësim ligjor falas.</w:t>
            </w:r>
          </w:p>
        </w:tc>
        <w:tc>
          <w:tcPr>
            <w:tcW w:w="233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Shkolla e Magjistraturës, Akademia e Policisë, Gjykata e Krimeve të Rënda, ZKKA, OJF</w:t>
            </w:r>
          </w:p>
        </w:tc>
      </w:tr>
      <w:tr w:rsidR="00D838FA" w:rsidRPr="007B4CD3" w:rsidTr="00BA3C40">
        <w:tc>
          <w:tcPr>
            <w:tcW w:w="957" w:type="dxa"/>
            <w:shd w:val="clear" w:color="auto" w:fill="auto"/>
          </w:tcPr>
          <w:p w:rsidR="00D838FA" w:rsidRPr="007B4CD3" w:rsidRDefault="00D838FA" w:rsidP="00F47C60">
            <w:pPr>
              <w:pStyle w:val="Paragrafi"/>
              <w:ind w:firstLine="0"/>
              <w:jc w:val="left"/>
              <w:rPr>
                <w:spacing w:val="-4"/>
                <w:sz w:val="18"/>
                <w:szCs w:val="18"/>
                <w:lang w:val="sq-AL"/>
              </w:rPr>
            </w:pPr>
          </w:p>
        </w:tc>
        <w:tc>
          <w:tcPr>
            <w:tcW w:w="384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Fillimi i trajnimit të detyrueshëm për standardet dhe trajtimin specifik të fëmijëve, si parakusht për të gjithë aktorët e zbatimit të ligjit dhe drejtësisë penale në kontakt me fëmijët.</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Monitorimi më i rreptë i zbatimit të tyre</w:t>
            </w:r>
          </w:p>
        </w:tc>
        <w:tc>
          <w:tcPr>
            <w:tcW w:w="2340"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MPB, PSH, MD</w:t>
            </w:r>
          </w:p>
        </w:tc>
        <w:tc>
          <w:tcPr>
            <w:tcW w:w="1588"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Fillimi i 2015</w:t>
            </w:r>
          </w:p>
        </w:tc>
        <w:tc>
          <w:tcPr>
            <w:tcW w:w="3113"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Numri dhe përqindja e zyrtarëve përkatës të trajnuar</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Ekzistenca dhe shpërndarja e materialeve udhëzuese/PSV-ve për trajtimin e fëmijëve</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Raporti i zyrtarëve përkatës (nga gjykatat, prokuroria, njësitë e specializuara të policisë) dhe OJF-të të cilët janë të familjarizuar me standardet dhe PSV-të për fëmijët</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Protokollet e çështjeve </w:t>
            </w:r>
          </w:p>
        </w:tc>
        <w:tc>
          <w:tcPr>
            <w:tcW w:w="233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MPB, PSH, MD</w:t>
            </w:r>
          </w:p>
        </w:tc>
      </w:tr>
      <w:tr w:rsidR="00D838FA" w:rsidRPr="007B4CD3" w:rsidTr="00BA3C40">
        <w:tc>
          <w:tcPr>
            <w:tcW w:w="957"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1.(f).2</w:t>
            </w:r>
          </w:p>
        </w:tc>
        <w:tc>
          <w:tcPr>
            <w:tcW w:w="384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Nxitja e zbatimit të udhëzimeve për intervistimin e ndjeshëm ndaj VT/VMT-ve si dhe për teknikat sensitive të intervistimit dhe marrjes në pyetje të VT/VMT.</w:t>
            </w: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Nxitja e zbatimit të udhëzimeve specifike për intervistimin të fëmijëve.</w:t>
            </w:r>
          </w:p>
          <w:p w:rsidR="00D838FA" w:rsidRPr="007B4CD3" w:rsidRDefault="00D838FA" w:rsidP="00F47C60">
            <w:pPr>
              <w:pStyle w:val="Paragrafi"/>
              <w:ind w:firstLine="0"/>
              <w:jc w:val="left"/>
              <w:rPr>
                <w:spacing w:val="-4"/>
                <w:sz w:val="18"/>
                <w:szCs w:val="18"/>
                <w:lang w:val="sq-AL"/>
              </w:rPr>
            </w:pPr>
          </w:p>
        </w:tc>
        <w:tc>
          <w:tcPr>
            <w:tcW w:w="2340"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PP, PSh/Qendra e Formimit Policor, </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organizatat partnere</w:t>
            </w: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PSH, ShSSh, PP, </w:t>
            </w:r>
          </w:p>
        </w:tc>
        <w:tc>
          <w:tcPr>
            <w:tcW w:w="1588"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tc>
        <w:tc>
          <w:tcPr>
            <w:tcW w:w="3113"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Treguesit: Udhëzuesit e shpërndarë si dhe numri i aktorëve të trajnuar;</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Raporti i zyrtarëve përkatës që kanë njohuri mbi udhëzimet si dhe mbi udhëzimet specifike për fëmijët, dhe të cilët mund të përshkruajnë qasjen e intervistimit të ndjeshëm ndaj fëmijëve </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Protokollet e intervistave</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Prania e punonjësit social/psikologut të akredituar gjatë intervistimit</w:t>
            </w:r>
          </w:p>
        </w:tc>
        <w:tc>
          <w:tcPr>
            <w:tcW w:w="233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PP, PSh/Qendra e Formimit Policor, </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organizatat partnere </w:t>
            </w:r>
          </w:p>
        </w:tc>
      </w:tr>
      <w:tr w:rsidR="00D838FA" w:rsidRPr="007B4CD3" w:rsidTr="00BA3C40">
        <w:tc>
          <w:tcPr>
            <w:tcW w:w="957"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1.(f).3</w:t>
            </w:r>
          </w:p>
        </w:tc>
        <w:tc>
          <w:tcPr>
            <w:tcW w:w="384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Sigurimi i listës me punonjës socialë/psikologë të akredituar për intervistim të VMT/VT-ve, dhe me specialistë për trajtimin e fëmijëve VMT/VT</w:t>
            </w:r>
          </w:p>
        </w:tc>
        <w:tc>
          <w:tcPr>
            <w:tcW w:w="2340"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MMSR</w:t>
            </w:r>
          </w:p>
        </w:tc>
        <w:tc>
          <w:tcPr>
            <w:tcW w:w="1588"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Fundi i 2015</w:t>
            </w:r>
          </w:p>
        </w:tc>
        <w:tc>
          <w:tcPr>
            <w:tcW w:w="3113"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Ekzistenca e listës me punonjës socialë/psikologë;</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Ekzistenca e listës me specialistët për fëmijë</w:t>
            </w:r>
          </w:p>
          <w:p w:rsidR="00D838FA" w:rsidRPr="007B4CD3" w:rsidRDefault="00D838FA" w:rsidP="00F47C60">
            <w:pPr>
              <w:pStyle w:val="Paragrafi"/>
              <w:ind w:firstLine="0"/>
              <w:jc w:val="left"/>
              <w:rPr>
                <w:spacing w:val="-4"/>
                <w:sz w:val="18"/>
                <w:szCs w:val="18"/>
                <w:lang w:val="sq-AL"/>
              </w:rPr>
            </w:pPr>
          </w:p>
        </w:tc>
        <w:tc>
          <w:tcPr>
            <w:tcW w:w="233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MMSR</w:t>
            </w:r>
          </w:p>
        </w:tc>
      </w:tr>
      <w:tr w:rsidR="00D838FA" w:rsidRPr="007B4CD3" w:rsidTr="00BA3C40">
        <w:tc>
          <w:tcPr>
            <w:tcW w:w="957"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1.(f).4</w:t>
            </w:r>
          </w:p>
        </w:tc>
        <w:tc>
          <w:tcPr>
            <w:tcW w:w="384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Caktimi i një fondi të posaçëm për PKM dhe për Sektorin e Luftës kundër Trafiqeve të Paligjshme, në mënyrë që të mbulohen nevojat bazë të VMT/VT-ve në drejtoritë rajonale të policisë dhe Policisë Kufitare.</w:t>
            </w:r>
          </w:p>
          <w:p w:rsidR="00D838FA" w:rsidRPr="007B4CD3" w:rsidDel="00FC48F2" w:rsidRDefault="00D838FA" w:rsidP="00F47C60">
            <w:pPr>
              <w:pStyle w:val="Paragrafi"/>
              <w:ind w:firstLine="0"/>
              <w:jc w:val="left"/>
              <w:rPr>
                <w:spacing w:val="-4"/>
                <w:sz w:val="18"/>
                <w:szCs w:val="18"/>
                <w:lang w:val="sq-AL"/>
              </w:rPr>
            </w:pPr>
            <w:r w:rsidRPr="007B4CD3">
              <w:rPr>
                <w:spacing w:val="-4"/>
                <w:sz w:val="18"/>
                <w:szCs w:val="18"/>
                <w:lang w:val="sq-AL"/>
              </w:rPr>
              <w:t>SHIH EDHE TEK MBROJTJA</w:t>
            </w:r>
          </w:p>
        </w:tc>
        <w:tc>
          <w:tcPr>
            <w:tcW w:w="2340"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PSH, MF, organizatat partnere</w:t>
            </w:r>
          </w:p>
          <w:p w:rsidR="00D838FA" w:rsidRPr="007B4CD3" w:rsidDel="00FC48F2" w:rsidRDefault="00D838FA" w:rsidP="00F47C60">
            <w:pPr>
              <w:pStyle w:val="Paragrafi"/>
              <w:ind w:firstLine="0"/>
              <w:jc w:val="left"/>
              <w:rPr>
                <w:spacing w:val="-4"/>
                <w:sz w:val="18"/>
                <w:szCs w:val="18"/>
                <w:lang w:val="sq-AL"/>
              </w:rPr>
            </w:pPr>
          </w:p>
        </w:tc>
        <w:tc>
          <w:tcPr>
            <w:tcW w:w="1588"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2015</w:t>
            </w:r>
          </w:p>
        </w:tc>
        <w:tc>
          <w:tcPr>
            <w:tcW w:w="3113"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Treguesit: Fondi i posaçëm i caktuar dhe mund të përdoret pas kërkesës</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Numri i VMT/VT-ve që përfitojnë nga fondi i posaçëm</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Dosjet e çështjeve mbi VMT-të që kërkojnë ndihmë të menjëhershme </w:t>
            </w:r>
          </w:p>
        </w:tc>
        <w:tc>
          <w:tcPr>
            <w:tcW w:w="233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DPPSH</w:t>
            </w:r>
          </w:p>
        </w:tc>
      </w:tr>
      <w:tr w:rsidR="00D838FA" w:rsidRPr="007B4CD3" w:rsidTr="00BA3C40">
        <w:tc>
          <w:tcPr>
            <w:tcW w:w="957"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1.(f).5</w:t>
            </w:r>
          </w:p>
        </w:tc>
        <w:tc>
          <w:tcPr>
            <w:tcW w:w="384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Sigurimi i dhomave të posaçme me kushtet e duhura për kryerjen e intervistave të VT-ve dhe për strehimin e tyre teksa presin të strehohen në një qendër/familje/etj. </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Sigurimi i ambienteve të posaçme, të përshtatshme për fëmijët</w:t>
            </w:r>
          </w:p>
        </w:tc>
        <w:tc>
          <w:tcPr>
            <w:tcW w:w="2340"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MPB, DPPSh</w:t>
            </w:r>
          </w:p>
        </w:tc>
        <w:tc>
          <w:tcPr>
            <w:tcW w:w="1588"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Deri në mes të 2015</w:t>
            </w:r>
          </w:p>
        </w:tc>
        <w:tc>
          <w:tcPr>
            <w:tcW w:w="3113"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Ekzistenca e ambienteve të përshtatshme për VMT dhe VT si dhe fëmijë VMT e VT</w:t>
            </w:r>
          </w:p>
        </w:tc>
        <w:tc>
          <w:tcPr>
            <w:tcW w:w="233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DPPSH</w:t>
            </w:r>
          </w:p>
        </w:tc>
      </w:tr>
      <w:tr w:rsidR="00D838FA" w:rsidRPr="007B4CD3" w:rsidTr="00BA3C40">
        <w:tc>
          <w:tcPr>
            <w:tcW w:w="957"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1.(f).6</w:t>
            </w: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tc>
        <w:tc>
          <w:tcPr>
            <w:tcW w:w="384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Garantimi që VMT dhe/ose VT  informohen mbi të drejtat e tyre si dhe rreziqet e mundshme dhe përfitimet gjatë procedimeve penale, nëpërmjet seancave informuese dhe materialeve informuese. </w:t>
            </w:r>
          </w:p>
        </w:tc>
        <w:tc>
          <w:tcPr>
            <w:tcW w:w="2340"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PSH, PKR, KKSAT, organizatat partnere</w:t>
            </w:r>
          </w:p>
          <w:p w:rsidR="00D838FA" w:rsidRPr="007B4CD3" w:rsidRDefault="00D838FA" w:rsidP="00F47C60">
            <w:pPr>
              <w:pStyle w:val="Paragrafi"/>
              <w:ind w:firstLine="0"/>
              <w:jc w:val="left"/>
              <w:rPr>
                <w:spacing w:val="-4"/>
                <w:sz w:val="18"/>
                <w:szCs w:val="18"/>
                <w:lang w:val="sq-AL"/>
              </w:rPr>
            </w:pPr>
          </w:p>
        </w:tc>
        <w:tc>
          <w:tcPr>
            <w:tcW w:w="1588"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Në vazhdimësi</w:t>
            </w:r>
          </w:p>
        </w:tc>
        <w:tc>
          <w:tcPr>
            <w:tcW w:w="3113"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Treguesit: Ekzistenca e materialeve informuese.</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Numri dhe përqindja e VT-ve që janë informuar dhe kanë marrë materialet informuese.</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Numri/përqindja e VT-ve që kanë njohuri dhe mund të përshkruajnë të drejtat e tyre si dhe përfitimet/rreziqet e mundshme në lidhje me procedimet penale</w:t>
            </w:r>
          </w:p>
        </w:tc>
        <w:tc>
          <w:tcPr>
            <w:tcW w:w="233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PSH, PKR, KKSAT, organizatat partnere</w:t>
            </w:r>
          </w:p>
          <w:p w:rsidR="00D838FA" w:rsidRPr="007B4CD3" w:rsidRDefault="00D838FA" w:rsidP="00F47C60">
            <w:pPr>
              <w:pStyle w:val="Paragrafi"/>
              <w:ind w:firstLine="0"/>
              <w:jc w:val="left"/>
              <w:rPr>
                <w:spacing w:val="-4"/>
                <w:sz w:val="18"/>
                <w:szCs w:val="18"/>
                <w:lang w:val="sq-AL"/>
              </w:rPr>
            </w:pPr>
          </w:p>
        </w:tc>
      </w:tr>
      <w:tr w:rsidR="00D838FA" w:rsidRPr="007B4CD3" w:rsidTr="00BA3C40">
        <w:tc>
          <w:tcPr>
            <w:tcW w:w="957"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1.(f).6</w:t>
            </w:r>
          </w:p>
          <w:p w:rsidR="00D838FA" w:rsidRPr="007B4CD3" w:rsidRDefault="00D838FA" w:rsidP="00F47C60">
            <w:pPr>
              <w:pStyle w:val="Paragrafi"/>
              <w:ind w:firstLine="0"/>
              <w:jc w:val="left"/>
              <w:rPr>
                <w:spacing w:val="-4"/>
                <w:sz w:val="18"/>
                <w:szCs w:val="18"/>
                <w:lang w:val="sq-AL"/>
              </w:rPr>
            </w:pPr>
          </w:p>
        </w:tc>
        <w:tc>
          <w:tcPr>
            <w:tcW w:w="384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Zbatimi i të drejtave ligjore të viktimave për këshillim ligjor dhe përfaqësim ligjor falas. </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Caktimi nga Dhoma Kombëtare e Avokatisë i avokatëve për të siguruar këshillim dhe përfaqësim ligjor të VT/VMT-ve</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Sigurimi i fondeve të nevojshme </w:t>
            </w:r>
          </w:p>
        </w:tc>
        <w:tc>
          <w:tcPr>
            <w:tcW w:w="2340"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Komisioni per Ndihmen Juridike</w:t>
            </w:r>
          </w:p>
          <w:p w:rsidR="00D838FA" w:rsidRPr="007B4CD3" w:rsidRDefault="00D838FA" w:rsidP="00F47C60">
            <w:pPr>
              <w:pStyle w:val="Paragrafi"/>
              <w:ind w:firstLine="0"/>
              <w:jc w:val="left"/>
              <w:rPr>
                <w:spacing w:val="-4"/>
                <w:sz w:val="18"/>
                <w:szCs w:val="18"/>
                <w:lang w:val="sq-AL"/>
              </w:rPr>
            </w:pPr>
          </w:p>
        </w:tc>
        <w:tc>
          <w:tcPr>
            <w:tcW w:w="1588"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Fundi i vitit 2014</w:t>
            </w: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2015</w:t>
            </w:r>
          </w:p>
        </w:tc>
        <w:tc>
          <w:tcPr>
            <w:tcW w:w="3113"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Treguesit/Synimi: </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Ekzistenca e listës me avokatët e caktuar për VMT e VT</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Këshillimi dhe përfaqësimi ligjor kanë fondet e mjaftueshme</w:t>
            </w:r>
          </w:p>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 xml:space="preserve">Numri dhe përqindja e rasteve të përfaqësuara dhe këshilluara </w:t>
            </w:r>
          </w:p>
        </w:tc>
        <w:tc>
          <w:tcPr>
            <w:tcW w:w="2331" w:type="dxa"/>
            <w:shd w:val="clear" w:color="auto" w:fill="auto"/>
          </w:tcPr>
          <w:p w:rsidR="00D838FA" w:rsidRPr="007B4CD3" w:rsidRDefault="00D838FA" w:rsidP="00F47C60">
            <w:pPr>
              <w:pStyle w:val="Paragrafi"/>
              <w:ind w:firstLine="0"/>
              <w:jc w:val="left"/>
              <w:rPr>
                <w:spacing w:val="-4"/>
                <w:sz w:val="18"/>
                <w:szCs w:val="18"/>
                <w:lang w:val="sq-AL"/>
              </w:rPr>
            </w:pPr>
            <w:r w:rsidRPr="007B4CD3">
              <w:rPr>
                <w:spacing w:val="-4"/>
                <w:sz w:val="18"/>
                <w:szCs w:val="18"/>
                <w:lang w:val="sq-AL"/>
              </w:rPr>
              <w:t>Komisioni per Ndihmen Juridike</w:t>
            </w:r>
          </w:p>
          <w:p w:rsidR="00D838FA" w:rsidRPr="007B4CD3" w:rsidRDefault="00D838FA" w:rsidP="00F47C60">
            <w:pPr>
              <w:pStyle w:val="Paragrafi"/>
              <w:ind w:firstLine="0"/>
              <w:jc w:val="left"/>
              <w:rPr>
                <w:spacing w:val="-4"/>
                <w:sz w:val="18"/>
                <w:szCs w:val="18"/>
                <w:lang w:val="sq-AL"/>
              </w:rPr>
            </w:pPr>
          </w:p>
        </w:tc>
      </w:tr>
    </w:tbl>
    <w:p w:rsidR="00A37490" w:rsidRDefault="00A37490" w:rsidP="00502202">
      <w:pPr>
        <w:pStyle w:val="Paragrafi"/>
        <w:rPr>
          <w:spacing w:val="-4"/>
          <w:lang w:val="sq-AL"/>
        </w:rPr>
        <w:sectPr w:rsidR="00A37490" w:rsidSect="00F25661">
          <w:type w:val="continuous"/>
          <w:pgSz w:w="11907" w:h="16840" w:code="9"/>
          <w:pgMar w:top="720" w:right="1134" w:bottom="720" w:left="1134" w:header="851" w:footer="851" w:gutter="0"/>
          <w:cols w:space="720"/>
          <w:docGrid w:linePitch="360"/>
        </w:sectPr>
      </w:pPr>
    </w:p>
    <w:p w:rsidR="00CD24BA" w:rsidRPr="004D07B9" w:rsidRDefault="00CD24BA" w:rsidP="00502202">
      <w:pPr>
        <w:pStyle w:val="Paragrafi"/>
        <w:rPr>
          <w:spacing w:val="-4"/>
          <w:sz w:val="14"/>
          <w:lang w:val="sq-AL"/>
        </w:rPr>
      </w:pPr>
    </w:p>
    <w:p w:rsidR="00D838FA" w:rsidRPr="007B4CD3" w:rsidRDefault="003A39AC" w:rsidP="00502202">
      <w:pPr>
        <w:pStyle w:val="Paragrafi"/>
        <w:rPr>
          <w:spacing w:val="-4"/>
          <w:lang w:val="sq-AL"/>
        </w:rPr>
      </w:pPr>
      <w:r>
        <w:rPr>
          <w:spacing w:val="-4"/>
          <w:lang w:val="sq-AL"/>
        </w:rPr>
        <w:t>2.  SYNIMI STRATEGJIK</w:t>
      </w:r>
      <w:r w:rsidR="00D838FA"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Garantim i kompensimit dhe dëmshpërblimit ligjor të viktimave të trafikimit</w:t>
      </w:r>
      <w:r w:rsidR="007E6369" w:rsidRPr="007B4CD3">
        <w:rPr>
          <w:spacing w:val="-4"/>
          <w:lang w:val="sq-AL"/>
        </w:rPr>
        <w:t>.</w:t>
      </w:r>
      <w:r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Treguesit: Ekzistenca e fondit të kompensimit të viktimave; numri dhe përqindja e viktimave, të cilat kanë marrë kompensim, si dhe shumat e shpërndara: nga këto, cilat kanë qenë për çështje trafikimi me qëllim shfrytëzimin e punës; përqindja e viktimave të cilat janë të informuara mbi mundësitë e kompensimit; numri i urdhrave të lëshuar për kompensim automatik; numri i kërkesave të dorëzuara në Gjykatë në lidhje me çështje kompensimi.</w:t>
      </w:r>
    </w:p>
    <w:p w:rsidR="00A37490" w:rsidRDefault="00A37490" w:rsidP="00502202">
      <w:pPr>
        <w:pStyle w:val="Paragrafi"/>
        <w:rPr>
          <w:spacing w:val="-4"/>
          <w:lang w:val="sq-AL"/>
        </w:rPr>
        <w:sectPr w:rsidR="00A37490" w:rsidSect="003A39AC">
          <w:type w:val="continuous"/>
          <w:pgSz w:w="11907" w:h="16840" w:code="9"/>
          <w:pgMar w:top="720" w:right="1134" w:bottom="720" w:left="1134" w:header="851" w:footer="851" w:gutter="0"/>
          <w:cols w:space="454"/>
          <w:docGrid w:linePitch="360"/>
        </w:sectPr>
      </w:pPr>
    </w:p>
    <w:p w:rsidR="00D838FA" w:rsidRPr="007B4CD3" w:rsidRDefault="00D838FA"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441"/>
        <w:gridCol w:w="1709"/>
        <w:gridCol w:w="1109"/>
        <w:gridCol w:w="2338"/>
        <w:gridCol w:w="1555"/>
      </w:tblGrid>
      <w:tr w:rsidR="00D838FA" w:rsidRPr="007B4CD3" w:rsidTr="00A37490">
        <w:trPr>
          <w:tblHeader/>
        </w:trPr>
        <w:tc>
          <w:tcPr>
            <w:tcW w:w="956" w:type="dxa"/>
            <w:shd w:val="clear" w:color="auto" w:fill="FFFFFF" w:themeFill="background1"/>
          </w:tcPr>
          <w:p w:rsidR="00D838FA" w:rsidRPr="00A37490" w:rsidRDefault="00D838FA" w:rsidP="00F47C60">
            <w:pPr>
              <w:pStyle w:val="Paragrafi"/>
              <w:ind w:firstLine="0"/>
              <w:jc w:val="center"/>
              <w:rPr>
                <w:b/>
                <w:spacing w:val="-4"/>
                <w:sz w:val="18"/>
                <w:szCs w:val="18"/>
                <w:lang w:val="sq-AL"/>
              </w:rPr>
            </w:pPr>
            <w:r w:rsidRPr="00A37490">
              <w:rPr>
                <w:b/>
                <w:spacing w:val="-4"/>
                <w:sz w:val="18"/>
                <w:szCs w:val="18"/>
                <w:lang w:val="sq-AL"/>
              </w:rPr>
              <w:t>Nr.</w:t>
            </w:r>
          </w:p>
        </w:tc>
        <w:tc>
          <w:tcPr>
            <w:tcW w:w="3828" w:type="dxa"/>
            <w:shd w:val="clear" w:color="auto" w:fill="FFFFFF" w:themeFill="background1"/>
          </w:tcPr>
          <w:p w:rsidR="00D838FA" w:rsidRPr="00A37490" w:rsidRDefault="00D838FA" w:rsidP="00F47C60">
            <w:pPr>
              <w:pStyle w:val="Paragrafi"/>
              <w:ind w:firstLine="0"/>
              <w:jc w:val="center"/>
              <w:rPr>
                <w:b/>
                <w:spacing w:val="-4"/>
                <w:sz w:val="18"/>
                <w:szCs w:val="18"/>
                <w:lang w:val="sq-AL"/>
              </w:rPr>
            </w:pPr>
          </w:p>
          <w:p w:rsidR="00D838FA" w:rsidRPr="00A37490" w:rsidRDefault="00D838FA" w:rsidP="00F47C60">
            <w:pPr>
              <w:pStyle w:val="Paragrafi"/>
              <w:ind w:firstLine="0"/>
              <w:jc w:val="center"/>
              <w:rPr>
                <w:b/>
                <w:spacing w:val="-4"/>
                <w:sz w:val="18"/>
                <w:szCs w:val="18"/>
                <w:lang w:val="sq-AL"/>
              </w:rPr>
            </w:pPr>
            <w:r w:rsidRPr="00A37490">
              <w:rPr>
                <w:b/>
                <w:spacing w:val="-4"/>
                <w:sz w:val="18"/>
                <w:szCs w:val="18"/>
                <w:lang w:val="sq-AL"/>
              </w:rPr>
              <w:t>Veprimtari dhe nën-veprimtari</w:t>
            </w:r>
          </w:p>
        </w:tc>
        <w:tc>
          <w:tcPr>
            <w:tcW w:w="2344" w:type="dxa"/>
            <w:shd w:val="clear" w:color="auto" w:fill="FFFFFF" w:themeFill="background1"/>
          </w:tcPr>
          <w:p w:rsidR="00D838FA" w:rsidRPr="00A37490" w:rsidRDefault="00D838FA" w:rsidP="00F47C60">
            <w:pPr>
              <w:pStyle w:val="Paragrafi"/>
              <w:ind w:firstLine="0"/>
              <w:jc w:val="center"/>
              <w:rPr>
                <w:b/>
                <w:spacing w:val="-4"/>
                <w:sz w:val="18"/>
                <w:szCs w:val="18"/>
                <w:lang w:val="sq-AL"/>
              </w:rPr>
            </w:pPr>
            <w:r w:rsidRPr="00A37490">
              <w:rPr>
                <w:b/>
                <w:spacing w:val="-4"/>
                <w:sz w:val="18"/>
                <w:szCs w:val="18"/>
                <w:lang w:val="sq-AL"/>
              </w:rPr>
              <w:t>Strukturat përgjegjëse (Struktura kryesore në fillim)</w:t>
            </w:r>
          </w:p>
        </w:tc>
        <w:tc>
          <w:tcPr>
            <w:tcW w:w="1590" w:type="dxa"/>
            <w:shd w:val="clear" w:color="auto" w:fill="FFFFFF" w:themeFill="background1"/>
            <w:vAlign w:val="center"/>
          </w:tcPr>
          <w:p w:rsidR="00D838FA" w:rsidRPr="00A37490" w:rsidRDefault="00D838FA" w:rsidP="00F47C60">
            <w:pPr>
              <w:pStyle w:val="Paragrafi"/>
              <w:ind w:firstLine="0"/>
              <w:jc w:val="center"/>
              <w:rPr>
                <w:b/>
                <w:spacing w:val="-4"/>
                <w:sz w:val="18"/>
                <w:szCs w:val="18"/>
                <w:lang w:val="sq-AL"/>
              </w:rPr>
            </w:pPr>
            <w:r w:rsidRPr="00A37490">
              <w:rPr>
                <w:b/>
                <w:spacing w:val="-4"/>
                <w:sz w:val="18"/>
                <w:szCs w:val="18"/>
                <w:lang w:val="sq-AL"/>
              </w:rPr>
              <w:t>Afati</w:t>
            </w:r>
          </w:p>
        </w:tc>
        <w:tc>
          <w:tcPr>
            <w:tcW w:w="3117" w:type="dxa"/>
            <w:shd w:val="clear" w:color="auto" w:fill="FFFFFF" w:themeFill="background1"/>
            <w:vAlign w:val="center"/>
          </w:tcPr>
          <w:p w:rsidR="00D838FA" w:rsidRPr="00A37490" w:rsidRDefault="00D838FA" w:rsidP="00F47C60">
            <w:pPr>
              <w:pStyle w:val="Paragrafi"/>
              <w:ind w:firstLine="0"/>
              <w:jc w:val="center"/>
              <w:rPr>
                <w:b/>
                <w:spacing w:val="-4"/>
                <w:sz w:val="18"/>
                <w:szCs w:val="18"/>
                <w:lang w:val="sq-AL"/>
              </w:rPr>
            </w:pPr>
            <w:r w:rsidRPr="00A37490">
              <w:rPr>
                <w:b/>
                <w:spacing w:val="-4"/>
                <w:sz w:val="18"/>
                <w:szCs w:val="18"/>
                <w:lang w:val="sq-AL"/>
              </w:rPr>
              <w:t>Treguesit/Synimet</w:t>
            </w:r>
          </w:p>
        </w:tc>
        <w:tc>
          <w:tcPr>
            <w:tcW w:w="2335" w:type="dxa"/>
            <w:shd w:val="clear" w:color="auto" w:fill="FFFFFF" w:themeFill="background1"/>
          </w:tcPr>
          <w:p w:rsidR="00D838FA" w:rsidRPr="00A37490" w:rsidRDefault="00D838FA" w:rsidP="00F47C60">
            <w:pPr>
              <w:pStyle w:val="Paragrafi"/>
              <w:ind w:firstLine="0"/>
              <w:jc w:val="center"/>
              <w:rPr>
                <w:b/>
                <w:spacing w:val="-4"/>
                <w:sz w:val="18"/>
                <w:szCs w:val="18"/>
                <w:lang w:val="sq-AL"/>
              </w:rPr>
            </w:pPr>
          </w:p>
          <w:p w:rsidR="00D838FA" w:rsidRPr="00A37490" w:rsidRDefault="00D838FA" w:rsidP="00F47C60">
            <w:pPr>
              <w:pStyle w:val="Paragrafi"/>
              <w:ind w:firstLine="0"/>
              <w:jc w:val="center"/>
              <w:rPr>
                <w:b/>
                <w:spacing w:val="-4"/>
                <w:sz w:val="18"/>
                <w:szCs w:val="18"/>
                <w:lang w:val="sq-AL"/>
              </w:rPr>
            </w:pPr>
            <w:r w:rsidRPr="00A37490">
              <w:rPr>
                <w:b/>
                <w:spacing w:val="-4"/>
                <w:sz w:val="18"/>
                <w:szCs w:val="18"/>
                <w:lang w:val="sq-AL"/>
              </w:rPr>
              <w:t>Burimet</w:t>
            </w:r>
          </w:p>
        </w:tc>
      </w:tr>
      <w:tr w:rsidR="00D838FA" w:rsidRPr="007B4CD3" w:rsidTr="00F47C60">
        <w:tc>
          <w:tcPr>
            <w:tcW w:w="956" w:type="dxa"/>
            <w:shd w:val="clear" w:color="auto" w:fill="auto"/>
          </w:tcPr>
          <w:p w:rsidR="00D838FA" w:rsidRPr="007B4CD3" w:rsidRDefault="00F47C60" w:rsidP="00F47C60">
            <w:pPr>
              <w:pStyle w:val="Paragrafi"/>
              <w:ind w:firstLine="0"/>
              <w:rPr>
                <w:spacing w:val="-4"/>
                <w:sz w:val="18"/>
                <w:szCs w:val="18"/>
                <w:lang w:val="sq-AL"/>
              </w:rPr>
            </w:pPr>
            <w:r w:rsidRPr="007B4CD3">
              <w:rPr>
                <w:spacing w:val="-4"/>
                <w:sz w:val="18"/>
                <w:szCs w:val="18"/>
                <w:lang w:val="sq-AL"/>
              </w:rPr>
              <w:t>2</w:t>
            </w:r>
            <w:r w:rsidR="004B28DF">
              <w:rPr>
                <w:spacing w:val="-4"/>
                <w:sz w:val="18"/>
                <w:szCs w:val="18"/>
                <w:lang w:val="sq-AL"/>
              </w:rPr>
              <w:t>.</w:t>
            </w:r>
            <w:r w:rsidR="00D838FA" w:rsidRPr="007B4CD3">
              <w:rPr>
                <w:spacing w:val="-4"/>
                <w:sz w:val="18"/>
                <w:szCs w:val="18"/>
                <w:lang w:val="sq-AL"/>
              </w:rPr>
              <w:t>1</w:t>
            </w:r>
          </w:p>
          <w:p w:rsidR="00D838FA" w:rsidRPr="007B4CD3" w:rsidRDefault="00D838FA" w:rsidP="00F47C60">
            <w:pPr>
              <w:pStyle w:val="Paragrafi"/>
              <w:ind w:firstLine="0"/>
              <w:rPr>
                <w:spacing w:val="-4"/>
                <w:sz w:val="18"/>
                <w:szCs w:val="18"/>
                <w:lang w:val="sq-AL"/>
              </w:rPr>
            </w:pPr>
          </w:p>
        </w:tc>
        <w:tc>
          <w:tcPr>
            <w:tcW w:w="3828"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 xml:space="preserve">Nxitja e zbatimit të </w:t>
            </w:r>
            <w:r w:rsidR="00A5535B" w:rsidRPr="007B4CD3">
              <w:rPr>
                <w:spacing w:val="-4"/>
                <w:sz w:val="18"/>
                <w:szCs w:val="18"/>
                <w:lang w:val="sq-AL"/>
              </w:rPr>
              <w:t>l</w:t>
            </w:r>
            <w:r w:rsidRPr="007B4CD3">
              <w:rPr>
                <w:spacing w:val="-4"/>
                <w:sz w:val="18"/>
                <w:szCs w:val="18"/>
                <w:lang w:val="sq-AL"/>
              </w:rPr>
              <w:t>igjit nr. 10192, i datës 11 nëntor 2009 “Mbi parandalimin dhe luftën kundër krimit të organizuar dhe trafiqeve nëpërmjet masave parandaluese mbi pasuritë” si dhe akteve nënligjore të lidhura me të (</w:t>
            </w:r>
            <w:r w:rsidR="00A5535B" w:rsidRPr="007B4CD3">
              <w:rPr>
                <w:spacing w:val="-4"/>
                <w:sz w:val="18"/>
                <w:szCs w:val="18"/>
                <w:lang w:val="sq-AL"/>
              </w:rPr>
              <w:t>ligji antimafia</w:t>
            </w:r>
            <w:r w:rsidRPr="007B4CD3">
              <w:rPr>
                <w:spacing w:val="-4"/>
                <w:sz w:val="18"/>
                <w:szCs w:val="18"/>
                <w:lang w:val="sq-AL"/>
              </w:rPr>
              <w:t>)</w:t>
            </w:r>
          </w:p>
          <w:p w:rsidR="00D838FA" w:rsidRPr="007B4CD3" w:rsidRDefault="00D838FA" w:rsidP="00A37490">
            <w:pPr>
              <w:pStyle w:val="Paragrafi"/>
              <w:ind w:firstLine="0"/>
              <w:jc w:val="left"/>
              <w:rPr>
                <w:spacing w:val="-4"/>
                <w:sz w:val="18"/>
                <w:szCs w:val="18"/>
                <w:lang w:val="sq-AL"/>
              </w:rPr>
            </w:pPr>
          </w:p>
        </w:tc>
        <w:tc>
          <w:tcPr>
            <w:tcW w:w="2344"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MF, MPB, Policia e Shtetit, ZKKA,  Ministria e Drejtësisë,</w:t>
            </w:r>
          </w:p>
          <w:p w:rsidR="00D838FA" w:rsidRPr="007B4CD3" w:rsidRDefault="00D838FA" w:rsidP="00A37490">
            <w:pPr>
              <w:pStyle w:val="Paragrafi"/>
              <w:ind w:firstLine="0"/>
              <w:jc w:val="left"/>
              <w:rPr>
                <w:spacing w:val="-4"/>
                <w:sz w:val="18"/>
                <w:szCs w:val="18"/>
                <w:lang w:val="sq-AL"/>
              </w:rPr>
            </w:pPr>
          </w:p>
          <w:p w:rsidR="00D838FA" w:rsidRPr="007B4CD3" w:rsidRDefault="00D838FA" w:rsidP="00A37490">
            <w:pPr>
              <w:pStyle w:val="Paragrafi"/>
              <w:ind w:firstLine="0"/>
              <w:jc w:val="left"/>
              <w:rPr>
                <w:spacing w:val="-4"/>
                <w:sz w:val="18"/>
                <w:szCs w:val="18"/>
                <w:lang w:val="sq-AL"/>
              </w:rPr>
            </w:pPr>
          </w:p>
          <w:p w:rsidR="00D838FA" w:rsidRPr="007B4CD3" w:rsidRDefault="00D838FA" w:rsidP="00A37490">
            <w:pPr>
              <w:pStyle w:val="Paragrafi"/>
              <w:ind w:firstLine="0"/>
              <w:jc w:val="left"/>
              <w:rPr>
                <w:spacing w:val="-4"/>
                <w:sz w:val="18"/>
                <w:szCs w:val="18"/>
                <w:lang w:val="sq-AL"/>
              </w:rPr>
            </w:pPr>
          </w:p>
        </w:tc>
        <w:tc>
          <w:tcPr>
            <w:tcW w:w="1590"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2015</w:t>
            </w:r>
          </w:p>
          <w:p w:rsidR="00D838FA" w:rsidRPr="007B4CD3" w:rsidRDefault="00D838FA" w:rsidP="00A37490">
            <w:pPr>
              <w:pStyle w:val="Paragrafi"/>
              <w:ind w:firstLine="0"/>
              <w:jc w:val="left"/>
              <w:rPr>
                <w:spacing w:val="-4"/>
                <w:sz w:val="18"/>
                <w:szCs w:val="18"/>
                <w:lang w:val="sq-AL"/>
              </w:rPr>
            </w:pPr>
          </w:p>
          <w:p w:rsidR="00D838FA" w:rsidRPr="007B4CD3" w:rsidRDefault="00D838FA" w:rsidP="00A37490">
            <w:pPr>
              <w:pStyle w:val="Paragrafi"/>
              <w:ind w:firstLine="0"/>
              <w:jc w:val="left"/>
              <w:rPr>
                <w:spacing w:val="-4"/>
                <w:sz w:val="18"/>
                <w:szCs w:val="18"/>
                <w:lang w:val="sq-AL"/>
              </w:rPr>
            </w:pPr>
          </w:p>
          <w:p w:rsidR="00D838FA" w:rsidRPr="007B4CD3" w:rsidRDefault="00D838FA" w:rsidP="00A37490">
            <w:pPr>
              <w:pStyle w:val="Paragrafi"/>
              <w:ind w:firstLine="0"/>
              <w:jc w:val="left"/>
              <w:rPr>
                <w:spacing w:val="-4"/>
                <w:sz w:val="18"/>
                <w:szCs w:val="18"/>
                <w:lang w:val="sq-AL"/>
              </w:rPr>
            </w:pPr>
          </w:p>
          <w:p w:rsidR="00D838FA" w:rsidRPr="007B4CD3" w:rsidRDefault="00D838FA" w:rsidP="00A37490">
            <w:pPr>
              <w:pStyle w:val="Paragrafi"/>
              <w:ind w:firstLine="0"/>
              <w:jc w:val="left"/>
              <w:rPr>
                <w:spacing w:val="-4"/>
                <w:sz w:val="18"/>
                <w:szCs w:val="18"/>
                <w:lang w:val="sq-AL"/>
              </w:rPr>
            </w:pPr>
          </w:p>
          <w:p w:rsidR="00D838FA" w:rsidRPr="007B4CD3" w:rsidRDefault="00D838FA" w:rsidP="00A37490">
            <w:pPr>
              <w:pStyle w:val="Paragrafi"/>
              <w:ind w:firstLine="0"/>
              <w:jc w:val="left"/>
              <w:rPr>
                <w:spacing w:val="-4"/>
                <w:sz w:val="18"/>
                <w:szCs w:val="18"/>
                <w:lang w:val="sq-AL"/>
              </w:rPr>
            </w:pPr>
          </w:p>
        </w:tc>
        <w:tc>
          <w:tcPr>
            <w:tcW w:w="3117"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 xml:space="preserve">Treguesit: </w:t>
            </w:r>
          </w:p>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Numri i vendimeve të Komitetit Këshillues mbi përdorimin e pasurive të konfiskuara për kompensimin dhe rehabilitimin e viktimave të trafikimit si dhe shifrat (numra absolutë dhe përqindje e totalit)</w:t>
            </w:r>
          </w:p>
        </w:tc>
        <w:tc>
          <w:tcPr>
            <w:tcW w:w="2335"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MF</w:t>
            </w:r>
          </w:p>
        </w:tc>
      </w:tr>
      <w:tr w:rsidR="00D838FA" w:rsidRPr="007B4CD3" w:rsidTr="00F47C60">
        <w:tc>
          <w:tcPr>
            <w:tcW w:w="956" w:type="dxa"/>
            <w:shd w:val="clear" w:color="auto" w:fill="auto"/>
          </w:tcPr>
          <w:p w:rsidR="00D838FA" w:rsidRPr="007B4CD3" w:rsidRDefault="00F47C60" w:rsidP="00F47C60">
            <w:pPr>
              <w:pStyle w:val="Paragrafi"/>
              <w:ind w:firstLine="0"/>
              <w:rPr>
                <w:spacing w:val="-4"/>
                <w:sz w:val="18"/>
                <w:szCs w:val="18"/>
                <w:lang w:val="sq-AL"/>
              </w:rPr>
            </w:pPr>
            <w:r w:rsidRPr="007B4CD3">
              <w:rPr>
                <w:spacing w:val="-4"/>
                <w:sz w:val="18"/>
                <w:szCs w:val="18"/>
                <w:lang w:val="sq-AL"/>
              </w:rPr>
              <w:t>2</w:t>
            </w:r>
            <w:r w:rsidR="004B28DF">
              <w:rPr>
                <w:spacing w:val="-4"/>
                <w:sz w:val="18"/>
                <w:szCs w:val="18"/>
                <w:lang w:val="sq-AL"/>
              </w:rPr>
              <w:t>.</w:t>
            </w:r>
            <w:r w:rsidR="00D838FA" w:rsidRPr="007B4CD3">
              <w:rPr>
                <w:spacing w:val="-4"/>
                <w:sz w:val="18"/>
                <w:szCs w:val="18"/>
                <w:lang w:val="sq-AL"/>
              </w:rPr>
              <w:t>2</w:t>
            </w:r>
          </w:p>
        </w:tc>
        <w:tc>
          <w:tcPr>
            <w:tcW w:w="3828"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Përcaktimi në përqindje i pjesës së Fondit të Posaçëm për parandalimin e kriminalitetit dhe edukimin ligjor në përfitim të VT/VMT-ve për kompensimin dhe rehabilitimin e tyre dhe për qendrat e asistencës dhe rehabilitimit të VT.</w:t>
            </w:r>
          </w:p>
        </w:tc>
        <w:tc>
          <w:tcPr>
            <w:tcW w:w="2344"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 xml:space="preserve">MF, ZKKA </w:t>
            </w:r>
          </w:p>
        </w:tc>
        <w:tc>
          <w:tcPr>
            <w:tcW w:w="1590"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2015</w:t>
            </w:r>
          </w:p>
        </w:tc>
        <w:tc>
          <w:tcPr>
            <w:tcW w:w="3117" w:type="dxa"/>
            <w:shd w:val="clear" w:color="auto" w:fill="auto"/>
          </w:tcPr>
          <w:p w:rsidR="00A5535B" w:rsidRPr="007B4CD3" w:rsidRDefault="00D838FA" w:rsidP="00A37490">
            <w:pPr>
              <w:pStyle w:val="Paragrafi"/>
              <w:ind w:firstLine="0"/>
              <w:jc w:val="left"/>
              <w:rPr>
                <w:spacing w:val="-4"/>
                <w:sz w:val="18"/>
                <w:szCs w:val="18"/>
                <w:lang w:val="sq-AL"/>
              </w:rPr>
            </w:pPr>
            <w:r w:rsidRPr="007B4CD3">
              <w:rPr>
                <w:spacing w:val="-4"/>
                <w:sz w:val="18"/>
                <w:szCs w:val="18"/>
                <w:lang w:val="sq-AL"/>
              </w:rPr>
              <w:t xml:space="preserve">Tregues: </w:t>
            </w:r>
            <w:r w:rsidR="00A5535B" w:rsidRPr="007B4CD3">
              <w:rPr>
                <w:spacing w:val="-4"/>
                <w:sz w:val="18"/>
                <w:szCs w:val="18"/>
                <w:lang w:val="sq-AL"/>
              </w:rPr>
              <w:t xml:space="preserve"> </w:t>
            </w:r>
            <w:r w:rsidRPr="007B4CD3">
              <w:rPr>
                <w:spacing w:val="-4"/>
                <w:sz w:val="18"/>
                <w:szCs w:val="18"/>
                <w:lang w:val="sq-AL"/>
              </w:rPr>
              <w:t xml:space="preserve">Vendim i Këshillit të Ministrave për përcaktimin e një përqindjeje fikse të Fondit të Posaçëm </w:t>
            </w:r>
          </w:p>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për kompensimin dhe rehabilitimin e VT/VMT -ve</w:t>
            </w:r>
          </w:p>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Synimi:  Të paktën 40 % e shumës është caktuar për kompensimin dhe rehabilitimin e viktimave të trafikimit.</w:t>
            </w:r>
          </w:p>
        </w:tc>
        <w:tc>
          <w:tcPr>
            <w:tcW w:w="2335"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MF</w:t>
            </w:r>
          </w:p>
        </w:tc>
      </w:tr>
      <w:tr w:rsidR="00D838FA" w:rsidRPr="007B4CD3" w:rsidTr="00F47C60">
        <w:tc>
          <w:tcPr>
            <w:tcW w:w="956" w:type="dxa"/>
            <w:shd w:val="clear" w:color="auto" w:fill="auto"/>
          </w:tcPr>
          <w:p w:rsidR="00D838FA" w:rsidRPr="007B4CD3" w:rsidRDefault="00F47C60" w:rsidP="00F47C60">
            <w:pPr>
              <w:pStyle w:val="Paragrafi"/>
              <w:ind w:firstLine="0"/>
              <w:rPr>
                <w:spacing w:val="-4"/>
                <w:sz w:val="18"/>
                <w:szCs w:val="18"/>
                <w:lang w:val="sq-AL"/>
              </w:rPr>
            </w:pPr>
            <w:r w:rsidRPr="007B4CD3">
              <w:rPr>
                <w:spacing w:val="-4"/>
                <w:sz w:val="18"/>
                <w:szCs w:val="18"/>
                <w:lang w:val="sq-AL"/>
              </w:rPr>
              <w:t>2</w:t>
            </w:r>
            <w:r w:rsidR="004B28DF">
              <w:rPr>
                <w:spacing w:val="-4"/>
                <w:sz w:val="18"/>
                <w:szCs w:val="18"/>
                <w:lang w:val="sq-AL"/>
              </w:rPr>
              <w:t>.</w:t>
            </w:r>
            <w:r w:rsidR="00D838FA" w:rsidRPr="007B4CD3">
              <w:rPr>
                <w:spacing w:val="-4"/>
                <w:sz w:val="18"/>
                <w:szCs w:val="18"/>
                <w:lang w:val="sq-AL"/>
              </w:rPr>
              <w:t>3</w:t>
            </w:r>
          </w:p>
        </w:tc>
        <w:tc>
          <w:tcPr>
            <w:tcW w:w="3828"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 xml:space="preserve">Zbatimi </w:t>
            </w:r>
            <w:r w:rsidR="00A5535B" w:rsidRPr="007B4CD3">
              <w:rPr>
                <w:spacing w:val="-4"/>
                <w:sz w:val="18"/>
                <w:szCs w:val="18"/>
                <w:lang w:val="sq-AL"/>
              </w:rPr>
              <w:t xml:space="preserve">i skemës shtetërore të kompensimit për kompensimin </w:t>
            </w:r>
            <w:r w:rsidRPr="007B4CD3">
              <w:rPr>
                <w:spacing w:val="-4"/>
                <w:sz w:val="18"/>
                <w:szCs w:val="18"/>
                <w:lang w:val="sq-AL"/>
              </w:rPr>
              <w:t>dhe rehabilitimin e viktimave të TiP, duke përdorur si pasuritë e sekuestruara ashtu edhe fondet shtetërore; si edhe publikimi i procedurave për përdorimin e tij.</w:t>
            </w:r>
          </w:p>
        </w:tc>
        <w:tc>
          <w:tcPr>
            <w:tcW w:w="2344"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MF, PSH, në bashkëpunim me PP dhe MD, ZKKA, partnerë të tjerë</w:t>
            </w:r>
          </w:p>
          <w:p w:rsidR="00D838FA" w:rsidRPr="007B4CD3" w:rsidRDefault="00D838FA" w:rsidP="00A37490">
            <w:pPr>
              <w:pStyle w:val="Paragrafi"/>
              <w:ind w:firstLine="0"/>
              <w:jc w:val="left"/>
              <w:rPr>
                <w:spacing w:val="-4"/>
                <w:sz w:val="18"/>
                <w:szCs w:val="18"/>
                <w:lang w:val="sq-AL"/>
              </w:rPr>
            </w:pPr>
          </w:p>
          <w:p w:rsidR="00D838FA" w:rsidRPr="007B4CD3" w:rsidRDefault="00D838FA" w:rsidP="00A37490">
            <w:pPr>
              <w:pStyle w:val="Paragrafi"/>
              <w:ind w:firstLine="0"/>
              <w:jc w:val="left"/>
              <w:rPr>
                <w:spacing w:val="-4"/>
                <w:sz w:val="18"/>
                <w:szCs w:val="18"/>
                <w:lang w:val="sq-AL"/>
              </w:rPr>
            </w:pPr>
          </w:p>
        </w:tc>
        <w:tc>
          <w:tcPr>
            <w:tcW w:w="1590"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Fundi i 2015</w:t>
            </w:r>
          </w:p>
          <w:p w:rsidR="00D838FA" w:rsidRPr="007B4CD3" w:rsidRDefault="00D838FA" w:rsidP="00A37490">
            <w:pPr>
              <w:pStyle w:val="Paragrafi"/>
              <w:ind w:firstLine="0"/>
              <w:jc w:val="left"/>
              <w:rPr>
                <w:spacing w:val="-4"/>
                <w:sz w:val="18"/>
                <w:szCs w:val="18"/>
                <w:lang w:val="sq-AL"/>
              </w:rPr>
            </w:pPr>
          </w:p>
          <w:p w:rsidR="00D838FA" w:rsidRPr="007B4CD3" w:rsidRDefault="00D838FA" w:rsidP="00A37490">
            <w:pPr>
              <w:pStyle w:val="Paragrafi"/>
              <w:ind w:firstLine="0"/>
              <w:jc w:val="left"/>
              <w:rPr>
                <w:spacing w:val="-4"/>
                <w:sz w:val="18"/>
                <w:szCs w:val="18"/>
                <w:lang w:val="sq-AL"/>
              </w:rPr>
            </w:pPr>
          </w:p>
          <w:p w:rsidR="00D838FA" w:rsidRPr="007B4CD3" w:rsidRDefault="00D838FA" w:rsidP="00A37490">
            <w:pPr>
              <w:pStyle w:val="Paragrafi"/>
              <w:ind w:firstLine="0"/>
              <w:jc w:val="left"/>
              <w:rPr>
                <w:spacing w:val="-4"/>
                <w:sz w:val="18"/>
                <w:szCs w:val="18"/>
                <w:lang w:val="sq-AL"/>
              </w:rPr>
            </w:pPr>
          </w:p>
          <w:p w:rsidR="00D838FA" w:rsidRPr="007B4CD3" w:rsidRDefault="00D838FA" w:rsidP="00A37490">
            <w:pPr>
              <w:pStyle w:val="Paragrafi"/>
              <w:ind w:firstLine="0"/>
              <w:jc w:val="left"/>
              <w:rPr>
                <w:spacing w:val="-4"/>
                <w:sz w:val="18"/>
                <w:szCs w:val="18"/>
                <w:lang w:val="sq-AL"/>
              </w:rPr>
            </w:pPr>
          </w:p>
        </w:tc>
        <w:tc>
          <w:tcPr>
            <w:tcW w:w="3117"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 xml:space="preserve">Ekzistenca e </w:t>
            </w:r>
            <w:r w:rsidR="00A5535B" w:rsidRPr="007B4CD3">
              <w:rPr>
                <w:spacing w:val="-4"/>
                <w:sz w:val="18"/>
                <w:szCs w:val="18"/>
                <w:lang w:val="sq-AL"/>
              </w:rPr>
              <w:t>skemës shtetërore të kompensimit</w:t>
            </w:r>
          </w:p>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Procedurat për përdorimin e Skemës ekzistojnë dhe janë publike</w:t>
            </w:r>
          </w:p>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 xml:space="preserve">Numri i viktimave të cilët kanë marrë kompensim nëpërmjet kësaj </w:t>
            </w:r>
            <w:r w:rsidR="00A5535B" w:rsidRPr="007B4CD3">
              <w:rPr>
                <w:spacing w:val="-4"/>
                <w:sz w:val="18"/>
                <w:szCs w:val="18"/>
                <w:lang w:val="sq-AL"/>
              </w:rPr>
              <w:t>s</w:t>
            </w:r>
            <w:r w:rsidRPr="007B4CD3">
              <w:rPr>
                <w:spacing w:val="-4"/>
                <w:sz w:val="18"/>
                <w:szCs w:val="18"/>
                <w:lang w:val="sq-AL"/>
              </w:rPr>
              <w:t>keme</w:t>
            </w:r>
          </w:p>
        </w:tc>
        <w:tc>
          <w:tcPr>
            <w:tcW w:w="2335"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MF</w:t>
            </w:r>
          </w:p>
        </w:tc>
      </w:tr>
      <w:tr w:rsidR="00D838FA" w:rsidRPr="007B4CD3" w:rsidTr="00F47C60">
        <w:tc>
          <w:tcPr>
            <w:tcW w:w="956" w:type="dxa"/>
            <w:shd w:val="clear" w:color="auto" w:fill="auto"/>
          </w:tcPr>
          <w:p w:rsidR="00D838FA" w:rsidRPr="007B4CD3" w:rsidRDefault="00F47C60" w:rsidP="00F47C60">
            <w:pPr>
              <w:pStyle w:val="Paragrafi"/>
              <w:ind w:firstLine="0"/>
              <w:rPr>
                <w:spacing w:val="-4"/>
                <w:sz w:val="18"/>
                <w:szCs w:val="18"/>
                <w:lang w:val="sq-AL"/>
              </w:rPr>
            </w:pPr>
            <w:r w:rsidRPr="007B4CD3">
              <w:rPr>
                <w:spacing w:val="-4"/>
                <w:sz w:val="18"/>
                <w:szCs w:val="18"/>
                <w:lang w:val="sq-AL"/>
              </w:rPr>
              <w:t>2</w:t>
            </w:r>
            <w:r w:rsidR="00D838FA" w:rsidRPr="007B4CD3">
              <w:rPr>
                <w:spacing w:val="-4"/>
                <w:sz w:val="18"/>
                <w:szCs w:val="18"/>
                <w:lang w:val="sq-AL"/>
              </w:rPr>
              <w:t>4.</w:t>
            </w:r>
          </w:p>
        </w:tc>
        <w:tc>
          <w:tcPr>
            <w:tcW w:w="3828"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 xml:space="preserve">Informimi i hershëm i viktimave mbi të drejtën e tyre për kompensim dhe mbi mundësitë e përfitimit nga fondi shtetëror i kompensimit; dhënia e ndihmës dhe përfaqësimit ligjor falas për kompensimin e viktimave nëpërmjet </w:t>
            </w:r>
            <w:r w:rsidR="00A5535B" w:rsidRPr="007B4CD3">
              <w:rPr>
                <w:spacing w:val="-4"/>
                <w:sz w:val="18"/>
                <w:szCs w:val="18"/>
                <w:lang w:val="sq-AL"/>
              </w:rPr>
              <w:t>skemës shtetërore të kompensimit.</w:t>
            </w:r>
          </w:p>
        </w:tc>
        <w:tc>
          <w:tcPr>
            <w:tcW w:w="2344"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PP, PSH, Ministria e Drejtësisë</w:t>
            </w:r>
          </w:p>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 xml:space="preserve"> </w:t>
            </w:r>
          </w:p>
          <w:p w:rsidR="00D838FA" w:rsidRPr="007B4CD3" w:rsidRDefault="00D838FA" w:rsidP="00A37490">
            <w:pPr>
              <w:pStyle w:val="Paragrafi"/>
              <w:ind w:firstLine="0"/>
              <w:jc w:val="left"/>
              <w:rPr>
                <w:spacing w:val="-4"/>
                <w:sz w:val="18"/>
                <w:szCs w:val="18"/>
                <w:lang w:val="sq-AL"/>
              </w:rPr>
            </w:pPr>
          </w:p>
          <w:p w:rsidR="00D838FA" w:rsidRPr="007B4CD3" w:rsidRDefault="00D838FA" w:rsidP="00A37490">
            <w:pPr>
              <w:pStyle w:val="Paragrafi"/>
              <w:ind w:firstLine="0"/>
              <w:jc w:val="left"/>
              <w:rPr>
                <w:spacing w:val="-4"/>
                <w:sz w:val="18"/>
                <w:szCs w:val="18"/>
                <w:lang w:val="sq-AL"/>
              </w:rPr>
            </w:pPr>
          </w:p>
          <w:p w:rsidR="00D838FA" w:rsidRPr="007B4CD3" w:rsidRDefault="00D838FA" w:rsidP="00A37490">
            <w:pPr>
              <w:pStyle w:val="Paragrafi"/>
              <w:ind w:firstLine="0"/>
              <w:jc w:val="left"/>
              <w:rPr>
                <w:spacing w:val="-4"/>
                <w:sz w:val="18"/>
                <w:szCs w:val="18"/>
                <w:lang w:val="sq-AL"/>
              </w:rPr>
            </w:pPr>
          </w:p>
          <w:p w:rsidR="00D838FA" w:rsidRPr="007B4CD3" w:rsidRDefault="00D838FA" w:rsidP="00A37490">
            <w:pPr>
              <w:pStyle w:val="Paragrafi"/>
              <w:ind w:firstLine="0"/>
              <w:jc w:val="left"/>
              <w:rPr>
                <w:spacing w:val="-4"/>
                <w:sz w:val="18"/>
                <w:szCs w:val="18"/>
                <w:lang w:val="sq-AL"/>
              </w:rPr>
            </w:pPr>
          </w:p>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 xml:space="preserve"> </w:t>
            </w:r>
          </w:p>
        </w:tc>
        <w:tc>
          <w:tcPr>
            <w:tcW w:w="1590"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 xml:space="preserve">Në proces </w:t>
            </w:r>
          </w:p>
        </w:tc>
        <w:tc>
          <w:tcPr>
            <w:tcW w:w="3117"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Numri dhe përqindja e viktimave që kanë marrë material informues dhe këshilla mbi mundësitë për kompensim.</w:t>
            </w:r>
          </w:p>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Numri i viktimave të cilët kanë marrë ndihmë dhe përfaqësim ligjor</w:t>
            </w:r>
          </w:p>
        </w:tc>
        <w:tc>
          <w:tcPr>
            <w:tcW w:w="2335" w:type="dxa"/>
            <w:shd w:val="clear" w:color="auto" w:fill="auto"/>
          </w:tcPr>
          <w:p w:rsidR="00D838FA" w:rsidRPr="007B4CD3" w:rsidRDefault="00D838FA" w:rsidP="00A37490">
            <w:pPr>
              <w:pStyle w:val="Paragrafi"/>
              <w:ind w:firstLine="0"/>
              <w:jc w:val="left"/>
              <w:rPr>
                <w:spacing w:val="-4"/>
                <w:sz w:val="18"/>
                <w:szCs w:val="18"/>
                <w:lang w:val="sq-AL"/>
              </w:rPr>
            </w:pPr>
            <w:r w:rsidRPr="007B4CD3">
              <w:rPr>
                <w:spacing w:val="-4"/>
                <w:sz w:val="18"/>
                <w:szCs w:val="18"/>
                <w:lang w:val="sq-AL"/>
              </w:rPr>
              <w:t>PP, PSH</w:t>
            </w:r>
          </w:p>
          <w:p w:rsidR="00D838FA" w:rsidRPr="007B4CD3" w:rsidRDefault="00D838FA" w:rsidP="00A37490">
            <w:pPr>
              <w:pStyle w:val="Paragrafi"/>
              <w:ind w:firstLine="0"/>
              <w:jc w:val="left"/>
              <w:rPr>
                <w:spacing w:val="-4"/>
                <w:sz w:val="18"/>
                <w:szCs w:val="18"/>
                <w:lang w:val="sq-AL"/>
              </w:rPr>
            </w:pPr>
          </w:p>
        </w:tc>
      </w:tr>
    </w:tbl>
    <w:p w:rsidR="007A6801" w:rsidRDefault="007A6801" w:rsidP="00502202">
      <w:pPr>
        <w:pStyle w:val="Paragrafi"/>
        <w:rPr>
          <w:spacing w:val="-4"/>
          <w:lang w:val="sq-AL"/>
        </w:rPr>
        <w:sectPr w:rsidR="007A6801" w:rsidSect="00F25661">
          <w:type w:val="continuous"/>
          <w:pgSz w:w="11907" w:h="16840" w:code="9"/>
          <w:pgMar w:top="720" w:right="1134" w:bottom="720" w:left="1134" w:header="851" w:footer="851" w:gutter="0"/>
          <w:cols w:space="720"/>
          <w:docGrid w:linePitch="360"/>
        </w:sectPr>
      </w:pPr>
    </w:p>
    <w:p w:rsidR="00CD24BA" w:rsidRPr="004D07B9" w:rsidRDefault="00CD24BA" w:rsidP="00502202">
      <w:pPr>
        <w:pStyle w:val="Paragrafi"/>
        <w:rPr>
          <w:spacing w:val="-4"/>
          <w:sz w:val="14"/>
          <w:lang w:val="sq-AL"/>
        </w:rPr>
      </w:pPr>
    </w:p>
    <w:p w:rsidR="00D838FA" w:rsidRPr="007B4CD3" w:rsidRDefault="00A5535B" w:rsidP="00502202">
      <w:pPr>
        <w:pStyle w:val="Paragrafi"/>
        <w:rPr>
          <w:spacing w:val="-4"/>
          <w:lang w:val="sq-AL"/>
        </w:rPr>
      </w:pPr>
      <w:r w:rsidRPr="007B4CD3">
        <w:rPr>
          <w:spacing w:val="-4"/>
          <w:lang w:val="sq-AL"/>
        </w:rPr>
        <w:t>3. SYNIMI STRATEGJIK</w:t>
      </w:r>
    </w:p>
    <w:p w:rsidR="00D838FA" w:rsidRPr="007B4CD3" w:rsidRDefault="00D838FA" w:rsidP="00502202">
      <w:pPr>
        <w:pStyle w:val="Paragrafi"/>
        <w:rPr>
          <w:spacing w:val="-4"/>
          <w:lang w:val="sq-AL"/>
        </w:rPr>
      </w:pPr>
      <w:r w:rsidRPr="007B4CD3">
        <w:rPr>
          <w:spacing w:val="-4"/>
          <w:lang w:val="sq-AL"/>
        </w:rPr>
        <w:t>Garantimi i sigurisë fizike dhe mbrojtjes së të gjitha viktimave si dhe i mbrojtjes së posaçme të viktimave që paraqiten si dëshmitarë, në Programin për Mbrojtjen e Dëshmitarëve</w:t>
      </w:r>
      <w:r w:rsidR="007E6369" w:rsidRPr="007B4CD3">
        <w:rPr>
          <w:spacing w:val="-4"/>
          <w:lang w:val="sq-AL"/>
        </w:rPr>
        <w:t>.</w:t>
      </w:r>
    </w:p>
    <w:p w:rsidR="00D838FA" w:rsidRPr="007B4CD3" w:rsidRDefault="00D838FA" w:rsidP="00502202">
      <w:pPr>
        <w:pStyle w:val="Paragrafi"/>
        <w:rPr>
          <w:spacing w:val="-4"/>
          <w:lang w:val="sq-AL"/>
        </w:rPr>
      </w:pPr>
      <w:r w:rsidRPr="007B4CD3">
        <w:rPr>
          <w:spacing w:val="-4"/>
          <w:lang w:val="sq-AL"/>
        </w:rPr>
        <w:t>Treguesit: Numri i incidenteve të raportuara kundër VT-ve; numri i VT-të që përfitojnë mbrojtje; përqindja e viktimave-dëshmitarë të cilët janë marrë nën kujdesin e një skeme të posaçme mbrojtjeje dëshmitarësh për VT-të</w:t>
      </w:r>
      <w:r w:rsidR="007E6369" w:rsidRPr="007B4CD3">
        <w:rPr>
          <w:spacing w:val="-4"/>
          <w:lang w:val="sq-AL"/>
        </w:rPr>
        <w:t>.</w:t>
      </w:r>
    </w:p>
    <w:p w:rsidR="00D838FA" w:rsidRPr="007B4CD3" w:rsidRDefault="00D838FA" w:rsidP="00502202">
      <w:pPr>
        <w:pStyle w:val="Paragrafi"/>
        <w:rPr>
          <w:spacing w:val="-4"/>
          <w:lang w:val="sq-AL"/>
        </w:rPr>
      </w:pPr>
      <w:r w:rsidRPr="007B4CD3">
        <w:rPr>
          <w:spacing w:val="-4"/>
          <w:lang w:val="sq-AL"/>
        </w:rPr>
        <w:t>Synimi: Rritja e numrit/përqindjes së VT-ve që marrin mbrojtje; rritje e numrit/përqindjes së VT-ve nën programin e mbrojtjes së dëshmitarëve</w:t>
      </w:r>
      <w:r w:rsidR="007E6369" w:rsidRPr="007B4CD3">
        <w:rPr>
          <w:spacing w:val="-4"/>
          <w:lang w:val="sq-AL"/>
        </w:rPr>
        <w:t>.</w:t>
      </w:r>
    </w:p>
    <w:p w:rsidR="00D838FA" w:rsidRPr="007B4CD3" w:rsidRDefault="00D838FA" w:rsidP="00502202">
      <w:pPr>
        <w:pStyle w:val="Paragrafi"/>
        <w:rPr>
          <w:spacing w:val="-4"/>
          <w:lang w:val="sq-AL"/>
        </w:rPr>
      </w:pPr>
      <w:r w:rsidRPr="007B4CD3">
        <w:rPr>
          <w:spacing w:val="-4"/>
          <w:lang w:val="sq-AL"/>
        </w:rPr>
        <w:t xml:space="preserve">3. (a) OBJEKTIV SPECIFIK </w:t>
      </w:r>
    </w:p>
    <w:p w:rsidR="00D838FA" w:rsidRDefault="00D838FA" w:rsidP="00502202">
      <w:pPr>
        <w:pStyle w:val="Paragrafi"/>
        <w:rPr>
          <w:spacing w:val="-4"/>
          <w:lang w:val="sq-AL"/>
        </w:rPr>
      </w:pPr>
      <w:r w:rsidRPr="007B4CD3">
        <w:rPr>
          <w:spacing w:val="-4"/>
          <w:lang w:val="sq-AL"/>
        </w:rPr>
        <w:t>Garantimi i sigurisë fizike dhe mbrojtjes së të gjitha viktimave të mundshme të trafikimit, pavarësisht nëse janë bashkëpunëtorë të drejtësisë</w:t>
      </w:r>
      <w:r w:rsidR="007E6369" w:rsidRPr="007B4CD3">
        <w:rPr>
          <w:spacing w:val="-4"/>
          <w:lang w:val="sq-AL"/>
        </w:rPr>
        <w:t>.</w:t>
      </w:r>
    </w:p>
    <w:p w:rsidR="00CD24BA" w:rsidRDefault="00CD24BA" w:rsidP="00502202">
      <w:pPr>
        <w:pStyle w:val="Paragrafi"/>
        <w:rPr>
          <w:spacing w:val="-4"/>
          <w:lang w:val="sq-AL"/>
        </w:rPr>
        <w:sectPr w:rsidR="00CD24BA" w:rsidSect="00CD24BA">
          <w:type w:val="continuous"/>
          <w:pgSz w:w="11907" w:h="16840" w:code="9"/>
          <w:pgMar w:top="720" w:right="1134" w:bottom="720" w:left="1134" w:header="851" w:footer="851" w:gutter="0"/>
          <w:cols w:space="454"/>
          <w:docGrid w:linePitch="360"/>
        </w:sectPr>
      </w:pPr>
    </w:p>
    <w:p w:rsidR="00A37490" w:rsidRPr="004D07B9" w:rsidRDefault="00A37490" w:rsidP="00502202">
      <w:pPr>
        <w:pStyle w:val="Paragrafi"/>
        <w:rPr>
          <w:spacing w:val="-4"/>
          <w:sz w:val="16"/>
          <w:lang w:val="sq-AL"/>
        </w:rPr>
      </w:pPr>
    </w:p>
    <w:p w:rsidR="00D838FA" w:rsidRPr="007B4CD3" w:rsidRDefault="00D838FA" w:rsidP="00502202">
      <w:pPr>
        <w:pStyle w:val="Paragrafi"/>
        <w:rPr>
          <w:spacing w:val="-4"/>
          <w:lang w:val="sq-AL"/>
        </w:rPr>
      </w:pPr>
      <w:r w:rsidRPr="007B4CD3">
        <w:rPr>
          <w:spacing w:val="-4"/>
          <w:lang w:val="sq-AL"/>
        </w:rPr>
        <w:t>Treguesit: Numri i incidenteve të raportuara kundër VMT dhe VT-ve; numri i VT-ve që marrin mbrojtje</w:t>
      </w:r>
      <w:r w:rsidR="007E6369" w:rsidRPr="007B4CD3">
        <w:rPr>
          <w:spacing w:val="-4"/>
          <w:lang w:val="sq-AL"/>
        </w:rPr>
        <w:t>.</w:t>
      </w:r>
    </w:p>
    <w:p w:rsidR="00D838FA" w:rsidRPr="007B4CD3" w:rsidRDefault="00D838FA"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2305"/>
        <w:gridCol w:w="1887"/>
        <w:gridCol w:w="1076"/>
        <w:gridCol w:w="2300"/>
        <w:gridCol w:w="1516"/>
      </w:tblGrid>
      <w:tr w:rsidR="00D838FA" w:rsidRPr="007B4CD3" w:rsidTr="007A6801">
        <w:trPr>
          <w:tblHeader/>
        </w:trPr>
        <w:tc>
          <w:tcPr>
            <w:tcW w:w="956" w:type="dxa"/>
            <w:shd w:val="clear" w:color="auto" w:fill="FFFFFF" w:themeFill="background1"/>
          </w:tcPr>
          <w:p w:rsidR="00D838FA" w:rsidRPr="007A6801" w:rsidRDefault="00D838FA" w:rsidP="00F47C60">
            <w:pPr>
              <w:pStyle w:val="Paragrafi"/>
              <w:ind w:firstLine="0"/>
              <w:rPr>
                <w:b/>
                <w:spacing w:val="-4"/>
                <w:sz w:val="18"/>
                <w:szCs w:val="18"/>
                <w:lang w:val="sq-AL"/>
              </w:rPr>
            </w:pPr>
          </w:p>
          <w:p w:rsidR="00D838FA" w:rsidRPr="007A6801" w:rsidRDefault="00D838FA" w:rsidP="00F47C60">
            <w:pPr>
              <w:pStyle w:val="Paragrafi"/>
              <w:ind w:firstLine="0"/>
              <w:rPr>
                <w:b/>
                <w:spacing w:val="-4"/>
                <w:sz w:val="18"/>
                <w:szCs w:val="18"/>
                <w:lang w:val="sq-AL"/>
              </w:rPr>
            </w:pPr>
            <w:r w:rsidRPr="007A6801">
              <w:rPr>
                <w:b/>
                <w:spacing w:val="-4"/>
                <w:sz w:val="18"/>
                <w:szCs w:val="18"/>
                <w:lang w:val="sq-AL"/>
              </w:rPr>
              <w:t>Nr.</w:t>
            </w:r>
          </w:p>
        </w:tc>
        <w:tc>
          <w:tcPr>
            <w:tcW w:w="3828" w:type="dxa"/>
            <w:shd w:val="clear" w:color="auto" w:fill="FFFFFF" w:themeFill="background1"/>
          </w:tcPr>
          <w:p w:rsidR="00D838FA" w:rsidRPr="007A6801" w:rsidRDefault="00D838FA" w:rsidP="00F47C60">
            <w:pPr>
              <w:pStyle w:val="Paragrafi"/>
              <w:ind w:firstLine="0"/>
              <w:rPr>
                <w:b/>
                <w:spacing w:val="-4"/>
                <w:sz w:val="18"/>
                <w:szCs w:val="18"/>
                <w:lang w:val="sq-AL"/>
              </w:rPr>
            </w:pPr>
          </w:p>
          <w:p w:rsidR="00D838FA" w:rsidRPr="007A6801" w:rsidRDefault="00D838FA" w:rsidP="00F47C60">
            <w:pPr>
              <w:pStyle w:val="Paragrafi"/>
              <w:ind w:firstLine="0"/>
              <w:rPr>
                <w:b/>
                <w:spacing w:val="-4"/>
                <w:sz w:val="18"/>
                <w:szCs w:val="18"/>
                <w:lang w:val="sq-AL"/>
              </w:rPr>
            </w:pPr>
            <w:r w:rsidRPr="007A6801">
              <w:rPr>
                <w:b/>
                <w:spacing w:val="-4"/>
                <w:sz w:val="18"/>
                <w:szCs w:val="18"/>
                <w:lang w:val="sq-AL"/>
              </w:rPr>
              <w:t>Veprimtari dhe nën-veprimtari</w:t>
            </w:r>
          </w:p>
        </w:tc>
        <w:tc>
          <w:tcPr>
            <w:tcW w:w="2344" w:type="dxa"/>
            <w:shd w:val="clear" w:color="auto" w:fill="FFFFFF" w:themeFill="background1"/>
          </w:tcPr>
          <w:p w:rsidR="00D838FA" w:rsidRPr="007A6801" w:rsidRDefault="00D838FA" w:rsidP="00F47C60">
            <w:pPr>
              <w:pStyle w:val="Paragrafi"/>
              <w:ind w:firstLine="0"/>
              <w:rPr>
                <w:b/>
                <w:spacing w:val="-4"/>
                <w:sz w:val="18"/>
                <w:szCs w:val="18"/>
                <w:lang w:val="sq-AL"/>
              </w:rPr>
            </w:pPr>
            <w:r w:rsidRPr="007A6801">
              <w:rPr>
                <w:b/>
                <w:spacing w:val="-4"/>
                <w:sz w:val="18"/>
                <w:szCs w:val="18"/>
                <w:lang w:val="sq-AL"/>
              </w:rPr>
              <w:t>Strukturat përgjegjëse (Struktura kryesore në fillim)</w:t>
            </w:r>
          </w:p>
        </w:tc>
        <w:tc>
          <w:tcPr>
            <w:tcW w:w="1590" w:type="dxa"/>
            <w:shd w:val="clear" w:color="auto" w:fill="FFFFFF" w:themeFill="background1"/>
            <w:vAlign w:val="center"/>
          </w:tcPr>
          <w:p w:rsidR="00D838FA" w:rsidRPr="007A6801" w:rsidRDefault="00D838FA" w:rsidP="00F47C60">
            <w:pPr>
              <w:pStyle w:val="Paragrafi"/>
              <w:ind w:firstLine="0"/>
              <w:rPr>
                <w:b/>
                <w:spacing w:val="-4"/>
                <w:sz w:val="18"/>
                <w:szCs w:val="18"/>
                <w:lang w:val="sq-AL"/>
              </w:rPr>
            </w:pPr>
            <w:r w:rsidRPr="007A6801">
              <w:rPr>
                <w:b/>
                <w:spacing w:val="-4"/>
                <w:sz w:val="18"/>
                <w:szCs w:val="18"/>
                <w:lang w:val="sq-AL"/>
              </w:rPr>
              <w:t xml:space="preserve">Afati </w:t>
            </w:r>
          </w:p>
        </w:tc>
        <w:tc>
          <w:tcPr>
            <w:tcW w:w="3117" w:type="dxa"/>
            <w:shd w:val="clear" w:color="auto" w:fill="FFFFFF" w:themeFill="background1"/>
            <w:vAlign w:val="center"/>
          </w:tcPr>
          <w:p w:rsidR="00D838FA" w:rsidRPr="007A6801" w:rsidRDefault="00D838FA" w:rsidP="00F47C60">
            <w:pPr>
              <w:pStyle w:val="Paragrafi"/>
              <w:ind w:firstLine="0"/>
              <w:rPr>
                <w:b/>
                <w:spacing w:val="-4"/>
                <w:sz w:val="18"/>
                <w:szCs w:val="18"/>
                <w:lang w:val="sq-AL"/>
              </w:rPr>
            </w:pPr>
            <w:r w:rsidRPr="007A6801">
              <w:rPr>
                <w:b/>
                <w:spacing w:val="-4"/>
                <w:sz w:val="18"/>
                <w:szCs w:val="18"/>
                <w:lang w:val="sq-AL"/>
              </w:rPr>
              <w:t>Treguesit/Synimet</w:t>
            </w:r>
          </w:p>
        </w:tc>
        <w:tc>
          <w:tcPr>
            <w:tcW w:w="2335" w:type="dxa"/>
            <w:shd w:val="clear" w:color="auto" w:fill="FFFFFF" w:themeFill="background1"/>
          </w:tcPr>
          <w:p w:rsidR="00D838FA" w:rsidRPr="007A6801" w:rsidRDefault="00D838FA" w:rsidP="00F47C60">
            <w:pPr>
              <w:pStyle w:val="Paragrafi"/>
              <w:ind w:firstLine="0"/>
              <w:rPr>
                <w:b/>
                <w:spacing w:val="-4"/>
                <w:sz w:val="18"/>
                <w:szCs w:val="18"/>
                <w:lang w:val="sq-AL"/>
              </w:rPr>
            </w:pPr>
          </w:p>
          <w:p w:rsidR="00D838FA" w:rsidRPr="007A6801" w:rsidRDefault="00D838FA" w:rsidP="00F47C60">
            <w:pPr>
              <w:pStyle w:val="Paragrafi"/>
              <w:ind w:firstLine="0"/>
              <w:rPr>
                <w:b/>
                <w:spacing w:val="-4"/>
                <w:sz w:val="18"/>
                <w:szCs w:val="18"/>
                <w:lang w:val="sq-AL"/>
              </w:rPr>
            </w:pPr>
            <w:r w:rsidRPr="007A6801">
              <w:rPr>
                <w:b/>
                <w:spacing w:val="-4"/>
                <w:sz w:val="18"/>
                <w:szCs w:val="18"/>
                <w:lang w:val="sq-AL"/>
              </w:rPr>
              <w:t>Burimet</w:t>
            </w:r>
          </w:p>
        </w:tc>
      </w:tr>
      <w:tr w:rsidR="00D838FA" w:rsidRPr="007B4CD3" w:rsidTr="00BA3C40">
        <w:tc>
          <w:tcPr>
            <w:tcW w:w="956"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3.(a).1</w:t>
            </w:r>
          </w:p>
        </w:tc>
        <w:tc>
          <w:tcPr>
            <w:tcW w:w="3828"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Hartimi dhe zbatimi i planeve individuale të sigurisë për të gjithë viktimat e mundshme të trafikimit</w:t>
            </w:r>
          </w:p>
        </w:tc>
        <w:tc>
          <w:tcPr>
            <w:tcW w:w="234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Policia në bashkëpunim me qendrat/punonjësit socialë vendorë</w:t>
            </w:r>
          </w:p>
        </w:tc>
        <w:tc>
          <w:tcPr>
            <w:tcW w:w="159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Fillimi i 2016</w:t>
            </w:r>
          </w:p>
        </w:tc>
        <w:tc>
          <w:tcPr>
            <w:tcW w:w="3117"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Ekzistenca e planeve individuale të sigurisë; numri dhe përqindja e VMT-ve që marrin mbrojtje</w:t>
            </w:r>
          </w:p>
        </w:tc>
        <w:tc>
          <w:tcPr>
            <w:tcW w:w="233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DPPSH</w:t>
            </w:r>
          </w:p>
        </w:tc>
      </w:tr>
    </w:tbl>
    <w:p w:rsidR="00CD24BA" w:rsidRDefault="00CD24BA" w:rsidP="00502202">
      <w:pPr>
        <w:pStyle w:val="Paragrafi"/>
        <w:rPr>
          <w:spacing w:val="-4"/>
          <w:lang w:val="sq-AL"/>
        </w:rPr>
        <w:sectPr w:rsidR="00CD24BA" w:rsidSect="00F25661">
          <w:type w:val="continuous"/>
          <w:pgSz w:w="11907" w:h="16840" w:code="9"/>
          <w:pgMar w:top="720" w:right="1134" w:bottom="720" w:left="1134" w:header="851" w:footer="851" w:gutter="0"/>
          <w:cols w:space="720"/>
          <w:docGrid w:linePitch="360"/>
        </w:sectPr>
      </w:pPr>
    </w:p>
    <w:p w:rsidR="00CD24BA" w:rsidRPr="004D07B9" w:rsidRDefault="00CD24BA" w:rsidP="00502202">
      <w:pPr>
        <w:pStyle w:val="Paragrafi"/>
        <w:rPr>
          <w:spacing w:val="-4"/>
          <w:sz w:val="16"/>
          <w:lang w:val="sq-AL"/>
        </w:rPr>
      </w:pPr>
    </w:p>
    <w:p w:rsidR="00D838FA" w:rsidRPr="007B4CD3" w:rsidRDefault="00A5535B" w:rsidP="00502202">
      <w:pPr>
        <w:pStyle w:val="Paragrafi"/>
        <w:rPr>
          <w:spacing w:val="-4"/>
          <w:lang w:val="sq-AL"/>
        </w:rPr>
      </w:pPr>
      <w:r w:rsidRPr="007B4CD3">
        <w:rPr>
          <w:spacing w:val="-4"/>
          <w:lang w:val="sq-AL"/>
        </w:rPr>
        <w:t>3. (b) OBJEKTIV SPECIFIK</w:t>
      </w:r>
    </w:p>
    <w:p w:rsidR="00D838FA" w:rsidRPr="007B4CD3" w:rsidRDefault="00D838FA" w:rsidP="00502202">
      <w:pPr>
        <w:pStyle w:val="Paragrafi"/>
        <w:rPr>
          <w:spacing w:val="-4"/>
          <w:lang w:val="sq-AL"/>
        </w:rPr>
      </w:pPr>
      <w:r w:rsidRPr="007B4CD3">
        <w:rPr>
          <w:spacing w:val="-4"/>
          <w:lang w:val="sq-AL"/>
        </w:rPr>
        <w:t xml:space="preserve">Garantimi i mbrojtjes së posaçme për të gjitha viktimat që bashkëpunojnë me drejtësinë gjatë procedimeve penale (mbrojtje përpara procesit penal, gjatë dhe pas procesit, përfshirë vlerësimin e vazhdueshëm të rrezikut), duke nxitur kështu rritjen e numrit të viktimave që bashkëpunojnë me institucionet e zbatimit të ligjit/gjyqësorin. </w:t>
      </w:r>
    </w:p>
    <w:p w:rsidR="00D838FA" w:rsidRPr="007B4CD3" w:rsidRDefault="00A5535B" w:rsidP="00502202">
      <w:pPr>
        <w:pStyle w:val="Paragrafi"/>
        <w:rPr>
          <w:spacing w:val="-4"/>
          <w:lang w:val="sq-AL"/>
        </w:rPr>
      </w:pPr>
      <w:r w:rsidRPr="007B4CD3">
        <w:rPr>
          <w:spacing w:val="-4"/>
          <w:lang w:val="sq-AL"/>
        </w:rPr>
        <w:t>Treguesit:</w:t>
      </w:r>
      <w:r w:rsidR="00D838FA" w:rsidRPr="007B4CD3">
        <w:rPr>
          <w:spacing w:val="-4"/>
          <w:lang w:val="sq-AL"/>
        </w:rPr>
        <w:t xml:space="preserve"> Numri i incidenteve të raportuara kundër VT-ve, numri dhe përqindja e viktimave-dëshmitarë të cilët marrin mbrojtje të posaçme; numri/përqindja e viktimave/dëshmitarëve nën skemën e mbrojtjes së posaçme të dëshmitarëve; numri dhe përqindja e viktimave të trafikimit që janë bashkëpunëtorë të drejtësisë. </w:t>
      </w:r>
    </w:p>
    <w:p w:rsidR="00D838FA" w:rsidRPr="007B4CD3" w:rsidRDefault="00D838FA" w:rsidP="00502202">
      <w:pPr>
        <w:pStyle w:val="Paragrafi"/>
        <w:rPr>
          <w:spacing w:val="-4"/>
          <w:lang w:val="sq-AL"/>
        </w:rPr>
      </w:pPr>
      <w:r w:rsidRPr="007B4CD3">
        <w:rPr>
          <w:spacing w:val="-4"/>
          <w:lang w:val="sq-AL"/>
        </w:rPr>
        <w:t>Synimi: Rritje e numrit/përqindjes së VT-ve që marrin mbrojtje; rritje e numrit/përqindjes së VT-ve që janë në programin e mbrojtjes së dëshmitarëve.</w:t>
      </w:r>
    </w:p>
    <w:p w:rsidR="00CD24BA" w:rsidRDefault="00CD24BA"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2507"/>
        <w:gridCol w:w="1750"/>
        <w:gridCol w:w="1173"/>
        <w:gridCol w:w="2263"/>
        <w:gridCol w:w="1418"/>
      </w:tblGrid>
      <w:tr w:rsidR="00D838FA" w:rsidRPr="007B4CD3" w:rsidTr="009630DD">
        <w:trPr>
          <w:tblHeader/>
        </w:trPr>
        <w:tc>
          <w:tcPr>
            <w:tcW w:w="744" w:type="dxa"/>
            <w:shd w:val="clear" w:color="auto" w:fill="FFFFFF" w:themeFill="background1"/>
          </w:tcPr>
          <w:p w:rsidR="00D838FA" w:rsidRPr="007A6801" w:rsidRDefault="00D838FA" w:rsidP="00F47C60">
            <w:pPr>
              <w:pStyle w:val="Paragrafi"/>
              <w:ind w:firstLine="0"/>
              <w:rPr>
                <w:b/>
                <w:spacing w:val="-4"/>
                <w:sz w:val="18"/>
                <w:szCs w:val="18"/>
                <w:lang w:val="sq-AL"/>
              </w:rPr>
            </w:pPr>
          </w:p>
          <w:p w:rsidR="00D838FA" w:rsidRPr="007A6801" w:rsidRDefault="00D838FA" w:rsidP="00F47C60">
            <w:pPr>
              <w:pStyle w:val="Paragrafi"/>
              <w:ind w:firstLine="0"/>
              <w:rPr>
                <w:b/>
                <w:spacing w:val="-4"/>
                <w:sz w:val="18"/>
                <w:szCs w:val="18"/>
                <w:lang w:val="sq-AL"/>
              </w:rPr>
            </w:pPr>
            <w:r w:rsidRPr="007A6801">
              <w:rPr>
                <w:b/>
                <w:spacing w:val="-4"/>
                <w:sz w:val="18"/>
                <w:szCs w:val="18"/>
                <w:lang w:val="sq-AL"/>
              </w:rPr>
              <w:t>Nr.</w:t>
            </w:r>
          </w:p>
        </w:tc>
        <w:tc>
          <w:tcPr>
            <w:tcW w:w="2507" w:type="dxa"/>
            <w:shd w:val="clear" w:color="auto" w:fill="FFFFFF" w:themeFill="background1"/>
          </w:tcPr>
          <w:p w:rsidR="00D838FA" w:rsidRPr="007A6801" w:rsidRDefault="00D838FA" w:rsidP="00F47C60">
            <w:pPr>
              <w:pStyle w:val="Paragrafi"/>
              <w:ind w:firstLine="0"/>
              <w:rPr>
                <w:b/>
                <w:spacing w:val="-4"/>
                <w:sz w:val="18"/>
                <w:szCs w:val="18"/>
                <w:lang w:val="sq-AL"/>
              </w:rPr>
            </w:pPr>
          </w:p>
          <w:p w:rsidR="00D838FA" w:rsidRPr="007A6801" w:rsidRDefault="00D838FA" w:rsidP="00F47C60">
            <w:pPr>
              <w:pStyle w:val="Paragrafi"/>
              <w:ind w:firstLine="0"/>
              <w:rPr>
                <w:b/>
                <w:spacing w:val="-4"/>
                <w:sz w:val="18"/>
                <w:szCs w:val="18"/>
                <w:lang w:val="sq-AL"/>
              </w:rPr>
            </w:pPr>
            <w:r w:rsidRPr="007A6801">
              <w:rPr>
                <w:b/>
                <w:spacing w:val="-4"/>
                <w:sz w:val="18"/>
                <w:szCs w:val="18"/>
                <w:lang w:val="sq-AL"/>
              </w:rPr>
              <w:t>Veprimtari dhe nën-veprimtari</w:t>
            </w:r>
          </w:p>
        </w:tc>
        <w:tc>
          <w:tcPr>
            <w:tcW w:w="1750" w:type="dxa"/>
            <w:shd w:val="clear" w:color="auto" w:fill="FFFFFF" w:themeFill="background1"/>
          </w:tcPr>
          <w:p w:rsidR="00D838FA" w:rsidRPr="007A6801" w:rsidRDefault="00D838FA" w:rsidP="00F47C60">
            <w:pPr>
              <w:pStyle w:val="Paragrafi"/>
              <w:ind w:firstLine="0"/>
              <w:rPr>
                <w:b/>
                <w:spacing w:val="-4"/>
                <w:sz w:val="18"/>
                <w:szCs w:val="18"/>
                <w:lang w:val="sq-AL"/>
              </w:rPr>
            </w:pPr>
            <w:r w:rsidRPr="007A6801">
              <w:rPr>
                <w:b/>
                <w:spacing w:val="-4"/>
                <w:sz w:val="18"/>
                <w:szCs w:val="18"/>
                <w:lang w:val="sq-AL"/>
              </w:rPr>
              <w:t>Strukturat përgjegjëse (Struktura kryesore në fillim)</w:t>
            </w:r>
          </w:p>
        </w:tc>
        <w:tc>
          <w:tcPr>
            <w:tcW w:w="1173" w:type="dxa"/>
            <w:shd w:val="clear" w:color="auto" w:fill="FFFFFF" w:themeFill="background1"/>
            <w:vAlign w:val="center"/>
          </w:tcPr>
          <w:p w:rsidR="00D838FA" w:rsidRPr="007A6801" w:rsidRDefault="00D838FA" w:rsidP="00F47C60">
            <w:pPr>
              <w:pStyle w:val="Paragrafi"/>
              <w:ind w:firstLine="0"/>
              <w:rPr>
                <w:b/>
                <w:spacing w:val="-4"/>
                <w:sz w:val="18"/>
                <w:szCs w:val="18"/>
                <w:lang w:val="sq-AL"/>
              </w:rPr>
            </w:pPr>
            <w:r w:rsidRPr="007A6801">
              <w:rPr>
                <w:b/>
                <w:spacing w:val="-4"/>
                <w:sz w:val="18"/>
                <w:szCs w:val="18"/>
                <w:lang w:val="sq-AL"/>
              </w:rPr>
              <w:t xml:space="preserve">Afati </w:t>
            </w:r>
          </w:p>
        </w:tc>
        <w:tc>
          <w:tcPr>
            <w:tcW w:w="2263" w:type="dxa"/>
            <w:shd w:val="clear" w:color="auto" w:fill="FFFFFF" w:themeFill="background1"/>
            <w:vAlign w:val="center"/>
          </w:tcPr>
          <w:p w:rsidR="00D838FA" w:rsidRPr="007A6801" w:rsidRDefault="00A5535B" w:rsidP="00F47C60">
            <w:pPr>
              <w:pStyle w:val="Paragrafi"/>
              <w:ind w:firstLine="0"/>
              <w:rPr>
                <w:b/>
                <w:spacing w:val="-4"/>
                <w:sz w:val="18"/>
                <w:szCs w:val="18"/>
                <w:lang w:val="sq-AL"/>
              </w:rPr>
            </w:pPr>
            <w:r w:rsidRPr="007A6801">
              <w:rPr>
                <w:b/>
                <w:spacing w:val="-4"/>
                <w:sz w:val="18"/>
                <w:szCs w:val="18"/>
                <w:lang w:val="sq-AL"/>
              </w:rPr>
              <w:t>Treguesit/s</w:t>
            </w:r>
            <w:r w:rsidR="00D838FA" w:rsidRPr="007A6801">
              <w:rPr>
                <w:b/>
                <w:spacing w:val="-4"/>
                <w:sz w:val="18"/>
                <w:szCs w:val="18"/>
                <w:lang w:val="sq-AL"/>
              </w:rPr>
              <w:t>ynimet</w:t>
            </w:r>
          </w:p>
        </w:tc>
        <w:tc>
          <w:tcPr>
            <w:tcW w:w="1418" w:type="dxa"/>
            <w:shd w:val="clear" w:color="auto" w:fill="FFFFFF" w:themeFill="background1"/>
          </w:tcPr>
          <w:p w:rsidR="00D838FA" w:rsidRPr="007A6801" w:rsidRDefault="00D838FA" w:rsidP="00F47C60">
            <w:pPr>
              <w:pStyle w:val="Paragrafi"/>
              <w:ind w:firstLine="0"/>
              <w:rPr>
                <w:b/>
                <w:spacing w:val="-4"/>
                <w:sz w:val="18"/>
                <w:szCs w:val="18"/>
                <w:lang w:val="sq-AL"/>
              </w:rPr>
            </w:pPr>
          </w:p>
          <w:p w:rsidR="00D838FA" w:rsidRPr="007A6801" w:rsidRDefault="00D838FA" w:rsidP="00F47C60">
            <w:pPr>
              <w:pStyle w:val="Paragrafi"/>
              <w:ind w:firstLine="0"/>
              <w:rPr>
                <w:b/>
                <w:spacing w:val="-4"/>
                <w:sz w:val="18"/>
                <w:szCs w:val="18"/>
                <w:lang w:val="sq-AL"/>
              </w:rPr>
            </w:pPr>
            <w:r w:rsidRPr="007A6801">
              <w:rPr>
                <w:b/>
                <w:spacing w:val="-4"/>
                <w:sz w:val="18"/>
                <w:szCs w:val="18"/>
                <w:lang w:val="sq-AL"/>
              </w:rPr>
              <w:t>Burimet</w:t>
            </w:r>
          </w:p>
        </w:tc>
      </w:tr>
      <w:tr w:rsidR="00D838FA" w:rsidRPr="007B4CD3" w:rsidTr="009630DD">
        <w:tc>
          <w:tcPr>
            <w:tcW w:w="744"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3.(b).1</w:t>
            </w:r>
          </w:p>
          <w:p w:rsidR="00D838FA" w:rsidRPr="007B4CD3" w:rsidRDefault="00D838FA" w:rsidP="00F47C60">
            <w:pPr>
              <w:pStyle w:val="Paragrafi"/>
              <w:ind w:firstLine="0"/>
              <w:rPr>
                <w:spacing w:val="-4"/>
                <w:sz w:val="18"/>
                <w:szCs w:val="18"/>
                <w:lang w:val="sq-AL"/>
              </w:rPr>
            </w:pPr>
          </w:p>
        </w:tc>
        <w:tc>
          <w:tcPr>
            <w:tcW w:w="2507"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Përmirësimi i zbatimit të Ligjit nr. 10173, dt. 22 tetor 2009 “Për </w:t>
            </w:r>
            <w:r w:rsidR="00A5535B" w:rsidRPr="007B4CD3">
              <w:rPr>
                <w:spacing w:val="-4"/>
                <w:sz w:val="18"/>
                <w:szCs w:val="18"/>
                <w:lang w:val="sq-AL"/>
              </w:rPr>
              <w:t>mbrojtjen e dëshmitarëve dhe bashkëpunëtorëve të drejtësisë”:</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Forcimi i  Departamentit për Mbrojtjen e Dëshmitarëve dhe Bashkëpunëtorëve të Drejtësisë</w:t>
            </w:r>
          </w:p>
          <w:p w:rsidR="00A5535B"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Firmosja/zbatimi </w:t>
            </w:r>
          </w:p>
          <w:p w:rsidR="00A5535B"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i marrëveshjeve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të bashkëpunimit për zhvendosjen e viktimave/dëshmitarëve me strukturat partnere jashtë vendit</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Monitorimi i zbatimit të masave të posaçme të mbrojtjes.</w:t>
            </w:r>
          </w:p>
        </w:tc>
        <w:tc>
          <w:tcPr>
            <w:tcW w:w="175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PP, DPPSH, </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tc>
        <w:tc>
          <w:tcPr>
            <w:tcW w:w="11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tc>
        <w:tc>
          <w:tcPr>
            <w:tcW w:w="226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Tregues/Synimi: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Numri i viktimave/dëshmitarëve të zhvendosur </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Rritje e numrit të viktimave të trafikimit të përfshira në Programin e Posaçëm për Mbrojtjen e Dëshmitarëve</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Raportet e monitorimit</w:t>
            </w:r>
          </w:p>
          <w:p w:rsidR="00D838FA" w:rsidRPr="007B4CD3" w:rsidRDefault="00D838FA" w:rsidP="007A6801">
            <w:pPr>
              <w:pStyle w:val="Paragrafi"/>
              <w:ind w:firstLine="0"/>
              <w:jc w:val="left"/>
              <w:rPr>
                <w:spacing w:val="-4"/>
                <w:sz w:val="18"/>
                <w:szCs w:val="18"/>
                <w:lang w:val="sq-AL"/>
              </w:rPr>
            </w:pPr>
          </w:p>
        </w:tc>
        <w:tc>
          <w:tcPr>
            <w:tcW w:w="1418"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PP, DPPSH</w:t>
            </w:r>
          </w:p>
        </w:tc>
      </w:tr>
      <w:tr w:rsidR="00D838FA" w:rsidRPr="007B4CD3" w:rsidTr="009630DD">
        <w:tc>
          <w:tcPr>
            <w:tcW w:w="744"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3.(b).2</w:t>
            </w:r>
          </w:p>
          <w:p w:rsidR="00D838FA" w:rsidRPr="007B4CD3" w:rsidRDefault="00D838FA" w:rsidP="00F47C60">
            <w:pPr>
              <w:pStyle w:val="Paragrafi"/>
              <w:ind w:firstLine="0"/>
              <w:rPr>
                <w:spacing w:val="-4"/>
                <w:sz w:val="18"/>
                <w:szCs w:val="18"/>
                <w:lang w:val="sq-AL"/>
              </w:rPr>
            </w:pPr>
          </w:p>
        </w:tc>
        <w:tc>
          <w:tcPr>
            <w:tcW w:w="2507"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Garantimi i mbrojtjes së çdo viktime që paraqitet si dëshmitar</w:t>
            </w:r>
            <w:r w:rsidR="00A5535B" w:rsidRPr="007B4CD3">
              <w:rPr>
                <w:spacing w:val="-4"/>
                <w:sz w:val="18"/>
                <w:szCs w:val="18"/>
                <w:lang w:val="sq-AL"/>
              </w:rPr>
              <w:t xml:space="preserve"> </w:t>
            </w:r>
            <w:r w:rsidRPr="007B4CD3">
              <w:rPr>
                <w:spacing w:val="-4"/>
                <w:sz w:val="18"/>
                <w:szCs w:val="18"/>
                <w:lang w:val="sq-AL"/>
              </w:rPr>
              <w:t>/e (mbrojtje përpara procesit, gjatë dhe pas tij, përfshirë vlerësim të vazhdueshëm të rrezikut) në përputhje me planet individuale të sigurisë/mbrojtjes si dhe standardet e miratuara të mbrojtjes.</w:t>
            </w:r>
          </w:p>
          <w:p w:rsidR="00D838FA" w:rsidRPr="007B4CD3" w:rsidRDefault="00D838FA" w:rsidP="007A6801">
            <w:pPr>
              <w:pStyle w:val="Paragrafi"/>
              <w:ind w:firstLine="0"/>
              <w:jc w:val="left"/>
              <w:rPr>
                <w:spacing w:val="-4"/>
                <w:sz w:val="18"/>
                <w:szCs w:val="18"/>
                <w:lang w:val="sq-AL"/>
              </w:rPr>
            </w:pPr>
          </w:p>
        </w:tc>
        <w:tc>
          <w:tcPr>
            <w:tcW w:w="1750" w:type="dxa"/>
            <w:shd w:val="clear" w:color="auto" w:fill="auto"/>
          </w:tcPr>
          <w:p w:rsidR="00A5535B"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PP, PSH – Drejtoria për Mbrojtjen e Dëshmitarëve dhe Bashkëpunëtorëve të Drejtësisë,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GjKrR, AP, palët e MKR-së</w:t>
            </w:r>
          </w:p>
        </w:tc>
        <w:tc>
          <w:tcPr>
            <w:tcW w:w="11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7A6801">
            <w:pPr>
              <w:pStyle w:val="Paragrafi"/>
              <w:ind w:firstLine="0"/>
              <w:jc w:val="left"/>
              <w:rPr>
                <w:spacing w:val="-4"/>
                <w:sz w:val="18"/>
                <w:szCs w:val="18"/>
                <w:lang w:val="sq-AL"/>
              </w:rPr>
            </w:pPr>
          </w:p>
        </w:tc>
        <w:tc>
          <w:tcPr>
            <w:tcW w:w="226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Ekzistenca e standardeve të mbrojtjes dhe formateve tip për planet individuale të mbrojtjes</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Ekzistenca e protokolleve të çështjeve me plane individuale mbrojtjeje dhe vlerësime të rregullta të rrezikut</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Ekzistenca e pikave të kontaktit të caktuara për viktimat/dëshmitarët, për të marrë të gjitha masat e nevojshme, përfshirë mbrojtjen e viktimës</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Kryerja e vlerësimeve të vazhdueshme të rrezikut për të gjitha VT-të, të cilët janë bashkëpunëtorë të drejtësisë</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Numri i VT-ve/dëshmitarëve me masa mbrojtëse</w:t>
            </w:r>
          </w:p>
        </w:tc>
        <w:tc>
          <w:tcPr>
            <w:tcW w:w="1418"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PP, PSH</w:t>
            </w:r>
          </w:p>
        </w:tc>
      </w:tr>
      <w:tr w:rsidR="00D838FA" w:rsidRPr="007B4CD3" w:rsidTr="009630DD">
        <w:tc>
          <w:tcPr>
            <w:tcW w:w="744"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3.(b).3</w:t>
            </w:r>
          </w:p>
          <w:p w:rsidR="00D838FA" w:rsidRPr="007B4CD3" w:rsidRDefault="00D838FA" w:rsidP="00F47C60">
            <w:pPr>
              <w:pStyle w:val="Paragrafi"/>
              <w:ind w:firstLine="0"/>
              <w:rPr>
                <w:spacing w:val="-4"/>
                <w:sz w:val="18"/>
                <w:szCs w:val="18"/>
                <w:lang w:val="sq-AL"/>
              </w:rPr>
            </w:pPr>
          </w:p>
        </w:tc>
        <w:tc>
          <w:tcPr>
            <w:tcW w:w="2507"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Forcimi i rolit të koordinatorëve të viktimave tek Prokuroria e Krimeve të Rënda</w:t>
            </w:r>
          </w:p>
        </w:tc>
        <w:tc>
          <w:tcPr>
            <w:tcW w:w="175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PKR, ZKKA</w:t>
            </w:r>
          </w:p>
        </w:tc>
        <w:tc>
          <w:tcPr>
            <w:tcW w:w="11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7A6801">
            <w:pPr>
              <w:pStyle w:val="Paragrafi"/>
              <w:ind w:firstLine="0"/>
              <w:jc w:val="left"/>
              <w:rPr>
                <w:spacing w:val="-4"/>
                <w:sz w:val="18"/>
                <w:szCs w:val="18"/>
                <w:lang w:val="sq-AL"/>
              </w:rPr>
            </w:pPr>
          </w:p>
        </w:tc>
        <w:tc>
          <w:tcPr>
            <w:tcW w:w="226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Numri i viktimave të trafikimit të cilat kanë marrë ndihmë</w:t>
            </w:r>
          </w:p>
        </w:tc>
        <w:tc>
          <w:tcPr>
            <w:tcW w:w="1418"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PKR</w:t>
            </w:r>
          </w:p>
        </w:tc>
      </w:tr>
      <w:tr w:rsidR="00D838FA" w:rsidRPr="007B4CD3" w:rsidTr="009630DD">
        <w:tc>
          <w:tcPr>
            <w:tcW w:w="744"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3.(b).4</w:t>
            </w:r>
          </w:p>
          <w:p w:rsidR="00D838FA" w:rsidRPr="007B4CD3" w:rsidRDefault="00D838FA" w:rsidP="00F47C60">
            <w:pPr>
              <w:pStyle w:val="Paragrafi"/>
              <w:ind w:firstLine="0"/>
              <w:rPr>
                <w:spacing w:val="-4"/>
                <w:sz w:val="18"/>
                <w:szCs w:val="18"/>
                <w:lang w:val="sq-AL"/>
              </w:rPr>
            </w:pPr>
          </w:p>
        </w:tc>
        <w:tc>
          <w:tcPr>
            <w:tcW w:w="2507"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Garantim i sigurisë dhe mbrojtjes së dëshmitarëve në Gjykatën e Krimeve të Rënda dhe gjykata të tjera, në Prokurorinë e Përgjithshme dhe në Polici (nëpërmjet udhëzimeve, pajisjeve për lidhje me video, ambienteve të posaçme të pritjes, etj.)</w:t>
            </w:r>
          </w:p>
          <w:p w:rsidR="00D838FA" w:rsidRPr="007B4CD3" w:rsidRDefault="00D838FA" w:rsidP="007A6801">
            <w:pPr>
              <w:pStyle w:val="Paragrafi"/>
              <w:ind w:firstLine="0"/>
              <w:jc w:val="left"/>
              <w:rPr>
                <w:spacing w:val="-4"/>
                <w:sz w:val="18"/>
                <w:szCs w:val="18"/>
                <w:lang w:val="sq-AL"/>
              </w:rPr>
            </w:pPr>
          </w:p>
        </w:tc>
        <w:tc>
          <w:tcPr>
            <w:tcW w:w="175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PP, GjKrR, PSH, SECI, MD, partnerë të tjerë.</w:t>
            </w:r>
          </w:p>
        </w:tc>
        <w:tc>
          <w:tcPr>
            <w:tcW w:w="11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7A6801">
            <w:pPr>
              <w:pStyle w:val="Paragrafi"/>
              <w:ind w:firstLine="0"/>
              <w:jc w:val="left"/>
              <w:rPr>
                <w:spacing w:val="-4"/>
                <w:sz w:val="18"/>
                <w:szCs w:val="18"/>
                <w:lang w:val="sq-AL"/>
              </w:rPr>
            </w:pPr>
          </w:p>
        </w:tc>
        <w:tc>
          <w:tcPr>
            <w:tcW w:w="226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Përdorimi i pajisjeve teknike të sigurisë dhe ekzistenca e udhëzimeve</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Numri i rasteve ku përdoren këto teknika</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Numri dhe përqindja e prokurorëve të cilët janë të familjarizuar me përmbajtjen e udhëzimeve si dhe me nevojat për mbrojtje të viktimave të TiP. </w:t>
            </w:r>
          </w:p>
        </w:tc>
        <w:tc>
          <w:tcPr>
            <w:tcW w:w="1418"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PP, GjKR, DPPSh, MD organizatat partnere</w:t>
            </w:r>
          </w:p>
        </w:tc>
      </w:tr>
    </w:tbl>
    <w:p w:rsidR="007A6801" w:rsidRDefault="007A6801" w:rsidP="00502202">
      <w:pPr>
        <w:pStyle w:val="Paragrafi"/>
        <w:rPr>
          <w:spacing w:val="-4"/>
          <w:lang w:val="sq-AL"/>
        </w:rPr>
        <w:sectPr w:rsidR="007A6801" w:rsidSect="00F25661">
          <w:type w:val="continuous"/>
          <w:pgSz w:w="11907" w:h="16840" w:code="9"/>
          <w:pgMar w:top="720" w:right="1134" w:bottom="720" w:left="1134" w:header="851" w:footer="851" w:gutter="0"/>
          <w:cols w:space="720"/>
          <w:docGrid w:linePitch="360"/>
        </w:sectPr>
      </w:pPr>
    </w:p>
    <w:p w:rsidR="00BB2219" w:rsidRPr="004D07B9" w:rsidRDefault="00BB2219" w:rsidP="00502202">
      <w:pPr>
        <w:pStyle w:val="Paragrafi"/>
        <w:rPr>
          <w:spacing w:val="-4"/>
          <w:sz w:val="14"/>
          <w:lang w:val="sq-AL"/>
        </w:rPr>
      </w:pPr>
    </w:p>
    <w:p w:rsidR="00D838FA" w:rsidRPr="007B4CD3" w:rsidRDefault="00A5535B" w:rsidP="00502202">
      <w:pPr>
        <w:pStyle w:val="Paragrafi"/>
        <w:rPr>
          <w:spacing w:val="-4"/>
          <w:lang w:val="sq-AL"/>
        </w:rPr>
      </w:pPr>
      <w:r w:rsidRPr="007B4CD3">
        <w:rPr>
          <w:spacing w:val="-4"/>
          <w:lang w:val="sq-AL"/>
        </w:rPr>
        <w:t>4. SYNIMI STRATEGJIK</w:t>
      </w:r>
      <w:r w:rsidR="00D838FA"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Forcimi i integritetit të punonjësve të zbatimit të ligjit në trafikimin e personave dhe lufta kundër korrupsionit në radhët e tyre</w:t>
      </w:r>
      <w:r w:rsidR="007E6369" w:rsidRPr="007B4CD3">
        <w:rPr>
          <w:spacing w:val="-4"/>
          <w:lang w:val="sq-AL"/>
        </w:rPr>
        <w:t>.</w:t>
      </w:r>
      <w:r w:rsidRPr="007B4CD3">
        <w:rPr>
          <w:spacing w:val="-4"/>
          <w:lang w:val="sq-AL"/>
        </w:rPr>
        <w:t xml:space="preserve"> </w:t>
      </w:r>
    </w:p>
    <w:p w:rsidR="00BB2219" w:rsidRDefault="00D838FA" w:rsidP="00502202">
      <w:pPr>
        <w:pStyle w:val="Paragrafi"/>
        <w:rPr>
          <w:spacing w:val="-4"/>
          <w:lang w:val="sq-AL"/>
        </w:rPr>
      </w:pPr>
      <w:r w:rsidRPr="007B4CD3">
        <w:rPr>
          <w:spacing w:val="-4"/>
          <w:lang w:val="sq-AL"/>
        </w:rPr>
        <w:t>Treguesit: Numri i pushimeve nga puna, masave disiplinore/administrative</w:t>
      </w:r>
      <w:r w:rsidR="00A5535B" w:rsidRPr="007B4CD3">
        <w:rPr>
          <w:spacing w:val="-4"/>
          <w:lang w:val="sq-AL"/>
        </w:rPr>
        <w:t>,</w:t>
      </w:r>
      <w:r w:rsidRPr="007B4CD3">
        <w:rPr>
          <w:spacing w:val="-4"/>
          <w:lang w:val="sq-AL"/>
        </w:rPr>
        <w:t xml:space="preserve"> si dhe ndjekjet penale/dënimet penale të punonjësve të policisë, prokurorisë</w:t>
      </w:r>
      <w:r w:rsidR="00A5535B" w:rsidRPr="007B4CD3">
        <w:rPr>
          <w:spacing w:val="-4"/>
          <w:lang w:val="sq-AL"/>
        </w:rPr>
        <w:t>,</w:t>
      </w:r>
      <w:r w:rsidRPr="007B4CD3">
        <w:rPr>
          <w:spacing w:val="-4"/>
          <w:lang w:val="sq-AL"/>
        </w:rPr>
        <w:t xml:space="preserve"> si dhe zyrtarëve të tjerë të përfshirë në trafikim; numri i informacioneve konfidenciale (telefonata, etj</w:t>
      </w:r>
      <w:r w:rsidR="00A5535B" w:rsidRPr="007B4CD3">
        <w:rPr>
          <w:spacing w:val="-4"/>
          <w:lang w:val="sq-AL"/>
        </w:rPr>
        <w:t>.</w:t>
      </w:r>
      <w:r w:rsidRPr="007B4CD3">
        <w:rPr>
          <w:spacing w:val="-4"/>
          <w:lang w:val="sq-AL"/>
        </w:rPr>
        <w:t>) mbi përfshirjen e zyrtarëve në trafikim, të cilat janë regjistruar nga policia; numri i çështjeve të hapura në bazë të informacioneve konfidenciale të marra nga qytetarët.</w:t>
      </w:r>
    </w:p>
    <w:p w:rsidR="00D838FA" w:rsidRDefault="00D838FA" w:rsidP="00502202">
      <w:pPr>
        <w:pStyle w:val="Paragrafi"/>
        <w:rPr>
          <w:spacing w:val="-4"/>
          <w:lang w:val="sq-AL"/>
        </w:rPr>
      </w:pPr>
    </w:p>
    <w:p w:rsidR="009630DD" w:rsidRDefault="009630DD" w:rsidP="00502202">
      <w:pPr>
        <w:pStyle w:val="Paragrafi"/>
        <w:rPr>
          <w:spacing w:val="-4"/>
          <w:lang w:val="sq-AL"/>
        </w:rPr>
      </w:pPr>
    </w:p>
    <w:p w:rsidR="009630DD" w:rsidRDefault="009630DD" w:rsidP="00502202">
      <w:pPr>
        <w:pStyle w:val="Paragrafi"/>
        <w:rPr>
          <w:spacing w:val="-4"/>
          <w:lang w:val="sq-AL"/>
        </w:rPr>
      </w:pPr>
    </w:p>
    <w:p w:rsidR="009630DD" w:rsidRDefault="009630DD" w:rsidP="00502202">
      <w:pPr>
        <w:pStyle w:val="Paragrafi"/>
        <w:rPr>
          <w:spacing w:val="-4"/>
          <w:lang w:val="sq-AL"/>
        </w:rPr>
      </w:pPr>
    </w:p>
    <w:p w:rsidR="009630DD" w:rsidRDefault="009630DD" w:rsidP="00502202">
      <w:pPr>
        <w:pStyle w:val="Paragrafi"/>
        <w:rPr>
          <w:spacing w:val="-4"/>
          <w:lang w:val="sq-AL"/>
        </w:rPr>
      </w:pPr>
    </w:p>
    <w:p w:rsidR="009630DD" w:rsidRDefault="009630DD" w:rsidP="00502202">
      <w:pPr>
        <w:pStyle w:val="Paragrafi"/>
        <w:rPr>
          <w:spacing w:val="-4"/>
          <w:lang w:val="sq-AL"/>
        </w:rPr>
      </w:pPr>
    </w:p>
    <w:p w:rsidR="009630DD" w:rsidRDefault="009630DD" w:rsidP="00502202">
      <w:pPr>
        <w:pStyle w:val="Paragrafi"/>
        <w:rPr>
          <w:spacing w:val="-4"/>
          <w:lang w:val="sq-AL"/>
        </w:rPr>
      </w:pPr>
    </w:p>
    <w:p w:rsidR="009630DD" w:rsidRDefault="009630DD" w:rsidP="00502202">
      <w:pPr>
        <w:pStyle w:val="Paragrafi"/>
        <w:rPr>
          <w:spacing w:val="-4"/>
          <w:lang w:val="sq-AL"/>
        </w:rPr>
      </w:pPr>
    </w:p>
    <w:p w:rsidR="009630DD" w:rsidRDefault="009630DD"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2391"/>
        <w:gridCol w:w="1825"/>
        <w:gridCol w:w="1221"/>
        <w:gridCol w:w="2235"/>
        <w:gridCol w:w="1512"/>
      </w:tblGrid>
      <w:tr w:rsidR="00D838FA" w:rsidRPr="007B4CD3" w:rsidTr="009630DD">
        <w:trPr>
          <w:tblHeader/>
        </w:trPr>
        <w:tc>
          <w:tcPr>
            <w:tcW w:w="671"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p>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Nr.</w:t>
            </w:r>
          </w:p>
        </w:tc>
        <w:tc>
          <w:tcPr>
            <w:tcW w:w="2391"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p>
          <w:p w:rsidR="00D838FA" w:rsidRPr="007A6801" w:rsidRDefault="00B951AA" w:rsidP="007A6801">
            <w:pPr>
              <w:pStyle w:val="Paragrafi"/>
              <w:ind w:firstLine="0"/>
              <w:jc w:val="center"/>
              <w:rPr>
                <w:b/>
                <w:spacing w:val="-4"/>
                <w:sz w:val="18"/>
                <w:szCs w:val="18"/>
                <w:lang w:val="sq-AL"/>
              </w:rPr>
            </w:pPr>
            <w:r>
              <w:rPr>
                <w:b/>
                <w:spacing w:val="-4"/>
                <w:sz w:val="18"/>
                <w:szCs w:val="18"/>
                <w:lang w:val="sq-AL"/>
              </w:rPr>
              <w:t>Veprimtari dhe nën</w:t>
            </w:r>
            <w:r w:rsidR="00D838FA" w:rsidRPr="007A6801">
              <w:rPr>
                <w:b/>
                <w:spacing w:val="-4"/>
                <w:sz w:val="18"/>
                <w:szCs w:val="18"/>
                <w:lang w:val="sq-AL"/>
              </w:rPr>
              <w:t>veprimtari</w:t>
            </w:r>
          </w:p>
        </w:tc>
        <w:tc>
          <w:tcPr>
            <w:tcW w:w="1825"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Strukturat përgjegjëse (Struktura kryesore në fillim)</w:t>
            </w:r>
          </w:p>
        </w:tc>
        <w:tc>
          <w:tcPr>
            <w:tcW w:w="1221" w:type="dxa"/>
            <w:shd w:val="clear" w:color="auto" w:fill="FFFFFF" w:themeFill="background1"/>
            <w:vAlign w:val="center"/>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Afati</w:t>
            </w:r>
          </w:p>
        </w:tc>
        <w:tc>
          <w:tcPr>
            <w:tcW w:w="2235" w:type="dxa"/>
            <w:shd w:val="clear" w:color="auto" w:fill="FFFFFF" w:themeFill="background1"/>
            <w:vAlign w:val="center"/>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Treguesit/Synimet</w:t>
            </w:r>
          </w:p>
        </w:tc>
        <w:tc>
          <w:tcPr>
            <w:tcW w:w="1512"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p>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Burimet</w:t>
            </w:r>
          </w:p>
        </w:tc>
      </w:tr>
      <w:tr w:rsidR="00D838FA" w:rsidRPr="007B4CD3" w:rsidTr="009630DD">
        <w:tc>
          <w:tcPr>
            <w:tcW w:w="671"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4.1</w:t>
            </w:r>
          </w:p>
          <w:p w:rsidR="00D838FA" w:rsidRPr="007B4CD3" w:rsidRDefault="00D838FA" w:rsidP="00F47C60">
            <w:pPr>
              <w:pStyle w:val="Paragrafi"/>
              <w:ind w:firstLine="0"/>
              <w:rPr>
                <w:spacing w:val="-4"/>
                <w:sz w:val="18"/>
                <w:szCs w:val="18"/>
                <w:lang w:val="sq-AL"/>
              </w:rPr>
            </w:pPr>
          </w:p>
        </w:tc>
        <w:tc>
          <w:tcPr>
            <w:tcW w:w="239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Ndjekja penale dhe dënimi i të gjithë punonjësve të policisë, gjyqtarëve, prokurorëve dhe të gjithë nëpunësve publikë të cilët marrin pjesë apo favorizojnë trafikimin e personave </w:t>
            </w:r>
          </w:p>
        </w:tc>
        <w:tc>
          <w:tcPr>
            <w:tcW w:w="182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Drejtoria e Shërbimit të Kontrollit të Brendshëm/MPB, MD në bashkëpunim me PP </w:t>
            </w:r>
          </w:p>
        </w:tc>
        <w:tc>
          <w:tcPr>
            <w:tcW w:w="122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tc>
        <w:tc>
          <w:tcPr>
            <w:tcW w:w="223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Numri i punonjësve të policisë, gjyqtarëve, prokurorëve dhe nëpunësve të tjerë publikë të ndjekur penalisht dhe të dënuar</w:t>
            </w:r>
          </w:p>
        </w:tc>
        <w:tc>
          <w:tcPr>
            <w:tcW w:w="1512"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Ekzistuese </w:t>
            </w:r>
          </w:p>
        </w:tc>
      </w:tr>
      <w:tr w:rsidR="00D838FA" w:rsidRPr="007B4CD3" w:rsidTr="009630DD">
        <w:tc>
          <w:tcPr>
            <w:tcW w:w="671"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4.2.</w:t>
            </w:r>
          </w:p>
        </w:tc>
        <w:tc>
          <w:tcPr>
            <w:tcW w:w="239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Forcimi i Drejtorisë së Shërbimit të Kontrollit të Brendshëm për të përmirësuar hetimet e përfshirjes së nëpunësve në trafikimin e personave. </w:t>
            </w:r>
          </w:p>
        </w:tc>
        <w:tc>
          <w:tcPr>
            <w:tcW w:w="182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MPB, Shërbimi Informativ Shtetëror, ShKB</w:t>
            </w:r>
          </w:p>
          <w:p w:rsidR="00D838FA" w:rsidRPr="007B4CD3" w:rsidRDefault="00D838FA" w:rsidP="007A6801">
            <w:pPr>
              <w:pStyle w:val="Paragrafi"/>
              <w:ind w:firstLine="0"/>
              <w:jc w:val="left"/>
              <w:rPr>
                <w:spacing w:val="-4"/>
                <w:sz w:val="18"/>
                <w:szCs w:val="18"/>
                <w:lang w:val="sq-AL"/>
              </w:rPr>
            </w:pPr>
          </w:p>
        </w:tc>
        <w:tc>
          <w:tcPr>
            <w:tcW w:w="122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tc>
        <w:tc>
          <w:tcPr>
            <w:tcW w:w="223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Numri i hetimeve të suksesshme në lidhje me trafikimin e personave, të kryera nga kjo drejtori.</w:t>
            </w:r>
          </w:p>
        </w:tc>
        <w:tc>
          <w:tcPr>
            <w:tcW w:w="1512"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MPB</w:t>
            </w:r>
          </w:p>
        </w:tc>
      </w:tr>
      <w:tr w:rsidR="00D838FA" w:rsidRPr="007B4CD3" w:rsidTr="009630DD">
        <w:tc>
          <w:tcPr>
            <w:tcW w:w="671"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4.3.</w:t>
            </w:r>
          </w:p>
        </w:tc>
        <w:tc>
          <w:tcPr>
            <w:tcW w:w="239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Zbatimi i akteve ligjore/nënligjore ekzistuese mbi verifikimin paraprak të personalitetit të punonjësve të strukturave ligjzbatuese  (performancës, integritetit etik dhe moral)</w:t>
            </w:r>
          </w:p>
        </w:tc>
        <w:tc>
          <w:tcPr>
            <w:tcW w:w="182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MPB, DPPSH, Shërbimi Informativ Shtetëror (ShISh)</w:t>
            </w:r>
          </w:p>
        </w:tc>
        <w:tc>
          <w:tcPr>
            <w:tcW w:w="122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tc>
        <w:tc>
          <w:tcPr>
            <w:tcW w:w="223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Numri i punonjësve të strukturave ligjzbatuese të cilët janë emëruar, ngritur në detyrë apo shkarkuar në përputhje me verifikimin paraprak (të performancës, integritetit etik dhe moral)</w:t>
            </w:r>
          </w:p>
        </w:tc>
        <w:tc>
          <w:tcPr>
            <w:tcW w:w="1512"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Ekzistuese</w:t>
            </w:r>
          </w:p>
        </w:tc>
      </w:tr>
      <w:tr w:rsidR="00D838FA" w:rsidRPr="007B4CD3" w:rsidTr="009630DD">
        <w:tc>
          <w:tcPr>
            <w:tcW w:w="671"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4.4.</w:t>
            </w:r>
          </w:p>
        </w:tc>
        <w:tc>
          <w:tcPr>
            <w:tcW w:w="239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Vazhdim i krijimit të besimit nga publiku tek strukturat e zbatimit të ligjit dhe i nxitjes së denoncimit të punonjësve të korruptuar:</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Vazhdimi i fushatës publike për politikën e tolerancës zero ndaj krimit</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Vazhdimi i funksionimit të linjës telefonike publike a</w:t>
            </w:r>
            <w:r w:rsidR="00A5535B" w:rsidRPr="007B4CD3">
              <w:rPr>
                <w:spacing w:val="-4"/>
                <w:sz w:val="18"/>
                <w:szCs w:val="18"/>
                <w:lang w:val="sq-AL"/>
              </w:rPr>
              <w:t>nti</w:t>
            </w:r>
            <w:r w:rsidRPr="007B4CD3">
              <w:rPr>
                <w:spacing w:val="-4"/>
                <w:sz w:val="18"/>
                <w:szCs w:val="18"/>
                <w:lang w:val="sq-AL"/>
              </w:rPr>
              <w:t>korrupsion për raportimin e rasteve të përfshirjes së punonjësve</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Krijimi i formave anonime (në internet) për raportimin e rasteve të përfshirjes, dhe</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Informi</w:t>
            </w:r>
            <w:r w:rsidR="00A5535B" w:rsidRPr="007B4CD3">
              <w:rPr>
                <w:spacing w:val="-4"/>
                <w:sz w:val="18"/>
                <w:szCs w:val="18"/>
                <w:lang w:val="sq-AL"/>
              </w:rPr>
              <w:t>mi i publikut mbi veprimet anti</w:t>
            </w:r>
            <w:r w:rsidRPr="007B4CD3">
              <w:rPr>
                <w:spacing w:val="-4"/>
                <w:sz w:val="18"/>
                <w:szCs w:val="18"/>
                <w:lang w:val="sq-AL"/>
              </w:rPr>
              <w:t>korrupsion të kryera si dhe rezultatet e tyre</w:t>
            </w:r>
          </w:p>
        </w:tc>
        <w:tc>
          <w:tcPr>
            <w:tcW w:w="182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MPB, ZKKA, DPPSH,</w:t>
            </w:r>
          </w:p>
        </w:tc>
        <w:tc>
          <w:tcPr>
            <w:tcW w:w="122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tc>
        <w:tc>
          <w:tcPr>
            <w:tcW w:w="223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Numri i çështjeve të hapura në bazë të informacionit konfidencial të marrë nga qytetarët</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Numri i telefonatave që raportojnë përfshirjen e punonjësve në trafikimin e personave, si dhe numri i raporteve anonime të marra</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Statistikat mbi numrin e ndjekjeve penale kundër punonjësve të korruptuar, të bëra publike</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tc>
        <w:tc>
          <w:tcPr>
            <w:tcW w:w="1512"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MPB, DPPSH, ZKKA</w:t>
            </w:r>
          </w:p>
        </w:tc>
      </w:tr>
    </w:tbl>
    <w:p w:rsidR="007A6801" w:rsidRDefault="007A6801" w:rsidP="00502202">
      <w:pPr>
        <w:pStyle w:val="Paragrafi"/>
        <w:rPr>
          <w:spacing w:val="-4"/>
          <w:lang w:val="sq-AL"/>
        </w:rPr>
        <w:sectPr w:rsidR="007A6801" w:rsidSect="00F25661">
          <w:type w:val="continuous"/>
          <w:pgSz w:w="11907" w:h="16840" w:code="9"/>
          <w:pgMar w:top="720" w:right="1134" w:bottom="720" w:left="1134" w:header="851" w:footer="851" w:gutter="0"/>
          <w:cols w:space="720"/>
          <w:docGrid w:linePitch="360"/>
        </w:sectPr>
      </w:pPr>
    </w:p>
    <w:p w:rsidR="00BB2219" w:rsidRPr="004D07B9" w:rsidRDefault="00BB2219" w:rsidP="00502202">
      <w:pPr>
        <w:pStyle w:val="Paragrafi"/>
        <w:rPr>
          <w:spacing w:val="-4"/>
          <w:sz w:val="14"/>
          <w:lang w:val="sq-AL"/>
        </w:rPr>
      </w:pPr>
    </w:p>
    <w:p w:rsidR="00D838FA" w:rsidRPr="007B4CD3" w:rsidRDefault="00D838FA" w:rsidP="00BB2219">
      <w:pPr>
        <w:pStyle w:val="Paragrafi"/>
        <w:rPr>
          <w:spacing w:val="-4"/>
          <w:lang w:val="sq-AL"/>
        </w:rPr>
      </w:pPr>
      <w:r w:rsidRPr="007B4CD3">
        <w:rPr>
          <w:spacing w:val="-4"/>
          <w:lang w:val="sq-AL"/>
        </w:rPr>
        <w:t xml:space="preserve">MBROJTJA </w:t>
      </w:r>
    </w:p>
    <w:p w:rsidR="00D838FA" w:rsidRPr="007B4CD3" w:rsidRDefault="00D838FA" w:rsidP="00BB2219">
      <w:pPr>
        <w:pStyle w:val="Paragrafi"/>
        <w:rPr>
          <w:spacing w:val="-4"/>
          <w:lang w:val="sq-AL"/>
        </w:rPr>
      </w:pPr>
      <w:r w:rsidRPr="007B4CD3">
        <w:rPr>
          <w:spacing w:val="-4"/>
          <w:lang w:val="sq-AL"/>
        </w:rPr>
        <w:t xml:space="preserve">1.  </w:t>
      </w:r>
      <w:r w:rsidR="00A5535B" w:rsidRPr="007B4CD3">
        <w:rPr>
          <w:spacing w:val="-4"/>
          <w:lang w:val="sq-AL"/>
        </w:rPr>
        <w:t>Synimi strategjik</w:t>
      </w:r>
      <w:r w:rsidRPr="007B4CD3">
        <w:rPr>
          <w:spacing w:val="-4"/>
          <w:lang w:val="sq-AL"/>
        </w:rPr>
        <w:t>: Garantimi i identifikimit të hershëm dhe referimit të të gjithë të miturve dhe të rriturve si viktima të mundshme trafikimi dhe viktima trafikimi për qëllime shfrytëzimi, dhe referimi i menjëhershëm pranë shërbimeve të duhura të asistencës, bazuar në nevojat individuale në përputhje me Procedurat Standarde të Veprimit (PSV-të) e miratuara</w:t>
      </w:r>
      <w:r w:rsidR="00A5535B" w:rsidRPr="007B4CD3">
        <w:rPr>
          <w:spacing w:val="-4"/>
          <w:lang w:val="sq-AL"/>
        </w:rPr>
        <w:t>.</w:t>
      </w:r>
    </w:p>
    <w:p w:rsidR="00D838FA" w:rsidRPr="007B4CD3" w:rsidRDefault="00D838FA" w:rsidP="00BB2219">
      <w:pPr>
        <w:pStyle w:val="Paragrafi"/>
        <w:rPr>
          <w:spacing w:val="-4"/>
          <w:lang w:val="sq-AL"/>
        </w:rPr>
      </w:pPr>
      <w:r w:rsidRPr="007B4CD3">
        <w:rPr>
          <w:spacing w:val="-4"/>
          <w:lang w:val="sq-AL"/>
        </w:rPr>
        <w:t>Treguesit: Numri i përgjithshëm i identifikimeve, dhe identifikimi i personave të trafikuar brenda vendit, personave të trafikuar për qëllime shfrytëzimi për punë, si dhe numri i viktimave fëmijë në veçanti; koha mesatare e shfrytëzimit para identifikimit, përmbajtja e protokolleve të çështjes (në përputhje me PSV)</w:t>
      </w:r>
      <w:r w:rsidR="00A5535B" w:rsidRPr="007B4CD3">
        <w:rPr>
          <w:spacing w:val="-4"/>
          <w:lang w:val="sq-AL"/>
        </w:rPr>
        <w:t>.</w:t>
      </w:r>
    </w:p>
    <w:p w:rsidR="00D838FA" w:rsidRPr="007B4CD3" w:rsidRDefault="00D838FA" w:rsidP="00BB2219">
      <w:pPr>
        <w:pStyle w:val="Paragrafi"/>
        <w:rPr>
          <w:spacing w:val="-4"/>
          <w:lang w:val="sq-AL"/>
        </w:rPr>
      </w:pPr>
      <w:r w:rsidRPr="007B4CD3">
        <w:rPr>
          <w:spacing w:val="-4"/>
          <w:lang w:val="sq-AL"/>
        </w:rPr>
        <w:t>Synimi:  Rritja e numrit të identifikimeve dhe asistencës ndaj viktimave në përputhje me standardet e MKR dhe PSV-të me 20% në vit; rritja/arritja e shkallës së përputhshmërisë me standardet e MKR.</w:t>
      </w:r>
    </w:p>
    <w:p w:rsidR="00D838FA" w:rsidRPr="007B4CD3" w:rsidRDefault="00D838FA" w:rsidP="00BB2219">
      <w:pPr>
        <w:pStyle w:val="Paragrafi"/>
        <w:rPr>
          <w:spacing w:val="-4"/>
          <w:lang w:val="sq-AL"/>
        </w:rPr>
      </w:pPr>
      <w:r w:rsidRPr="007B4CD3">
        <w:rPr>
          <w:spacing w:val="-4"/>
          <w:lang w:val="sq-AL"/>
        </w:rPr>
        <w:t>1. (a) OBJEKTIVI SPECIFIK:</w:t>
      </w:r>
    </w:p>
    <w:p w:rsidR="00D838FA" w:rsidRPr="007B4CD3" w:rsidRDefault="00D838FA" w:rsidP="00BB2219">
      <w:pPr>
        <w:pStyle w:val="Paragrafi"/>
        <w:rPr>
          <w:spacing w:val="-4"/>
          <w:lang w:val="sq-AL"/>
        </w:rPr>
      </w:pPr>
      <w:r w:rsidRPr="007B4CD3">
        <w:rPr>
          <w:spacing w:val="-4"/>
          <w:lang w:val="sq-AL"/>
        </w:rPr>
        <w:t xml:space="preserve">Garantimi në vazhdimësi i funksionimit efikas të “Mekanizmit Kombëtar të Referimit” dhe shtrirja e tij në nivel qarku, bashkie dhe komune (nëpërmjet grupeve vendore të koordinimit për marrjen e masave parandaluese dhe identifikimin e personave të trafikuar) në përputhje me standardet dhe </w:t>
      </w:r>
      <w:r w:rsidR="007E6369" w:rsidRPr="007B4CD3">
        <w:rPr>
          <w:spacing w:val="-4"/>
          <w:lang w:val="sq-AL"/>
        </w:rPr>
        <w:t>PSV-të në zbatim.</w:t>
      </w:r>
    </w:p>
    <w:p w:rsidR="00BB2219" w:rsidRDefault="00D838FA" w:rsidP="00BB2219">
      <w:pPr>
        <w:pStyle w:val="Paragrafi"/>
        <w:rPr>
          <w:spacing w:val="-4"/>
          <w:lang w:val="sq-AL"/>
        </w:rPr>
      </w:pPr>
      <w:r w:rsidRPr="007B4CD3">
        <w:rPr>
          <w:spacing w:val="-4"/>
          <w:lang w:val="sq-AL"/>
        </w:rPr>
        <w:t>Treguesit: Numri i viktimave të mundshme të trafikimit dhe viktimave të trafikimit të identifikuara, referuara, asistuara në nivel qarku/bashkie/komune dhe sipas aktorëve identifikues; cilësia e protokollit të çështjes (shkalla e përputhshmërisë me PSV), numri i grupeve koordinuese aktive/funksionale në nivel bashkie/ komune përgjegjëse për</w:t>
      </w:r>
      <w:r w:rsidR="00BB2219">
        <w:rPr>
          <w:spacing w:val="-4"/>
          <w:lang w:val="sq-AL"/>
        </w:rPr>
        <w:t xml:space="preserve"> parandalimin dhe identifikimin.</w:t>
      </w:r>
    </w:p>
    <w:p w:rsidR="00D838FA" w:rsidRPr="007B4CD3" w:rsidRDefault="00A5535B" w:rsidP="00502202">
      <w:pPr>
        <w:pStyle w:val="Paragrafi"/>
        <w:rPr>
          <w:spacing w:val="-4"/>
          <w:lang w:val="sq-AL"/>
        </w:rPr>
      </w:pPr>
      <w:r w:rsidRPr="007B4CD3">
        <w:rPr>
          <w:spacing w:val="-4"/>
          <w:lang w:val="sq-AL"/>
        </w:rPr>
        <w:t>Synimi</w:t>
      </w:r>
    </w:p>
    <w:p w:rsidR="00D838FA" w:rsidRPr="004D07B9" w:rsidRDefault="00D838FA" w:rsidP="00502202">
      <w:pPr>
        <w:pStyle w:val="Paragrafi"/>
        <w:rPr>
          <w:spacing w:val="-4"/>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583"/>
        <w:gridCol w:w="1598"/>
        <w:gridCol w:w="1198"/>
        <w:gridCol w:w="2176"/>
        <w:gridCol w:w="1593"/>
      </w:tblGrid>
      <w:tr w:rsidR="00D838FA" w:rsidRPr="007B4CD3" w:rsidTr="007A6801">
        <w:trPr>
          <w:tblHeader/>
        </w:trPr>
        <w:tc>
          <w:tcPr>
            <w:tcW w:w="785"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Nr.</w:t>
            </w:r>
          </w:p>
        </w:tc>
        <w:tc>
          <w:tcPr>
            <w:tcW w:w="3866" w:type="dxa"/>
            <w:shd w:val="clear" w:color="auto" w:fill="FFFFFF" w:themeFill="background1"/>
          </w:tcPr>
          <w:p w:rsidR="00D838FA" w:rsidRPr="007A6801" w:rsidRDefault="00D838FA" w:rsidP="00B951AA">
            <w:pPr>
              <w:pStyle w:val="Paragrafi"/>
              <w:ind w:firstLine="0"/>
              <w:jc w:val="center"/>
              <w:rPr>
                <w:b/>
                <w:spacing w:val="-4"/>
                <w:sz w:val="18"/>
                <w:szCs w:val="18"/>
                <w:lang w:val="sq-AL"/>
              </w:rPr>
            </w:pPr>
            <w:r w:rsidRPr="007A6801">
              <w:rPr>
                <w:b/>
                <w:spacing w:val="-4"/>
                <w:sz w:val="18"/>
                <w:szCs w:val="18"/>
                <w:lang w:val="sq-AL"/>
              </w:rPr>
              <w:t xml:space="preserve">Veprimtari dhe </w:t>
            </w:r>
            <w:r w:rsidR="00B951AA">
              <w:rPr>
                <w:b/>
                <w:spacing w:val="-4"/>
                <w:sz w:val="18"/>
                <w:szCs w:val="18"/>
                <w:lang w:val="sq-AL"/>
              </w:rPr>
              <w:t>nën</w:t>
            </w:r>
            <w:r w:rsidRPr="007A6801">
              <w:rPr>
                <w:b/>
                <w:spacing w:val="-4"/>
                <w:sz w:val="18"/>
                <w:szCs w:val="18"/>
                <w:lang w:val="sq-AL"/>
              </w:rPr>
              <w:t>veprimtari</w:t>
            </w:r>
          </w:p>
        </w:tc>
        <w:tc>
          <w:tcPr>
            <w:tcW w:w="2494"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Strukturat Përgjegjëse (Struktura kryesore në fillim)</w:t>
            </w:r>
          </w:p>
        </w:tc>
        <w:tc>
          <w:tcPr>
            <w:tcW w:w="1593"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Afati</w:t>
            </w:r>
          </w:p>
        </w:tc>
        <w:tc>
          <w:tcPr>
            <w:tcW w:w="3109"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Treguesit/Synimet</w:t>
            </w:r>
          </w:p>
        </w:tc>
        <w:tc>
          <w:tcPr>
            <w:tcW w:w="2323"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Burimet</w:t>
            </w:r>
          </w:p>
        </w:tc>
      </w:tr>
      <w:tr w:rsidR="00D838FA" w:rsidRPr="007B4CD3" w:rsidTr="00BA3C40">
        <w:tc>
          <w:tcPr>
            <w:tcW w:w="78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1.(a).1</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E njëjtë me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Bashk.</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1.(a).2</w:t>
            </w:r>
          </w:p>
        </w:tc>
        <w:tc>
          <w:tcPr>
            <w:tcW w:w="3866"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Forcimi i kapacitetit të </w:t>
            </w:r>
            <w:r w:rsidR="00A5535B" w:rsidRPr="007B4CD3">
              <w:rPr>
                <w:spacing w:val="-4"/>
                <w:sz w:val="18"/>
                <w:szCs w:val="18"/>
                <w:lang w:val="sq-AL"/>
              </w:rPr>
              <w:t>autoritetit përgjegjë</w:t>
            </w:r>
            <w:r w:rsidRPr="007B4CD3">
              <w:rPr>
                <w:spacing w:val="-4"/>
                <w:sz w:val="18"/>
                <w:szCs w:val="18"/>
                <w:lang w:val="sq-AL"/>
              </w:rPr>
              <w:t xml:space="preserve">s (AP) për të përmbushur funksionin e tij, kryesisht për të bashkërenduar dhe kontrolluar zbatimin e marrëveshjes së MKR dhe PSV për identifikimin, referimin për asistencë dhe </w:t>
            </w:r>
            <w:r w:rsidR="00AE6DCD" w:rsidRPr="007B4CD3">
              <w:rPr>
                <w:spacing w:val="-4"/>
                <w:sz w:val="18"/>
                <w:szCs w:val="18"/>
                <w:lang w:val="sq-AL"/>
              </w:rPr>
              <w:t>riintegrim</w:t>
            </w:r>
            <w:r w:rsidRPr="007B4CD3">
              <w:rPr>
                <w:spacing w:val="-4"/>
                <w:sz w:val="18"/>
                <w:szCs w:val="18"/>
                <w:lang w:val="sq-AL"/>
              </w:rPr>
              <w:t xml:space="preserve">in e viktimave, menaxhimin e informacionit dhe raportimin mbi VMT dhe VT (duke mirëmbajtur bazën e të dhënave në lidhje me rastet e referimit të VMT dhe VT):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Caktimi i një nëpunësi me kohë të plotë tek ZKKA si Sekretariat i AP-së;</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Përcaktimi si detyra funksionale në përshkrimet e tyre të punës i detyrave të anëtarëve të AP-së. </w:t>
            </w: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ZKKA, të gjithë firmëtarët e MKR-së, AP </w:t>
            </w:r>
          </w:p>
        </w:tc>
        <w:tc>
          <w:tcPr>
            <w:tcW w:w="159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Deri në fund të 2014 </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tc>
        <w:tc>
          <w:tcPr>
            <w:tcW w:w="3109"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Treguesit/Synimet: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Një nëpunës i ZKKA me kohë të plotë ngarkohet për të asistuar AP </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Ekzistenca e profileve të punës për pikat e kontaktit që janë firmëtarë të AP</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Përshkrimet e punës për pikat e kontaktit të AP, përfshirë detyrat në lidhje me AP si pjesë e detyrave funksionale.</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tc>
        <w:tc>
          <w:tcPr>
            <w:tcW w:w="232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ZKKA, Firmëtarët e MKR –së </w:t>
            </w:r>
          </w:p>
          <w:p w:rsidR="00D838FA" w:rsidRPr="007B4CD3" w:rsidRDefault="00D838FA" w:rsidP="007A6801">
            <w:pPr>
              <w:pStyle w:val="Paragrafi"/>
              <w:ind w:firstLine="0"/>
              <w:jc w:val="left"/>
              <w:rPr>
                <w:spacing w:val="-4"/>
                <w:sz w:val="18"/>
                <w:szCs w:val="18"/>
                <w:lang w:val="sq-AL"/>
              </w:rPr>
            </w:pPr>
          </w:p>
        </w:tc>
      </w:tr>
      <w:tr w:rsidR="00D838FA" w:rsidRPr="007B4CD3" w:rsidTr="00BA3C40">
        <w:tc>
          <w:tcPr>
            <w:tcW w:w="785" w:type="dxa"/>
            <w:shd w:val="clear" w:color="auto" w:fill="auto"/>
          </w:tcPr>
          <w:p w:rsidR="00D838FA" w:rsidRPr="007B4CD3" w:rsidRDefault="00D838FA" w:rsidP="007A6801">
            <w:pPr>
              <w:pStyle w:val="Paragrafi"/>
              <w:ind w:firstLine="0"/>
              <w:jc w:val="left"/>
              <w:rPr>
                <w:spacing w:val="-4"/>
                <w:sz w:val="18"/>
                <w:szCs w:val="18"/>
                <w:lang w:val="sq-AL"/>
              </w:rPr>
            </w:pPr>
          </w:p>
        </w:tc>
        <w:tc>
          <w:tcPr>
            <w:tcW w:w="3866"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Përmirësimi i bazës së të dhënave për viktimat e trafikimit për regjistrimin, ndjekjen dhe monitorimin e rasteve, si dhe raportimin pranë AP/ZKKA:</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Caktimi i një nëpunësi me kohë të plotë dhe garantimi i mbështetjes teknike për hedhjen dhe mirëmbajtjen e të dhënave.</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Garantimi i raportimit të rregullt nga AP/ZKKA sipas formateve të miratuara.</w:t>
            </w:r>
          </w:p>
          <w:p w:rsidR="00D838FA" w:rsidRPr="007B4CD3" w:rsidRDefault="00D838FA" w:rsidP="007A6801">
            <w:pPr>
              <w:pStyle w:val="Paragrafi"/>
              <w:ind w:firstLine="0"/>
              <w:jc w:val="left"/>
              <w:rPr>
                <w:spacing w:val="-4"/>
                <w:sz w:val="18"/>
                <w:szCs w:val="18"/>
                <w:lang w:val="sq-AL"/>
              </w:rPr>
            </w:pP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ZKKA, AP, TI</w:t>
            </w:r>
          </w:p>
        </w:tc>
        <w:tc>
          <w:tcPr>
            <w:tcW w:w="159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Tetor 2014</w:t>
            </w:r>
          </w:p>
        </w:tc>
        <w:tc>
          <w:tcPr>
            <w:tcW w:w="3109"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Treguesit :  Funksionim i plotë i </w:t>
            </w:r>
            <w:r w:rsidR="00A5535B" w:rsidRPr="007B4CD3">
              <w:rPr>
                <w:spacing w:val="-4"/>
                <w:sz w:val="18"/>
                <w:szCs w:val="18"/>
                <w:lang w:val="sq-AL"/>
              </w:rPr>
              <w:t xml:space="preserve">bazës së të dhënave mbi viktimat </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Një nëpunës me kohë të plotë i caktuar në ZKKA</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Prania e raporteve analitike</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Paraqitje e rregullt e të dhënave nga të gjithë aktorët kryesorë sipas modaliteteve dhe formatit raportues të miratuar </w:t>
            </w:r>
          </w:p>
          <w:p w:rsidR="00D838FA" w:rsidRPr="007B4CD3" w:rsidRDefault="00D838FA" w:rsidP="007A6801">
            <w:pPr>
              <w:pStyle w:val="Paragrafi"/>
              <w:ind w:firstLine="0"/>
              <w:jc w:val="left"/>
              <w:rPr>
                <w:spacing w:val="-4"/>
                <w:sz w:val="18"/>
                <w:szCs w:val="18"/>
                <w:lang w:val="sq-AL"/>
              </w:rPr>
            </w:pPr>
          </w:p>
          <w:p w:rsidR="00D838FA" w:rsidRPr="007B4CD3" w:rsidRDefault="00A5535B" w:rsidP="007A6801">
            <w:pPr>
              <w:pStyle w:val="Paragrafi"/>
              <w:ind w:firstLine="0"/>
              <w:jc w:val="left"/>
              <w:rPr>
                <w:spacing w:val="-4"/>
                <w:sz w:val="18"/>
                <w:szCs w:val="18"/>
                <w:lang w:val="sq-AL"/>
              </w:rPr>
            </w:pPr>
            <w:r w:rsidRPr="007B4CD3">
              <w:rPr>
                <w:spacing w:val="-4"/>
                <w:sz w:val="18"/>
                <w:szCs w:val="18"/>
                <w:lang w:val="sq-AL"/>
              </w:rPr>
              <w:t>Raporte (tre</w:t>
            </w:r>
            <w:r w:rsidR="00D838FA" w:rsidRPr="007B4CD3">
              <w:rPr>
                <w:spacing w:val="-4"/>
                <w:sz w:val="18"/>
                <w:szCs w:val="18"/>
                <w:lang w:val="sq-AL"/>
              </w:rPr>
              <w:t>mujore) të rregullta nxirren nga AP</w:t>
            </w:r>
            <w:r w:rsidRPr="007B4CD3">
              <w:rPr>
                <w:spacing w:val="-4"/>
                <w:sz w:val="18"/>
                <w:szCs w:val="18"/>
                <w:lang w:val="sq-AL"/>
              </w:rPr>
              <w:t>-ja</w:t>
            </w:r>
          </w:p>
        </w:tc>
        <w:tc>
          <w:tcPr>
            <w:tcW w:w="232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MPB/ZKKA dhe mbështetje teknike/TI</w:t>
            </w:r>
          </w:p>
        </w:tc>
      </w:tr>
      <w:tr w:rsidR="00D838FA" w:rsidRPr="007B4CD3" w:rsidTr="00BA3C40">
        <w:tc>
          <w:tcPr>
            <w:tcW w:w="78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1.(a).2</w:t>
            </w:r>
          </w:p>
        </w:tc>
        <w:tc>
          <w:tcPr>
            <w:tcW w:w="3866"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Hartimi dhe zbatimi i një Plani Pune vjetor të MKR në veçanti në lidhje me monitorimin dhe rishikimin e PSV të MKR, si dhe organizimi i takimeve të rregullta në </w:t>
            </w:r>
            <w:r w:rsidR="00A5535B" w:rsidRPr="007B4CD3">
              <w:rPr>
                <w:spacing w:val="-4"/>
                <w:sz w:val="18"/>
                <w:szCs w:val="18"/>
                <w:lang w:val="sq-AL"/>
              </w:rPr>
              <w:t>g</w:t>
            </w:r>
            <w:r w:rsidRPr="007B4CD3">
              <w:rPr>
                <w:spacing w:val="-4"/>
                <w:sz w:val="18"/>
                <w:szCs w:val="18"/>
                <w:lang w:val="sq-AL"/>
              </w:rPr>
              <w:t xml:space="preserve">rup të MKR. </w:t>
            </w: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ZKKA, MKR</w:t>
            </w:r>
            <w:ins w:id="13" w:author="GLAUK" w:date="2014-07-01T20:22:00Z">
              <w:r w:rsidRPr="007B4CD3">
                <w:rPr>
                  <w:spacing w:val="-4"/>
                  <w:sz w:val="18"/>
                  <w:szCs w:val="18"/>
                  <w:lang w:val="sq-AL"/>
                </w:rPr>
                <w:t xml:space="preserve"> </w:t>
              </w:r>
            </w:ins>
          </w:p>
        </w:tc>
        <w:tc>
          <w:tcPr>
            <w:tcW w:w="159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Fundi i 2014 dhe fundi i 2015</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tc>
        <w:tc>
          <w:tcPr>
            <w:tcW w:w="3109"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Treguesit: Ekzistenca e planeve vjetore të punës të MKR për 2015 dhe 2016, si edhe raporteve vjetore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Numri i takime dhe procesverbalet e takimeve të MKR</w:t>
            </w:r>
          </w:p>
        </w:tc>
        <w:tc>
          <w:tcPr>
            <w:tcW w:w="232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Ekzistuese</w:t>
            </w:r>
          </w:p>
        </w:tc>
      </w:tr>
      <w:tr w:rsidR="00D838FA" w:rsidRPr="007B4CD3" w:rsidTr="00BA3C40">
        <w:tc>
          <w:tcPr>
            <w:tcW w:w="78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1.(a).3</w:t>
            </w:r>
          </w:p>
        </w:tc>
        <w:tc>
          <w:tcPr>
            <w:tcW w:w="3866"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Ngritja e mekanizmave multidisiplinare në nivel bashkie për parandalimin, identifikimin, referimin dhe asistencën/mbrojtjen e VMT dhe VT</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PËR AKTIVITETET SHIH BASHKËRENDIMIN 1.(b).3</w:t>
            </w: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Bashkitë dhe KRAT me mbështetjen e ZKKA, AP, MKR, dhe partnerëve </w:t>
            </w:r>
          </w:p>
        </w:tc>
        <w:tc>
          <w:tcPr>
            <w:tcW w:w="159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Deri në fundin e 2015</w:t>
            </w:r>
          </w:p>
        </w:tc>
        <w:tc>
          <w:tcPr>
            <w:tcW w:w="3109"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Treguesit: Prania e një mekanizmi bashkërendues multi-disiplinor vendor për TiP në të gjithë vendin, duke përfshirë.</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Grupe vendore koordinuese dhe pika fokale koordinuese</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PSV vendore për identifikimin, referimin dhe asistencën për VMT/VT</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Sistem për menaxhimin e rasteve</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PSV për identifikimin e asistencës për VMT/VT</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Grupet janë të integruara, ose punojnë ngushtë me administratorin social, dhunën në familje/grupet gjinore dhe sistemet për mbrojtjen e fëmijëve/NjMF</w:t>
            </w:r>
          </w:p>
          <w:p w:rsidR="00D838FA" w:rsidRPr="007B4CD3" w:rsidRDefault="00D838FA" w:rsidP="007A6801">
            <w:pPr>
              <w:pStyle w:val="Paragrafi"/>
              <w:ind w:firstLine="0"/>
              <w:jc w:val="left"/>
              <w:rPr>
                <w:spacing w:val="-4"/>
                <w:sz w:val="18"/>
                <w:szCs w:val="18"/>
                <w:lang w:val="sq-AL"/>
              </w:rPr>
            </w:pPr>
          </w:p>
        </w:tc>
        <w:tc>
          <w:tcPr>
            <w:tcW w:w="232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Pushtet </w:t>
            </w:r>
            <w:r w:rsidR="00A5535B" w:rsidRPr="007B4CD3">
              <w:rPr>
                <w:spacing w:val="-4"/>
                <w:sz w:val="18"/>
                <w:szCs w:val="18"/>
                <w:lang w:val="sq-AL"/>
              </w:rPr>
              <w:t>l</w:t>
            </w:r>
            <w:r w:rsidRPr="007B4CD3">
              <w:rPr>
                <w:spacing w:val="-4"/>
                <w:sz w:val="18"/>
                <w:szCs w:val="18"/>
                <w:lang w:val="sq-AL"/>
              </w:rPr>
              <w:t>okal, ZKKA</w:t>
            </w:r>
          </w:p>
        </w:tc>
      </w:tr>
    </w:tbl>
    <w:p w:rsidR="007A6801" w:rsidRDefault="007A6801" w:rsidP="00502202">
      <w:pPr>
        <w:pStyle w:val="Paragrafi"/>
        <w:rPr>
          <w:spacing w:val="-4"/>
          <w:lang w:val="sq-AL"/>
        </w:rPr>
        <w:sectPr w:rsidR="007A6801" w:rsidSect="00F25661">
          <w:type w:val="continuous"/>
          <w:pgSz w:w="11907" w:h="16840" w:code="9"/>
          <w:pgMar w:top="720" w:right="1134" w:bottom="720" w:left="1134" w:header="851" w:footer="851" w:gutter="0"/>
          <w:cols w:space="720"/>
          <w:docGrid w:linePitch="360"/>
        </w:sectPr>
      </w:pPr>
    </w:p>
    <w:p w:rsidR="00BB2219" w:rsidRPr="004D07B9" w:rsidRDefault="00BB2219" w:rsidP="00502202">
      <w:pPr>
        <w:pStyle w:val="Paragrafi"/>
        <w:rPr>
          <w:spacing w:val="-4"/>
          <w:sz w:val="14"/>
          <w:lang w:val="sq-AL"/>
        </w:rPr>
      </w:pPr>
    </w:p>
    <w:p w:rsidR="00D838FA" w:rsidRPr="007B4CD3" w:rsidRDefault="00D838FA" w:rsidP="00502202">
      <w:pPr>
        <w:pStyle w:val="Paragrafi"/>
        <w:rPr>
          <w:spacing w:val="-4"/>
          <w:lang w:val="sq-AL"/>
        </w:rPr>
      </w:pPr>
      <w:r w:rsidRPr="007B4CD3">
        <w:rPr>
          <w:spacing w:val="-4"/>
          <w:lang w:val="sq-AL"/>
        </w:rPr>
        <w:t xml:space="preserve">1. (b) OBJEKTIV SPECIFIK:  </w:t>
      </w:r>
    </w:p>
    <w:p w:rsidR="00D838FA" w:rsidRPr="007B4CD3" w:rsidRDefault="00D838FA" w:rsidP="00502202">
      <w:pPr>
        <w:pStyle w:val="Paragrafi"/>
        <w:rPr>
          <w:spacing w:val="-4"/>
          <w:lang w:val="sq-AL"/>
        </w:rPr>
      </w:pPr>
      <w:r w:rsidRPr="007B4CD3">
        <w:rPr>
          <w:spacing w:val="-4"/>
          <w:lang w:val="sq-AL"/>
        </w:rPr>
        <w:t xml:space="preserve">Forcimi i kapaciteteve të të gjitha strukturave/aktorëve të përfshirë në parandalimin, identifikimin, referimin dhe asistencën ndaj VMT/VT, në përputhje me PSV-të për identifikimin dhe referimin. </w:t>
      </w:r>
    </w:p>
    <w:p w:rsidR="00D838FA" w:rsidRDefault="00D838FA" w:rsidP="00502202">
      <w:pPr>
        <w:pStyle w:val="Paragrafi"/>
        <w:rPr>
          <w:spacing w:val="-4"/>
          <w:lang w:val="sq-AL"/>
        </w:rPr>
      </w:pPr>
      <w:r w:rsidRPr="007B4CD3">
        <w:rPr>
          <w:spacing w:val="-4"/>
          <w:lang w:val="sq-AL"/>
        </w:rPr>
        <w:t>Treguesit: Numri i personave të identifikuar dhe referuar, cilësia e protokolleve të rastit (shkalla e respektimit të PSV-ve), numri dhe përqindja e aktorëve përkatës që njohin treguesit e trafikimit të personave dhe roli i tyre në parandalimin/trajtimin e fenomenit, në përputhje me PSV-të</w:t>
      </w:r>
      <w:r w:rsidR="007E6369" w:rsidRPr="007B4CD3">
        <w:rPr>
          <w:spacing w:val="-4"/>
          <w:lang w:val="sq-AL"/>
        </w:rPr>
        <w:t>.</w:t>
      </w:r>
    </w:p>
    <w:p w:rsidR="00BB2219" w:rsidRDefault="00BB2219"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1587"/>
        <w:gridCol w:w="1617"/>
        <w:gridCol w:w="1209"/>
        <w:gridCol w:w="2450"/>
        <w:gridCol w:w="2001"/>
      </w:tblGrid>
      <w:tr w:rsidR="00BB2219" w:rsidRPr="007B4CD3" w:rsidTr="00BB2219">
        <w:trPr>
          <w:tblHeader/>
        </w:trPr>
        <w:tc>
          <w:tcPr>
            <w:tcW w:w="991" w:type="dxa"/>
            <w:shd w:val="clear" w:color="auto" w:fill="FFFFFF" w:themeFill="background1"/>
          </w:tcPr>
          <w:p w:rsidR="00BB2219" w:rsidRPr="007A6801" w:rsidRDefault="00BB2219" w:rsidP="00BB2219">
            <w:pPr>
              <w:pStyle w:val="Paragrafi"/>
              <w:ind w:firstLine="0"/>
              <w:jc w:val="center"/>
              <w:rPr>
                <w:b/>
                <w:spacing w:val="-4"/>
                <w:sz w:val="18"/>
                <w:szCs w:val="18"/>
                <w:lang w:val="sq-AL"/>
              </w:rPr>
            </w:pPr>
            <w:r w:rsidRPr="007A6801">
              <w:rPr>
                <w:b/>
                <w:spacing w:val="-4"/>
                <w:sz w:val="18"/>
                <w:szCs w:val="18"/>
                <w:lang w:val="sq-AL"/>
              </w:rPr>
              <w:t>Nr.</w:t>
            </w:r>
          </w:p>
        </w:tc>
        <w:tc>
          <w:tcPr>
            <w:tcW w:w="1587" w:type="dxa"/>
            <w:shd w:val="clear" w:color="auto" w:fill="FFFFFF" w:themeFill="background1"/>
          </w:tcPr>
          <w:p w:rsidR="00BB2219" w:rsidRPr="007A6801" w:rsidRDefault="00B951AA" w:rsidP="00B951AA">
            <w:pPr>
              <w:pStyle w:val="Paragrafi"/>
              <w:ind w:firstLine="0"/>
              <w:jc w:val="center"/>
              <w:rPr>
                <w:b/>
                <w:spacing w:val="-4"/>
                <w:sz w:val="18"/>
                <w:szCs w:val="18"/>
                <w:lang w:val="sq-AL"/>
              </w:rPr>
            </w:pPr>
            <w:r>
              <w:rPr>
                <w:b/>
                <w:spacing w:val="-4"/>
                <w:sz w:val="18"/>
                <w:szCs w:val="18"/>
                <w:lang w:val="sq-AL"/>
              </w:rPr>
              <w:t>Veprimtaritë dhe nën</w:t>
            </w:r>
            <w:r w:rsidR="00BB2219" w:rsidRPr="007A6801">
              <w:rPr>
                <w:b/>
                <w:spacing w:val="-4"/>
                <w:sz w:val="18"/>
                <w:szCs w:val="18"/>
                <w:lang w:val="sq-AL"/>
              </w:rPr>
              <w:t>veprimtaritë</w:t>
            </w:r>
          </w:p>
        </w:tc>
        <w:tc>
          <w:tcPr>
            <w:tcW w:w="1617" w:type="dxa"/>
            <w:shd w:val="clear" w:color="auto" w:fill="FFFFFF" w:themeFill="background1"/>
          </w:tcPr>
          <w:p w:rsidR="00BB2219" w:rsidRPr="007A6801" w:rsidRDefault="00BB2219" w:rsidP="00BB2219">
            <w:pPr>
              <w:pStyle w:val="Paragrafi"/>
              <w:ind w:firstLine="0"/>
              <w:jc w:val="center"/>
              <w:rPr>
                <w:b/>
                <w:spacing w:val="-4"/>
                <w:sz w:val="18"/>
                <w:szCs w:val="18"/>
                <w:lang w:val="sq-AL"/>
              </w:rPr>
            </w:pPr>
            <w:r w:rsidRPr="007A6801">
              <w:rPr>
                <w:b/>
                <w:spacing w:val="-4"/>
                <w:sz w:val="18"/>
                <w:szCs w:val="18"/>
                <w:lang w:val="sq-AL"/>
              </w:rPr>
              <w:t>Strukturat Përgjegjëse (Struktura kryesore në fillim)</w:t>
            </w:r>
          </w:p>
        </w:tc>
        <w:tc>
          <w:tcPr>
            <w:tcW w:w="1209" w:type="dxa"/>
            <w:shd w:val="clear" w:color="auto" w:fill="FFFFFF" w:themeFill="background1"/>
          </w:tcPr>
          <w:p w:rsidR="00BB2219" w:rsidRPr="007A6801" w:rsidRDefault="00BB2219" w:rsidP="00BB2219">
            <w:pPr>
              <w:pStyle w:val="Paragrafi"/>
              <w:ind w:firstLine="0"/>
              <w:jc w:val="center"/>
              <w:rPr>
                <w:b/>
                <w:spacing w:val="-4"/>
                <w:sz w:val="18"/>
                <w:szCs w:val="18"/>
                <w:lang w:val="sq-AL"/>
              </w:rPr>
            </w:pPr>
            <w:r w:rsidRPr="007A6801">
              <w:rPr>
                <w:b/>
                <w:spacing w:val="-4"/>
                <w:sz w:val="18"/>
                <w:szCs w:val="18"/>
                <w:lang w:val="sq-AL"/>
              </w:rPr>
              <w:t>Afati</w:t>
            </w:r>
          </w:p>
        </w:tc>
        <w:tc>
          <w:tcPr>
            <w:tcW w:w="2450" w:type="dxa"/>
            <w:shd w:val="clear" w:color="auto" w:fill="FFFFFF" w:themeFill="background1"/>
          </w:tcPr>
          <w:p w:rsidR="00BB2219" w:rsidRPr="007A6801" w:rsidRDefault="00BB2219" w:rsidP="00BB2219">
            <w:pPr>
              <w:pStyle w:val="Paragrafi"/>
              <w:ind w:firstLine="0"/>
              <w:jc w:val="center"/>
              <w:rPr>
                <w:b/>
                <w:spacing w:val="-4"/>
                <w:sz w:val="18"/>
                <w:szCs w:val="18"/>
                <w:lang w:val="sq-AL"/>
              </w:rPr>
            </w:pPr>
            <w:r w:rsidRPr="007A6801">
              <w:rPr>
                <w:b/>
                <w:spacing w:val="-4"/>
                <w:sz w:val="18"/>
                <w:szCs w:val="18"/>
                <w:lang w:val="sq-AL"/>
              </w:rPr>
              <w:t>Treguesit/Synimet</w:t>
            </w:r>
          </w:p>
        </w:tc>
        <w:tc>
          <w:tcPr>
            <w:tcW w:w="2001" w:type="dxa"/>
            <w:shd w:val="clear" w:color="auto" w:fill="FFFFFF" w:themeFill="background1"/>
          </w:tcPr>
          <w:p w:rsidR="00BB2219" w:rsidRPr="007A6801" w:rsidRDefault="00BB2219" w:rsidP="00BB2219">
            <w:pPr>
              <w:pStyle w:val="Paragrafi"/>
              <w:ind w:firstLine="0"/>
              <w:jc w:val="center"/>
              <w:rPr>
                <w:b/>
                <w:spacing w:val="-4"/>
                <w:sz w:val="18"/>
                <w:szCs w:val="18"/>
                <w:lang w:val="sq-AL"/>
              </w:rPr>
            </w:pPr>
            <w:r w:rsidRPr="007A6801">
              <w:rPr>
                <w:b/>
                <w:spacing w:val="-4"/>
                <w:sz w:val="18"/>
                <w:szCs w:val="18"/>
                <w:lang w:val="sq-AL"/>
              </w:rPr>
              <w:t>Burimet</w:t>
            </w:r>
          </w:p>
        </w:tc>
      </w:tr>
      <w:tr w:rsidR="00BB2219" w:rsidRPr="007B4CD3" w:rsidTr="00BB2219">
        <w:tc>
          <w:tcPr>
            <w:tcW w:w="991"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1.(b).1</w:t>
            </w:r>
          </w:p>
        </w:tc>
        <w:tc>
          <w:tcPr>
            <w:tcW w:w="1587"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Përmirësimi i njohurive mbi standardet për trajtimin e VT/VMT dhe PSV-të, si dhe mbi PSV-të specifike për fëmijët ëidentifikimi, referimi, ofrimi (riintegrimi) i asistencës dhe monitorimi i procesit të riintegrimit]</w:t>
            </w:r>
          </w:p>
        </w:tc>
        <w:tc>
          <w:tcPr>
            <w:tcW w:w="1617"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ZKKA, AP dhe MKR, OJF/ON dhe partnerët </w:t>
            </w:r>
          </w:p>
        </w:tc>
        <w:tc>
          <w:tcPr>
            <w:tcW w:w="1209"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Në vazhdimësi</w:t>
            </w:r>
          </w:p>
        </w:tc>
        <w:tc>
          <w:tcPr>
            <w:tcW w:w="2450"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Numri dhe përqindja e aktorëve përkatës të trajnuar, numri dhe përqindja e njohësve të PSV dhe cilësia e standardeve të shërbimit </w:t>
            </w:r>
          </w:p>
        </w:tc>
        <w:tc>
          <w:tcPr>
            <w:tcW w:w="2001"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ZKKA/Mbështetur nga partnerët</w:t>
            </w:r>
          </w:p>
        </w:tc>
      </w:tr>
      <w:tr w:rsidR="00BB2219" w:rsidRPr="007B4CD3" w:rsidTr="00BB2219">
        <w:tc>
          <w:tcPr>
            <w:tcW w:w="991"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1.(b).1.1</w:t>
            </w:r>
          </w:p>
        </w:tc>
        <w:tc>
          <w:tcPr>
            <w:tcW w:w="1587"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Hartimi i udhëzimeve specifike për institucionin dhe udhëzime mbi detyrat e institucionit në lidhje me zbatimin e PSV-ve për trajtimin e VMT dhe VT, si dhe shpërndarja e tyre. </w:t>
            </w:r>
          </w:p>
        </w:tc>
        <w:tc>
          <w:tcPr>
            <w:tcW w:w="1617"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Të gjithë firmëtarët e MKR,</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ZKKA</w:t>
            </w:r>
          </w:p>
        </w:tc>
        <w:tc>
          <w:tcPr>
            <w:tcW w:w="1209"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Fundi i 2015</w:t>
            </w:r>
          </w:p>
        </w:tc>
        <w:tc>
          <w:tcPr>
            <w:tcW w:w="2450"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Prania e udhëzimeve të posaçme për institucionin</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Numri dhe përqindja aktorëve që njohinin udhëzimet, PSV-të dhe detyrimet e tyre si pjesë e MKR-së.</w:t>
            </w:r>
          </w:p>
        </w:tc>
        <w:tc>
          <w:tcPr>
            <w:tcW w:w="2001"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Firmëtarët e MKR-së, ZKKA</w:t>
            </w:r>
          </w:p>
        </w:tc>
      </w:tr>
      <w:tr w:rsidR="00BB2219" w:rsidRPr="007B4CD3" w:rsidTr="00BB2219">
        <w:tc>
          <w:tcPr>
            <w:tcW w:w="991"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1.(b).1.2</w:t>
            </w:r>
          </w:p>
        </w:tc>
        <w:tc>
          <w:tcPr>
            <w:tcW w:w="1587"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(Ri-) Trajnimi i anëtarëve të AP-së dhe i anëtarëve të Task Forcës së MKR-së dhe hartimi i një programi trajnimi të vazhdueshëm mbi PSV-të; shpërndarja e kopjeve të PSV-ve (sipas aktorëve individualë) </w:t>
            </w:r>
          </w:p>
        </w:tc>
        <w:tc>
          <w:tcPr>
            <w:tcW w:w="1617"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ZKKA, AP, Shkolla e Magjistraturës, Akademia Diplomatike, Qendra e Formimit Policor,  OJF, ON dhe partnerët ndërkombëtarë.</w:t>
            </w:r>
          </w:p>
        </w:tc>
        <w:tc>
          <w:tcPr>
            <w:tcW w:w="1209"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Në vazhdimësi </w:t>
            </w:r>
          </w:p>
        </w:tc>
        <w:tc>
          <w:tcPr>
            <w:tcW w:w="2450"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Treguesi: </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Ekzistenca e moduleve të trajnimit të hartuara sipas aktorëve individualë dhe planet vjetore të trajnimit</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Numri i trajnerëve (sipas institucionit/organizatës) </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PSV-të të shpërndara tek aktorët individualë; Përqindja e aktorëve përkatës që kanë një kopje të PSV-ve. </w:t>
            </w:r>
          </w:p>
        </w:tc>
        <w:tc>
          <w:tcPr>
            <w:tcW w:w="2001"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ZKKA, Shkolla e Magjistraturës, Akademia Diplomatike, Qendra e Formimit Policor,  partnerët </w:t>
            </w:r>
          </w:p>
        </w:tc>
      </w:tr>
      <w:tr w:rsidR="00BB2219" w:rsidRPr="007B4CD3" w:rsidTr="00BB2219">
        <w:tc>
          <w:tcPr>
            <w:tcW w:w="991"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1.(b).1.3</w:t>
            </w:r>
          </w:p>
        </w:tc>
        <w:tc>
          <w:tcPr>
            <w:tcW w:w="1587"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Trajnimi i të gjithë aktorëve në nivel rajonal dhe vendor, të cilët ofrojnë shërbime dhe janë në kontakt me grupe vulnerabël në lidhje me PSV-të dhe trafikimin e personave nëpërmjet trajnimeve të përbashkëta multidisiplinare (në veçanti trajnime të përbashkëta ndërmjet zyrave rajonale të ShSSh, drejtorive rajonale të PSH dhe NJMF, etj.)</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Trajnimi i trajnerëve për KRAT</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KRAT trajnon grupet në nivel vendor</w:t>
            </w:r>
          </w:p>
        </w:tc>
        <w:tc>
          <w:tcPr>
            <w:tcW w:w="1617"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ZKKA, AP, KRAT OJF, ON dhe partnerët ndërkombëtarë</w:t>
            </w:r>
          </w:p>
        </w:tc>
        <w:tc>
          <w:tcPr>
            <w:tcW w:w="1209"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2014 - 2017</w:t>
            </w: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tc>
        <w:tc>
          <w:tcPr>
            <w:tcW w:w="2450"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Treguesit:</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Numri i sesioneve për Trajnimin e Trajnerëve (TT), dhe numri i trajnerëve rajonalë të trajnuar (koordinatorët teknikë të KRAT) </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Numri i trajnimeve për çdo bashki/komunë dhe numri i aktorëve të trajnuar (sipas institucionit)</w:t>
            </w:r>
          </w:p>
          <w:p w:rsidR="00BB2219" w:rsidRPr="007B4CD3" w:rsidRDefault="00BB2219" w:rsidP="00BB2219">
            <w:pPr>
              <w:pStyle w:val="Paragrafi"/>
              <w:ind w:firstLine="0"/>
              <w:jc w:val="left"/>
              <w:rPr>
                <w:spacing w:val="-4"/>
                <w:sz w:val="18"/>
                <w:szCs w:val="18"/>
                <w:lang w:val="sq-AL"/>
              </w:rPr>
            </w:pPr>
          </w:p>
        </w:tc>
        <w:tc>
          <w:tcPr>
            <w:tcW w:w="2001"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ZKKA, KRAT, partnerët</w:t>
            </w:r>
          </w:p>
        </w:tc>
      </w:tr>
      <w:tr w:rsidR="00BB2219" w:rsidRPr="007B4CD3" w:rsidTr="00BB2219">
        <w:tc>
          <w:tcPr>
            <w:tcW w:w="991"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1.(b).1.4.</w:t>
            </w:r>
          </w:p>
        </w:tc>
        <w:tc>
          <w:tcPr>
            <w:tcW w:w="1587"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Shkëmbimi i eksperiencave midis ofruesve të shërbimeve në qarqe dhe bashki të ndryshme.</w:t>
            </w:r>
          </w:p>
        </w:tc>
        <w:tc>
          <w:tcPr>
            <w:tcW w:w="1617"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KRAT, ZKKA, MKR</w:t>
            </w:r>
          </w:p>
        </w:tc>
        <w:tc>
          <w:tcPr>
            <w:tcW w:w="1209"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2015 -2017</w:t>
            </w:r>
          </w:p>
        </w:tc>
        <w:tc>
          <w:tcPr>
            <w:tcW w:w="2450"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Takime të rregullta të grupeve/aktorëve vendorë në nivel rajonal.</w:t>
            </w:r>
          </w:p>
        </w:tc>
        <w:tc>
          <w:tcPr>
            <w:tcW w:w="2001"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MKR, KRAT</w:t>
            </w:r>
          </w:p>
        </w:tc>
      </w:tr>
    </w:tbl>
    <w:p w:rsidR="00BB2219" w:rsidRDefault="00BB2219" w:rsidP="00502202">
      <w:pPr>
        <w:pStyle w:val="Paragrafi"/>
        <w:rPr>
          <w:spacing w:val="-4"/>
          <w:lang w:val="sq-AL"/>
        </w:rPr>
        <w:sectPr w:rsidR="00BB2219" w:rsidSect="00BB2219">
          <w:type w:val="continuous"/>
          <w:pgSz w:w="11907" w:h="16840" w:code="9"/>
          <w:pgMar w:top="720" w:right="1134" w:bottom="720" w:left="1134" w:header="851" w:footer="851" w:gutter="0"/>
          <w:cols w:space="454"/>
          <w:docGrid w:linePitch="360"/>
        </w:sectPr>
      </w:pPr>
    </w:p>
    <w:p w:rsidR="00BB2219" w:rsidRPr="004D07B9" w:rsidRDefault="00BB2219" w:rsidP="00502202">
      <w:pPr>
        <w:pStyle w:val="Paragrafi"/>
        <w:rPr>
          <w:spacing w:val="-4"/>
          <w:sz w:val="14"/>
          <w:lang w:val="sq-AL"/>
        </w:rPr>
      </w:pPr>
    </w:p>
    <w:p w:rsidR="00D838FA" w:rsidRPr="007B4CD3" w:rsidRDefault="00D838FA" w:rsidP="00502202">
      <w:pPr>
        <w:pStyle w:val="Paragrafi"/>
        <w:rPr>
          <w:spacing w:val="-4"/>
          <w:lang w:val="sq-AL"/>
        </w:rPr>
      </w:pPr>
      <w:r w:rsidRPr="007B4CD3">
        <w:rPr>
          <w:spacing w:val="-4"/>
          <w:lang w:val="sq-AL"/>
        </w:rPr>
        <w:t>1. (c) OBJEKTIV SPECIFIK: Nxitja e zbatimit të PSV-ve nëpërmjet monitorimit të tyre dhe sigurimi i përputhshmërisë së PSV-ve nëpërmjet shqyrtimit të standardeve dhe të vetë procedurave.</w:t>
      </w:r>
    </w:p>
    <w:p w:rsidR="00BB2219" w:rsidRDefault="00D838FA" w:rsidP="00502202">
      <w:pPr>
        <w:pStyle w:val="Paragrafi"/>
        <w:rPr>
          <w:spacing w:val="-4"/>
          <w:lang w:val="sq-AL"/>
        </w:rPr>
        <w:sectPr w:rsidR="00BB2219" w:rsidSect="00BB2219">
          <w:type w:val="continuous"/>
          <w:pgSz w:w="11907" w:h="16840" w:code="9"/>
          <w:pgMar w:top="720" w:right="1134" w:bottom="720" w:left="1134" w:header="851" w:footer="851" w:gutter="0"/>
          <w:cols w:space="454"/>
          <w:docGrid w:linePitch="360"/>
        </w:sectPr>
      </w:pPr>
      <w:r w:rsidRPr="007B4CD3">
        <w:rPr>
          <w:spacing w:val="-4"/>
          <w:lang w:val="sq-AL"/>
        </w:rPr>
        <w:t>Treguesit: Përmbajtja e protokolleve të rasteve (shkalla e përputhshmërisë me PSV-të)</w:t>
      </w:r>
      <w:r w:rsidR="007E6369" w:rsidRPr="007B4CD3">
        <w:rPr>
          <w:spacing w:val="-4"/>
          <w:lang w:val="sq-AL"/>
        </w:rPr>
        <w:t>.</w:t>
      </w:r>
    </w:p>
    <w:p w:rsidR="00D838FA" w:rsidRPr="007B4CD3" w:rsidRDefault="00D838FA"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607"/>
        <w:gridCol w:w="1648"/>
        <w:gridCol w:w="1105"/>
        <w:gridCol w:w="2181"/>
        <w:gridCol w:w="1606"/>
      </w:tblGrid>
      <w:tr w:rsidR="00D838FA" w:rsidRPr="007B4CD3" w:rsidTr="007A6801">
        <w:trPr>
          <w:tblHeader/>
        </w:trPr>
        <w:tc>
          <w:tcPr>
            <w:tcW w:w="858"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Nr.</w:t>
            </w:r>
          </w:p>
        </w:tc>
        <w:tc>
          <w:tcPr>
            <w:tcW w:w="3898" w:type="dxa"/>
            <w:shd w:val="clear" w:color="auto" w:fill="FFFFFF" w:themeFill="background1"/>
          </w:tcPr>
          <w:p w:rsidR="00D838FA" w:rsidRPr="007A6801" w:rsidRDefault="00D838FA" w:rsidP="00B951AA">
            <w:pPr>
              <w:pStyle w:val="Paragrafi"/>
              <w:ind w:firstLine="0"/>
              <w:jc w:val="center"/>
              <w:rPr>
                <w:b/>
                <w:spacing w:val="-4"/>
                <w:sz w:val="18"/>
                <w:szCs w:val="18"/>
                <w:lang w:val="sq-AL"/>
              </w:rPr>
            </w:pPr>
            <w:r w:rsidRPr="007A6801">
              <w:rPr>
                <w:b/>
                <w:spacing w:val="-4"/>
                <w:sz w:val="18"/>
                <w:szCs w:val="18"/>
                <w:lang w:val="sq-AL"/>
              </w:rPr>
              <w:t xml:space="preserve">Veprimtaritë dhe </w:t>
            </w:r>
            <w:r w:rsidR="00B951AA">
              <w:rPr>
                <w:b/>
                <w:spacing w:val="-4"/>
                <w:sz w:val="18"/>
                <w:szCs w:val="18"/>
                <w:lang w:val="sq-AL"/>
              </w:rPr>
              <w:t>nën</w:t>
            </w:r>
            <w:r w:rsidRPr="007A6801">
              <w:rPr>
                <w:b/>
                <w:spacing w:val="-4"/>
                <w:sz w:val="18"/>
                <w:szCs w:val="18"/>
                <w:lang w:val="sq-AL"/>
              </w:rPr>
              <w:t>veprimtaritë</w:t>
            </w:r>
          </w:p>
        </w:tc>
        <w:tc>
          <w:tcPr>
            <w:tcW w:w="2353"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Strukturat Përgjegjëse (Struktura kryesore në fillim)</w:t>
            </w:r>
          </w:p>
        </w:tc>
        <w:tc>
          <w:tcPr>
            <w:tcW w:w="1594"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Afati</w:t>
            </w:r>
          </w:p>
        </w:tc>
        <w:tc>
          <w:tcPr>
            <w:tcW w:w="3125"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Treguesit/Synimet</w:t>
            </w:r>
          </w:p>
        </w:tc>
        <w:tc>
          <w:tcPr>
            <w:tcW w:w="2342"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Burimet</w:t>
            </w:r>
          </w:p>
        </w:tc>
      </w:tr>
      <w:tr w:rsidR="00D838FA" w:rsidRPr="007B4CD3" w:rsidTr="00BA3C40">
        <w:tc>
          <w:tcPr>
            <w:tcW w:w="858"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1.(c).1</w:t>
            </w:r>
          </w:p>
        </w:tc>
        <w:tc>
          <w:tcPr>
            <w:tcW w:w="3898"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Krijimi dhe zbatimi i një mekanizmi monitorimi që garanton zbatimin e vazhdueshëm të standardeve dhe PSV-ve: të paktën dy herë në vit inspektime/vizita në terren nga entet e pavarura në përputhje me treguesit  për monitorimin e PSV-ve të miratuara</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1. </w:t>
            </w:r>
            <w:r w:rsidR="00D838FA" w:rsidRPr="007B4CD3">
              <w:rPr>
                <w:spacing w:val="-4"/>
                <w:sz w:val="18"/>
                <w:szCs w:val="18"/>
                <w:lang w:val="sq-AL"/>
              </w:rPr>
              <w:t>Identifikimi i ekipeve të pavarura për monitorimin/vlerësimin</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2. </w:t>
            </w:r>
            <w:r w:rsidR="00D838FA" w:rsidRPr="007B4CD3">
              <w:rPr>
                <w:spacing w:val="-4"/>
                <w:sz w:val="18"/>
                <w:szCs w:val="18"/>
                <w:lang w:val="sq-AL"/>
              </w:rPr>
              <w:t xml:space="preserve">Raportimi i vazhdueshëm sipas modelit të miratuar të monitorimit </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3. </w:t>
            </w:r>
            <w:r w:rsidR="00D838FA" w:rsidRPr="007B4CD3">
              <w:rPr>
                <w:spacing w:val="-4"/>
                <w:sz w:val="18"/>
                <w:szCs w:val="18"/>
                <w:lang w:val="sq-AL"/>
              </w:rPr>
              <w:t xml:space="preserve">Hartimi i udhëzimeve mbi metodologjinë e monitorimit (në përputhje me </w:t>
            </w:r>
            <w:r w:rsidR="00A5535B" w:rsidRPr="007B4CD3">
              <w:rPr>
                <w:spacing w:val="-4"/>
                <w:sz w:val="18"/>
                <w:szCs w:val="18"/>
                <w:lang w:val="sq-AL"/>
              </w:rPr>
              <w:t>ligjin nr</w:t>
            </w:r>
            <w:r w:rsidR="00D838FA" w:rsidRPr="007B4CD3">
              <w:rPr>
                <w:spacing w:val="-4"/>
                <w:sz w:val="18"/>
                <w:szCs w:val="18"/>
                <w:lang w:val="sq-AL"/>
              </w:rPr>
              <w:t xml:space="preserve">.10 433, datë 16.6.2011 për Inspektimin në Republikën e Shqipërisë) </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4. </w:t>
            </w:r>
            <w:r w:rsidR="00D838FA" w:rsidRPr="007B4CD3">
              <w:rPr>
                <w:spacing w:val="-4"/>
                <w:sz w:val="18"/>
                <w:szCs w:val="18"/>
                <w:lang w:val="sq-AL"/>
              </w:rPr>
              <w:t>Trajnimi i ekipit monitorues mbi TiP dhe PSV</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5. </w:t>
            </w:r>
            <w:r w:rsidR="00D838FA" w:rsidRPr="007B4CD3">
              <w:rPr>
                <w:spacing w:val="-4"/>
                <w:sz w:val="18"/>
                <w:szCs w:val="18"/>
                <w:lang w:val="sq-AL"/>
              </w:rPr>
              <w:t xml:space="preserve">Kryerja e vizitave/inspektimeve në terren, të paktën dy herë në vit </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6. </w:t>
            </w:r>
            <w:r w:rsidR="00D838FA" w:rsidRPr="007B4CD3">
              <w:rPr>
                <w:spacing w:val="-4"/>
                <w:sz w:val="18"/>
                <w:szCs w:val="18"/>
                <w:lang w:val="sq-AL"/>
              </w:rPr>
              <w:t xml:space="preserve">Hartimi i raporteve dhe rekomandimeve për anëtarët e MKR/palë të interesuara për njohje dhe veprim </w:t>
            </w:r>
          </w:p>
        </w:tc>
        <w:tc>
          <w:tcPr>
            <w:tcW w:w="235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ZKKA, AP, MKR, Task Forca e MKR, Ministritë e Linjës (</w:t>
            </w:r>
            <w:r w:rsidR="00A5535B" w:rsidRPr="007B4CD3">
              <w:rPr>
                <w:spacing w:val="-4"/>
                <w:sz w:val="18"/>
                <w:szCs w:val="18"/>
                <w:lang w:val="sq-AL"/>
              </w:rPr>
              <w:t>departamentet e inspektimit</w:t>
            </w:r>
            <w:r w:rsidRPr="007B4CD3">
              <w:rPr>
                <w:spacing w:val="-4"/>
                <w:sz w:val="18"/>
                <w:szCs w:val="18"/>
                <w:lang w:val="sq-AL"/>
              </w:rPr>
              <w:t xml:space="preserve">) </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tc>
        <w:tc>
          <w:tcPr>
            <w:tcW w:w="15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Deri në fund 2014</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Pranverë 2015</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Fundi i 2015</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tc>
        <w:tc>
          <w:tcPr>
            <w:tcW w:w="312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Mekanizmi i miratuar i monitorimit, përfshirë modelin e monitorimit</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Ekipi i monitorimit i identifikuar, udhëzimet, protokollet e inspektimit dhe oraret të vendosura, dhe ekipi i monitorimit i trajnuar brenda 3 muajve nga miratimi i Planit të Veprimit të A/T.</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1 inspektim i kryer dhe marrja e të dhënave të monitorimit; raporti i parë i monitorimit i miratuar dhe shpërndarë te anëtarët pjesëmarrës të MKR për informacion dhe veprim</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2 inspektime të kryera, nxjerrja e raportit të monitorimit brenda një viti nga miratimi i Planit të Veprimit të AT</w:t>
            </w:r>
          </w:p>
        </w:tc>
        <w:tc>
          <w:tcPr>
            <w:tcW w:w="2342"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Task-Forca e MKR, Ministritë e Linjës</w:t>
            </w:r>
          </w:p>
        </w:tc>
      </w:tr>
      <w:tr w:rsidR="00D838FA" w:rsidRPr="007B4CD3" w:rsidTr="00BA3C40">
        <w:tc>
          <w:tcPr>
            <w:tcW w:w="858"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1.(c).2</w:t>
            </w:r>
          </w:p>
        </w:tc>
        <w:tc>
          <w:tcPr>
            <w:tcW w:w="3898"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Krijimi dhe zbatimi i një mekanizmi vlerësues për përputhshmërinë e standardeve të MKR-së dhe PSV-ve, d</w:t>
            </w:r>
            <w:r w:rsidR="00A5535B" w:rsidRPr="007B4CD3">
              <w:rPr>
                <w:spacing w:val="-4"/>
                <w:sz w:val="18"/>
                <w:szCs w:val="18"/>
                <w:lang w:val="sq-AL"/>
              </w:rPr>
              <w:t>.</w:t>
            </w:r>
            <w:r w:rsidRPr="007B4CD3">
              <w:rPr>
                <w:spacing w:val="-4"/>
                <w:sz w:val="18"/>
                <w:szCs w:val="18"/>
                <w:lang w:val="sq-AL"/>
              </w:rPr>
              <w:t>m</w:t>
            </w:r>
            <w:r w:rsidR="00A5535B" w:rsidRPr="007B4CD3">
              <w:rPr>
                <w:spacing w:val="-4"/>
                <w:sz w:val="18"/>
                <w:szCs w:val="18"/>
                <w:lang w:val="sq-AL"/>
              </w:rPr>
              <w:t>.</w:t>
            </w:r>
            <w:r w:rsidRPr="007B4CD3">
              <w:rPr>
                <w:spacing w:val="-4"/>
                <w:sz w:val="18"/>
                <w:szCs w:val="18"/>
                <w:lang w:val="sq-AL"/>
              </w:rPr>
              <w:t>th. nëse ato janë të përshtatshme për të arritur qëllimet e MKR-së, dhe shqyrtimi i  PSV-ve sipas nevojës</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Identifikimi i grupit vlerësues dhe miratimi i Termave të Referencës (TeR)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Kryerja e rishikimit bazuar në raportet e monitorimit dhe misioneve të tjera të rishikimit, nëse është e nevojshme</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Nxjerrja e raportit të parë të shqyrtimit, përfshirë rekomandimet për rishikim të marrëveshjes së MKR dhe PSV-ve, nëse është e nevojshme.</w:t>
            </w:r>
          </w:p>
        </w:tc>
        <w:tc>
          <w:tcPr>
            <w:tcW w:w="235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Grupet e ZKKA dhe MKR, firmëtarë me asistencën e komunitetit ndërkombëtar</w:t>
            </w:r>
          </w:p>
          <w:p w:rsidR="00D838FA" w:rsidRPr="007B4CD3" w:rsidRDefault="00D838FA" w:rsidP="007A6801">
            <w:pPr>
              <w:pStyle w:val="Paragrafi"/>
              <w:ind w:firstLine="0"/>
              <w:jc w:val="left"/>
              <w:rPr>
                <w:spacing w:val="-4"/>
                <w:sz w:val="18"/>
                <w:szCs w:val="18"/>
                <w:lang w:val="sq-AL"/>
              </w:rPr>
            </w:pPr>
          </w:p>
        </w:tc>
        <w:tc>
          <w:tcPr>
            <w:tcW w:w="15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Fillimi i 2015</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Nga mesi i 2015</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Gjysma e dytë e 2016</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tc>
        <w:tc>
          <w:tcPr>
            <w:tcW w:w="312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Treguesit: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Identifikimi dhe trajnimi i ekipit të shqyrtimit</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TR të miratuara për shqyrtim</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Shqyrtimi i parë, përfshirë rekomandimet për rishikim të MKR dhe PSV-ve të saj, të përfunduara dhe pranuara nga grupi i MKR deri në mes të 2015</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Një shqyrtim i mëtejshëm për t</w:t>
            </w:r>
            <w:r w:rsidR="00A5535B" w:rsidRPr="007B4CD3">
              <w:rPr>
                <w:spacing w:val="-4"/>
                <w:sz w:val="18"/>
                <w:szCs w:val="18"/>
                <w:lang w:val="sq-AL"/>
              </w:rPr>
              <w:t>’</w:t>
            </w:r>
            <w:r w:rsidRPr="007B4CD3">
              <w:rPr>
                <w:spacing w:val="-4"/>
                <w:sz w:val="18"/>
                <w:szCs w:val="18"/>
                <w:lang w:val="sq-AL"/>
              </w:rPr>
              <w:t>u kryer në gjysmën e dytë të 2016</w:t>
            </w:r>
          </w:p>
        </w:tc>
        <w:tc>
          <w:tcPr>
            <w:tcW w:w="2342"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 xml:space="preserve">ZKKA, PSH, MKR OJF-të, asistenca e </w:t>
            </w:r>
            <w:r w:rsidR="00A5535B" w:rsidRPr="007B4CD3">
              <w:rPr>
                <w:spacing w:val="-4"/>
                <w:sz w:val="18"/>
                <w:szCs w:val="18"/>
                <w:lang w:val="sq-AL"/>
              </w:rPr>
              <w:t xml:space="preserve">komunitetit ndërkombëtar </w:t>
            </w:r>
            <w:r w:rsidRPr="007B4CD3">
              <w:rPr>
                <w:spacing w:val="-4"/>
                <w:sz w:val="18"/>
                <w:szCs w:val="18"/>
                <w:lang w:val="sq-AL"/>
              </w:rPr>
              <w:t>(KN)</w:t>
            </w:r>
          </w:p>
        </w:tc>
      </w:tr>
      <w:tr w:rsidR="00D838FA" w:rsidRPr="007B4CD3" w:rsidTr="00BA3C40">
        <w:tc>
          <w:tcPr>
            <w:tcW w:w="858" w:type="dxa"/>
            <w:shd w:val="clear" w:color="auto" w:fill="auto"/>
          </w:tcPr>
          <w:p w:rsidR="00D838FA" w:rsidRPr="007B4CD3" w:rsidRDefault="00D838FA" w:rsidP="007A6801">
            <w:pPr>
              <w:pStyle w:val="Paragrafi"/>
              <w:ind w:firstLine="0"/>
              <w:jc w:val="left"/>
              <w:rPr>
                <w:spacing w:val="-4"/>
                <w:sz w:val="18"/>
                <w:szCs w:val="18"/>
                <w:lang w:val="sq-AL"/>
              </w:rPr>
            </w:pPr>
          </w:p>
        </w:tc>
        <w:tc>
          <w:tcPr>
            <w:tcW w:w="3898"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Rishikimi i standardeve dhe PSV-ve të MKR-së bazuar në shqyrtimin në fjalë</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Krijimi i një grupi rishikimi</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Pranimi i PSV-ve të rishikuara dhe shpërndarja e tyre; trajnimi i të gjithë aktorëve</w:t>
            </w:r>
          </w:p>
        </w:tc>
        <w:tc>
          <w:tcPr>
            <w:tcW w:w="235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ZKKA, AP, MKR</w:t>
            </w:r>
          </w:p>
        </w:tc>
        <w:tc>
          <w:tcPr>
            <w:tcW w:w="15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Fundi i 2016</w:t>
            </w:r>
          </w:p>
        </w:tc>
        <w:tc>
          <w:tcPr>
            <w:tcW w:w="312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Ekzistenca e PSV-ve të rishikuara të MKR</w:t>
            </w:r>
          </w:p>
        </w:tc>
        <w:tc>
          <w:tcPr>
            <w:tcW w:w="2342"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MKR, ZKKA</w:t>
            </w:r>
          </w:p>
        </w:tc>
      </w:tr>
    </w:tbl>
    <w:p w:rsidR="007A6801" w:rsidRDefault="007A6801" w:rsidP="00502202">
      <w:pPr>
        <w:pStyle w:val="Paragrafi"/>
        <w:rPr>
          <w:spacing w:val="-4"/>
          <w:lang w:val="sq-AL"/>
        </w:rPr>
        <w:sectPr w:rsidR="007A6801" w:rsidSect="00F25661">
          <w:type w:val="continuous"/>
          <w:pgSz w:w="11907" w:h="16840" w:code="9"/>
          <w:pgMar w:top="720" w:right="1134" w:bottom="720" w:left="1134" w:header="851" w:footer="851" w:gutter="0"/>
          <w:cols w:space="720"/>
          <w:docGrid w:linePitch="360"/>
        </w:sectPr>
      </w:pPr>
    </w:p>
    <w:p w:rsidR="00BB2219" w:rsidRPr="004D07B9" w:rsidRDefault="00BB2219" w:rsidP="00502202">
      <w:pPr>
        <w:pStyle w:val="Paragrafi"/>
        <w:rPr>
          <w:spacing w:val="-4"/>
          <w:sz w:val="16"/>
          <w:lang w:val="sq-AL"/>
        </w:rPr>
      </w:pPr>
    </w:p>
    <w:p w:rsidR="00D838FA" w:rsidRPr="007B4CD3" w:rsidRDefault="00A5535B" w:rsidP="00502202">
      <w:pPr>
        <w:pStyle w:val="Paragrafi"/>
        <w:rPr>
          <w:spacing w:val="-4"/>
          <w:lang w:val="sq-AL"/>
        </w:rPr>
      </w:pPr>
      <w:r w:rsidRPr="007B4CD3">
        <w:rPr>
          <w:spacing w:val="-4"/>
          <w:lang w:val="sq-AL"/>
        </w:rPr>
        <w:t>1. (d) OBJEKTIV SPECIFIK</w:t>
      </w:r>
      <w:r w:rsidR="00D838FA"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Rritja e numrit të identifikimeve dhe referimeve fillestare të viktimave dhe viktimave të mundshme të trafikimit dhe për të gjitha format e shfrytëzimit brenda vendit, në kufi, jashtë vendit, si dhe rritja e vetëidentifikimit të viktimave</w:t>
      </w:r>
      <w:r w:rsidR="007E6369" w:rsidRPr="007B4CD3">
        <w:rPr>
          <w:spacing w:val="-4"/>
          <w:lang w:val="sq-AL"/>
        </w:rPr>
        <w:t>.</w:t>
      </w:r>
    </w:p>
    <w:p w:rsidR="007A6801" w:rsidRPr="004D07B9" w:rsidRDefault="007A6801" w:rsidP="00502202">
      <w:pPr>
        <w:pStyle w:val="Paragrafi"/>
        <w:rPr>
          <w:spacing w:val="-4"/>
          <w:sz w:val="16"/>
          <w:lang w:val="sq-AL"/>
        </w:rPr>
      </w:pPr>
    </w:p>
    <w:p w:rsidR="00D838FA" w:rsidRPr="007B4CD3" w:rsidRDefault="00D838FA" w:rsidP="00502202">
      <w:pPr>
        <w:pStyle w:val="Paragrafi"/>
        <w:rPr>
          <w:spacing w:val="-4"/>
          <w:lang w:val="sq-AL"/>
        </w:rPr>
      </w:pPr>
      <w:r w:rsidRPr="007B4CD3">
        <w:rPr>
          <w:spacing w:val="-4"/>
          <w:lang w:val="sq-AL"/>
        </w:rPr>
        <w:t>Treguesit: Numri i identifikimeve të viktimave dhe viktimave të mundshme të trafikimit sipas moshës/gjinisë/kombësisë/llojit të shfrytëzimit/strukturës së identifikimit</w:t>
      </w:r>
      <w:r w:rsidR="007E6369" w:rsidRPr="007B4CD3">
        <w:rPr>
          <w:spacing w:val="-4"/>
          <w:lang w:val="sq-AL"/>
        </w:rPr>
        <w:t>.</w:t>
      </w:r>
    </w:p>
    <w:p w:rsidR="00D838FA" w:rsidRDefault="00D838FA" w:rsidP="00502202">
      <w:pPr>
        <w:pStyle w:val="Paragrafi"/>
        <w:rPr>
          <w:spacing w:val="-4"/>
          <w:lang w:val="sq-AL"/>
        </w:rPr>
      </w:pPr>
      <w:r w:rsidRPr="007B4CD3">
        <w:rPr>
          <w:spacing w:val="-4"/>
          <w:lang w:val="sq-AL"/>
        </w:rPr>
        <w:t xml:space="preserve">Synimi: Rritje </w:t>
      </w:r>
      <w:r w:rsidR="00A5535B" w:rsidRPr="007B4CD3">
        <w:rPr>
          <w:spacing w:val="-4"/>
          <w:lang w:val="sq-AL"/>
        </w:rPr>
        <w:t>v</w:t>
      </w:r>
      <w:r w:rsidRPr="007B4CD3">
        <w:rPr>
          <w:spacing w:val="-4"/>
          <w:lang w:val="sq-AL"/>
        </w:rPr>
        <w:t>jetore me 20% e identifikimit të viktimave të trafikimit dhe viktimave të mundshme të trafikimit</w:t>
      </w:r>
      <w:r w:rsidR="007E6369" w:rsidRPr="007B4CD3">
        <w:rPr>
          <w:spacing w:val="-4"/>
          <w:lang w:val="sq-AL"/>
        </w:rPr>
        <w:t>.</w:t>
      </w:r>
    </w:p>
    <w:p w:rsidR="007A6801" w:rsidRDefault="007A6801" w:rsidP="00502202">
      <w:pPr>
        <w:pStyle w:val="Paragrafi"/>
        <w:rPr>
          <w:spacing w:val="-4"/>
          <w:lang w:val="sq-AL"/>
        </w:rPr>
        <w:sectPr w:rsidR="007A6801" w:rsidSect="00BB2219">
          <w:type w:val="continuous"/>
          <w:pgSz w:w="11907" w:h="16840" w:code="9"/>
          <w:pgMar w:top="720" w:right="1134" w:bottom="720" w:left="1134" w:header="851" w:footer="851" w:gutter="0"/>
          <w:cols w:space="454"/>
          <w:docGrid w:linePitch="360"/>
        </w:sectPr>
      </w:pPr>
    </w:p>
    <w:p w:rsidR="00D838FA" w:rsidRPr="007B4CD3" w:rsidRDefault="00D838FA"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2378"/>
        <w:gridCol w:w="1738"/>
        <w:gridCol w:w="1131"/>
        <w:gridCol w:w="2281"/>
        <w:gridCol w:w="1521"/>
      </w:tblGrid>
      <w:tr w:rsidR="00D838FA" w:rsidRPr="007B4CD3" w:rsidTr="007A6801">
        <w:trPr>
          <w:tblHeader/>
        </w:trPr>
        <w:tc>
          <w:tcPr>
            <w:tcW w:w="957"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Nr.</w:t>
            </w:r>
          </w:p>
        </w:tc>
        <w:tc>
          <w:tcPr>
            <w:tcW w:w="3780" w:type="dxa"/>
            <w:shd w:val="clear" w:color="auto" w:fill="FFFFFF" w:themeFill="background1"/>
          </w:tcPr>
          <w:p w:rsidR="00D838FA" w:rsidRPr="007A6801" w:rsidRDefault="00A5535B" w:rsidP="007A6801">
            <w:pPr>
              <w:pStyle w:val="Paragrafi"/>
              <w:ind w:firstLine="0"/>
              <w:jc w:val="center"/>
              <w:rPr>
                <w:b/>
                <w:spacing w:val="-4"/>
                <w:sz w:val="18"/>
                <w:szCs w:val="18"/>
                <w:lang w:val="sq-AL"/>
              </w:rPr>
            </w:pPr>
            <w:r w:rsidRPr="007A6801">
              <w:rPr>
                <w:b/>
                <w:spacing w:val="-4"/>
                <w:sz w:val="18"/>
                <w:szCs w:val="18"/>
                <w:lang w:val="sq-AL"/>
              </w:rPr>
              <w:t>Veprimtaritë dhe nën</w:t>
            </w:r>
            <w:r w:rsidR="00D838FA" w:rsidRPr="007A6801">
              <w:rPr>
                <w:b/>
                <w:spacing w:val="-4"/>
                <w:sz w:val="18"/>
                <w:szCs w:val="18"/>
                <w:lang w:val="sq-AL"/>
              </w:rPr>
              <w:t>veprimtaritë</w:t>
            </w:r>
          </w:p>
        </w:tc>
        <w:tc>
          <w:tcPr>
            <w:tcW w:w="2494"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Strukturat Përgjegjëse (Struktura kryesore në fillim)</w:t>
            </w:r>
          </w:p>
        </w:tc>
        <w:tc>
          <w:tcPr>
            <w:tcW w:w="1581"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Afati</w:t>
            </w:r>
          </w:p>
        </w:tc>
        <w:tc>
          <w:tcPr>
            <w:tcW w:w="3073"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Treguesit/Synimet</w:t>
            </w:r>
          </w:p>
        </w:tc>
        <w:tc>
          <w:tcPr>
            <w:tcW w:w="2285"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Burimet</w:t>
            </w:r>
          </w:p>
        </w:tc>
      </w:tr>
      <w:tr w:rsidR="00D838FA" w:rsidRPr="007B4CD3" w:rsidTr="00BA3C40">
        <w:tc>
          <w:tcPr>
            <w:tcW w:w="95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1.(d).1</w:t>
            </w: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Rritja e identifikimit proaktiv të viktimave të mundshme dhe viktimave të trafikimit në vend. </w:t>
            </w:r>
          </w:p>
          <w:p w:rsidR="00D838FA" w:rsidRPr="007B4CD3" w:rsidRDefault="00D838FA" w:rsidP="007A6801">
            <w:pPr>
              <w:pStyle w:val="Paragrafi"/>
              <w:ind w:firstLine="0"/>
              <w:jc w:val="left"/>
              <w:rPr>
                <w:spacing w:val="-4"/>
                <w:sz w:val="18"/>
                <w:szCs w:val="18"/>
                <w:lang w:val="sq-AL"/>
              </w:rPr>
            </w:pP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ZKKA, PSH</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KRAT, firmëtarët e MKR-së,</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ON , OJF-të </w:t>
            </w:r>
          </w:p>
          <w:p w:rsidR="00D838FA" w:rsidRPr="007B4CD3" w:rsidRDefault="00D838FA" w:rsidP="007A6801">
            <w:pPr>
              <w:pStyle w:val="Paragrafi"/>
              <w:ind w:firstLine="0"/>
              <w:jc w:val="left"/>
              <w:rPr>
                <w:spacing w:val="-4"/>
                <w:sz w:val="18"/>
                <w:szCs w:val="18"/>
                <w:lang w:val="sq-AL"/>
              </w:rPr>
            </w:pP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Treguesit: Numri dhe përqindja e VMT të identifikuar nga njësitë e lëvizshme dhe nga grupet e koordinimit në nivel bashkiak/komune</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Synimi:  Numri për çdo vit kalendarik të VMT dhe VT të identifikuara të rritet në 20% </w:t>
            </w:r>
          </w:p>
        </w:tc>
        <w:tc>
          <w:tcPr>
            <w:tcW w:w="228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Ekzistues, organizatat partnere</w:t>
            </w: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tc>
      </w:tr>
      <w:tr w:rsidR="00D838FA" w:rsidRPr="007B4CD3" w:rsidTr="00BA3C40">
        <w:tc>
          <w:tcPr>
            <w:tcW w:w="95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1.(d).1.1</w:t>
            </w: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Intensifikimi i punës në terren sipas modelit të Njësive Lëvizëse nëpërmjet:</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1. </w:t>
            </w:r>
            <w:r w:rsidR="00D838FA" w:rsidRPr="007B4CD3">
              <w:rPr>
                <w:spacing w:val="-4"/>
                <w:sz w:val="18"/>
                <w:szCs w:val="18"/>
                <w:lang w:val="sq-AL"/>
              </w:rPr>
              <w:t xml:space="preserve">Përcaktimit të statusit, roleve dhe përgjegjësive të Njësive Lëvizëse (NjL), dhe koordinimi i tyre me MKR dhe të gjitha palët e interesit, në veçanti me Shërbimin Social dhe Policinë e Shtetit </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2. </w:t>
            </w:r>
            <w:r w:rsidR="00D838FA" w:rsidRPr="007B4CD3">
              <w:rPr>
                <w:spacing w:val="-4"/>
                <w:sz w:val="18"/>
                <w:szCs w:val="18"/>
                <w:lang w:val="sq-AL"/>
              </w:rPr>
              <w:t>Hartimit të standardeve të shërbimit të njësive lëvizëse në identifikimin dhe referimin e VMT dhe VT</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3. </w:t>
            </w:r>
            <w:r w:rsidR="00D838FA" w:rsidRPr="007B4CD3">
              <w:rPr>
                <w:spacing w:val="-4"/>
                <w:sz w:val="18"/>
                <w:szCs w:val="18"/>
                <w:lang w:val="sq-AL"/>
              </w:rPr>
              <w:t xml:space="preserve">Identifikimit, trajnimit dhe pajisjes së 3 Njësive Lëvizëse </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4. </w:t>
            </w:r>
            <w:r w:rsidR="00D838FA" w:rsidRPr="007B4CD3">
              <w:rPr>
                <w:spacing w:val="-4"/>
                <w:sz w:val="18"/>
                <w:szCs w:val="18"/>
                <w:lang w:val="sq-AL"/>
              </w:rPr>
              <w:t>Krijimit të një mjeti për vlerësimin e efikasitetit të Njësive të Lëvizëse dhe rishikimi i rregullt i tyre</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5. </w:t>
            </w:r>
            <w:r w:rsidR="00D838FA" w:rsidRPr="007B4CD3">
              <w:rPr>
                <w:spacing w:val="-4"/>
                <w:sz w:val="18"/>
                <w:szCs w:val="18"/>
                <w:lang w:val="sq-AL"/>
              </w:rPr>
              <w:t xml:space="preserve">Garantimi i qëndrueshmërisë së </w:t>
            </w:r>
            <w:r w:rsidR="00AE6DCD" w:rsidRPr="007B4CD3">
              <w:rPr>
                <w:spacing w:val="-4"/>
                <w:sz w:val="18"/>
                <w:szCs w:val="18"/>
                <w:lang w:val="sq-AL"/>
              </w:rPr>
              <w:t>njësive lëvizëse</w:t>
            </w:r>
            <w:r w:rsidR="00D838FA" w:rsidRPr="007B4CD3">
              <w:rPr>
                <w:spacing w:val="-4"/>
                <w:sz w:val="18"/>
                <w:szCs w:val="18"/>
                <w:lang w:val="sq-AL"/>
              </w:rPr>
              <w:t>, nëpërmjet sigurimit të fondeve</w:t>
            </w: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TF e MKR-së, OJF, ON </w:t>
            </w: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Deri në mesin e 2014</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Deri në mesin 2015</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Treguesit: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Ngritja e 3 NJL të reja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Qartësimi i statusit dhe rolit të NjL</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Miratimi i Memorandumit të Mirëkuptimit midis PSH në nivelin rajonal dhe NjL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Prania e TR dhe standardeve të shërbimit për NjL, si dhe profilet/përshkrimet e punës për anëtarët e NjL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Vlerësimi i NjL sipas mjetit vlerësues të miratuar më parë </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Rishikimi i parë brenda vitit nga miratimi i AT PKV</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Sigurimi i financimit për vitet e ardhshme</w:t>
            </w:r>
          </w:p>
        </w:tc>
        <w:tc>
          <w:tcPr>
            <w:tcW w:w="228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PSH, MMSR, partnerët</w:t>
            </w:r>
          </w:p>
          <w:p w:rsidR="00D838FA" w:rsidRPr="007B4CD3" w:rsidRDefault="00D838FA" w:rsidP="00F47C60">
            <w:pPr>
              <w:pStyle w:val="Paragrafi"/>
              <w:ind w:firstLine="0"/>
              <w:rPr>
                <w:spacing w:val="-4"/>
                <w:sz w:val="18"/>
                <w:szCs w:val="18"/>
                <w:lang w:val="sq-AL"/>
              </w:rPr>
            </w:pPr>
          </w:p>
        </w:tc>
      </w:tr>
      <w:tr w:rsidR="00D838FA" w:rsidRPr="007B4CD3" w:rsidTr="00BA3C40">
        <w:tc>
          <w:tcPr>
            <w:tcW w:w="95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1.(d).1.2</w:t>
            </w: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Përmirësimi i identifikimit nëpërmjet strukturave të koordinimit në nivel bashkie/komune</w:t>
            </w:r>
          </w:p>
          <w:p w:rsidR="00D838FA" w:rsidRPr="007B4CD3" w:rsidRDefault="00D838FA" w:rsidP="007A6801">
            <w:pPr>
              <w:pStyle w:val="Paragrafi"/>
              <w:ind w:firstLine="0"/>
              <w:jc w:val="left"/>
              <w:rPr>
                <w:spacing w:val="-4"/>
                <w:sz w:val="18"/>
                <w:szCs w:val="18"/>
                <w:highlight w:val="yellow"/>
                <w:lang w:val="sq-AL"/>
              </w:rPr>
            </w:pPr>
            <w:r w:rsidRPr="007B4CD3">
              <w:rPr>
                <w:spacing w:val="-4"/>
                <w:sz w:val="18"/>
                <w:szCs w:val="18"/>
                <w:lang w:val="sq-AL"/>
              </w:rPr>
              <w:t xml:space="preserve"> </w:t>
            </w: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ZKKA, KRAT, TF e -MKR, OJF, ON dhe partnerët </w:t>
            </w: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Deri në fundin e 2015</w:t>
            </w: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Prania e grupeve në nivel bashkie/komune me PSV lokale, dhe PSV të veçanta për f</w:t>
            </w:r>
            <w:r w:rsidR="00AE6DCD" w:rsidRPr="007B4CD3">
              <w:rPr>
                <w:spacing w:val="-4"/>
                <w:sz w:val="18"/>
                <w:szCs w:val="18"/>
                <w:lang w:val="sq-AL"/>
              </w:rPr>
              <w:t>ë</w:t>
            </w:r>
            <w:r w:rsidRPr="007B4CD3">
              <w:rPr>
                <w:spacing w:val="-4"/>
                <w:sz w:val="18"/>
                <w:szCs w:val="18"/>
                <w:lang w:val="sq-AL"/>
              </w:rPr>
              <w:t>mijët</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Numri i identifikimeve nëpërmjet strukturave në bashki</w:t>
            </w:r>
          </w:p>
        </w:tc>
        <w:tc>
          <w:tcPr>
            <w:tcW w:w="228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Ekzistuese, partnerët</w:t>
            </w:r>
          </w:p>
        </w:tc>
      </w:tr>
      <w:tr w:rsidR="00D838FA" w:rsidRPr="007B4CD3" w:rsidTr="00BA3C40">
        <w:tc>
          <w:tcPr>
            <w:tcW w:w="95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1.(d).2</w:t>
            </w: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Rritja e identifikimit proaktiv të viktimave të mundshme të trafikimit në Shqipëri dhe viktimave të trafikimit jashtë vendit dhe kthimi i tyre vullnetar në Shqipëri, në përputhje me PSV-të</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Marrja e masave të veçanta në lidhje me fëmijët</w:t>
            </w:r>
          </w:p>
          <w:p w:rsidR="00D838FA" w:rsidRPr="007B4CD3" w:rsidRDefault="00D838FA" w:rsidP="007A6801">
            <w:pPr>
              <w:pStyle w:val="Paragrafi"/>
              <w:ind w:firstLine="0"/>
              <w:jc w:val="left"/>
              <w:rPr>
                <w:spacing w:val="-4"/>
                <w:sz w:val="18"/>
                <w:szCs w:val="18"/>
                <w:lang w:val="sq-AL"/>
              </w:rPr>
            </w:pP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 MPJ/ Stafi diplomatik, PSH/Oficerët Ndërlidhës</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 </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Në vazhdimësi </w:t>
            </w: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Numri i identifikimeve nga jashtë vendit (dhe në përqindje për të gjithë)</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Numri dhe përqindja e VMT në Shqipëri dhe VT jashtë vendit të asistuara në përputhje me PSV-të ndërkufitare, përfshirë njoftimet para kthimit, vlerësimet e riskut, planet e kthimit, etj.</w:t>
            </w:r>
          </w:p>
        </w:tc>
        <w:tc>
          <w:tcPr>
            <w:tcW w:w="228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MPJ, PSH</w:t>
            </w:r>
          </w:p>
        </w:tc>
      </w:tr>
      <w:tr w:rsidR="00D838FA" w:rsidRPr="007B4CD3" w:rsidTr="00BA3C40">
        <w:tc>
          <w:tcPr>
            <w:tcW w:w="957" w:type="dxa"/>
            <w:shd w:val="clear" w:color="auto" w:fill="auto"/>
          </w:tcPr>
          <w:p w:rsidR="00D838FA" w:rsidRPr="007B4CD3" w:rsidRDefault="00E53774" w:rsidP="00F47C60">
            <w:pPr>
              <w:pStyle w:val="Paragrafi"/>
              <w:ind w:firstLine="0"/>
              <w:rPr>
                <w:spacing w:val="-4"/>
                <w:sz w:val="18"/>
                <w:szCs w:val="18"/>
                <w:lang w:val="sq-AL"/>
              </w:rPr>
            </w:pPr>
            <w:r>
              <w:rPr>
                <w:spacing w:val="-4"/>
                <w:sz w:val="18"/>
                <w:szCs w:val="18"/>
                <w:lang w:val="sq-AL"/>
              </w:rPr>
              <w:t>1.(d).2.2</w:t>
            </w:r>
          </w:p>
          <w:p w:rsidR="00D838FA" w:rsidRPr="007B4CD3" w:rsidRDefault="00D838FA" w:rsidP="00F47C60">
            <w:pPr>
              <w:pStyle w:val="Paragrafi"/>
              <w:ind w:firstLine="0"/>
              <w:rPr>
                <w:spacing w:val="-4"/>
                <w:sz w:val="18"/>
                <w:szCs w:val="18"/>
                <w:lang w:val="sq-AL"/>
              </w:rPr>
            </w:pPr>
          </w:p>
          <w:p w:rsidR="00D838FA" w:rsidRPr="007B4CD3" w:rsidRDefault="00D838FA" w:rsidP="00F47C60">
            <w:pPr>
              <w:pStyle w:val="Paragrafi"/>
              <w:ind w:firstLine="0"/>
              <w:rPr>
                <w:spacing w:val="-4"/>
                <w:sz w:val="18"/>
                <w:szCs w:val="18"/>
                <w:lang w:val="sq-AL"/>
              </w:rPr>
            </w:pP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Këshillimi dhe informimi i qytetarëve shqiptarë jashtë vendit nga stafi konsullor shqiptar, si dhe ofrimi i asistencës konkrete për viktimat e mundshme të trafikimit.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Aktivitete të nevojshme:</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1. </w:t>
            </w:r>
            <w:r w:rsidR="00D838FA" w:rsidRPr="007B4CD3">
              <w:rPr>
                <w:spacing w:val="-4"/>
                <w:sz w:val="18"/>
                <w:szCs w:val="18"/>
                <w:lang w:val="sq-AL"/>
              </w:rPr>
              <w:t xml:space="preserve">Përfshirja e detyrave që dalin nga zbatimi i MKR në përshkrimet e punës së stafit konsullor </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2. </w:t>
            </w:r>
            <w:r w:rsidR="00D838FA" w:rsidRPr="007B4CD3">
              <w:rPr>
                <w:spacing w:val="-4"/>
                <w:sz w:val="18"/>
                <w:szCs w:val="18"/>
                <w:lang w:val="sq-AL"/>
              </w:rPr>
              <w:t xml:space="preserve">Hartimi i udhëzimeve për zbatimin e PSV-ve për identifikimin dhe referimin e VMT dhe VT jashtë vendit </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3. </w:t>
            </w:r>
            <w:r w:rsidR="00D838FA" w:rsidRPr="007B4CD3">
              <w:rPr>
                <w:spacing w:val="-4"/>
                <w:sz w:val="18"/>
                <w:szCs w:val="18"/>
                <w:lang w:val="sq-AL"/>
              </w:rPr>
              <w:t xml:space="preserve">Përfshirja e një moduli për rritjen e ndërgjegjësimit mbi antitrafikimin në programin mësimor të Akademisë Diplomatike dhe shpërndarja e udhëzimeve mbi PSV për identifikimin e viktimave për stafin konsullor </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4. </w:t>
            </w:r>
            <w:r w:rsidR="00D838FA" w:rsidRPr="007B4CD3">
              <w:rPr>
                <w:spacing w:val="-4"/>
                <w:sz w:val="18"/>
                <w:szCs w:val="18"/>
                <w:lang w:val="sq-AL"/>
              </w:rPr>
              <w:t>Garantimi i shpërndarjes së informacionit të përditësuar për shqiptarët jashtë vendit nëpërmjet stafit diplomatik</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5. </w:t>
            </w:r>
            <w:r w:rsidR="00D838FA" w:rsidRPr="007B4CD3">
              <w:rPr>
                <w:spacing w:val="-4"/>
                <w:sz w:val="18"/>
                <w:szCs w:val="18"/>
                <w:lang w:val="sq-AL"/>
              </w:rPr>
              <w:t>Mbajtja e kontakteve aktive me shqiptarët, Shoqëritë Shqipëtare dhe OJF-të, si dhe aktorë të tjetër në kontakt me shqiptarët dhe VMT në vendet e destinacionit</w:t>
            </w: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MPJ, ZKKA, PSH, OJF-të, ON dhe partnerët ndërkombëtarë</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MPJ</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MPJ</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MPJ/Akademia Diplomatike</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MPJ/Stafi Konsullor</w:t>
            </w: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Deri në mes të 2015</w:t>
            </w:r>
          </w:p>
          <w:p w:rsidR="00D838FA" w:rsidRPr="007B4CD3" w:rsidRDefault="00D838FA" w:rsidP="007A6801">
            <w:pPr>
              <w:pStyle w:val="Paragrafi"/>
              <w:ind w:firstLine="0"/>
              <w:jc w:val="left"/>
              <w:rPr>
                <w:spacing w:val="-4"/>
                <w:sz w:val="18"/>
                <w:szCs w:val="18"/>
                <w:lang w:val="sq-AL"/>
              </w:rPr>
            </w:pP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Përshkrimet e punës të stafit diplomatik përmbajnë funksionet e tyre në zbatimin e MKR në përputhje me PSV-të</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Numri i trajnimeve dhe pjesëmarrësve.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Prania e udhëzimeve për zbatim Organizimi i trajnimeve të rregullta për stafin diplomatik dhe shpërndarja e udhëzimeve.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Numri dhe përqindja e stafit diplomatik që ka njohuri mbi TiP dhe rolet e tyre, sipas MKR dhe PSV-ve, dhe numri i stafit që ka marrë udhëzime; </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Programi Mësimor i Akademisë Diplomatike përfshin module mbi antitrafikimin </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tc>
        <w:tc>
          <w:tcPr>
            <w:tcW w:w="228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MPJ</w:t>
            </w:r>
          </w:p>
        </w:tc>
      </w:tr>
      <w:tr w:rsidR="00D838FA" w:rsidRPr="007B4CD3" w:rsidTr="00BA3C40">
        <w:tc>
          <w:tcPr>
            <w:tcW w:w="95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1.(d).2.3</w:t>
            </w: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Rritja e bashkëpunimit dypalësh dhe ndërkombëtar për identifikimin, referimin, mbrojtjen dhe asistencën ndaj VMT dhe VT, përfundimi/zbatimi i marrëveshjeve me vendet fqinje dhe vende të tjera destinacioni (Greqi, Maqedoni, Kosovë, Mal i Zi, Francë, Angli dhe Itali), duke u fokusuar në:</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Takime të rregullta dhe shkëmbim informacioni, si dhe zgjidhja e rasteve konkrete</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Miratimi i PSV-ve ndërkombëtare dhe udhëzimeve për zbatim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SHIH DHE TEK </w:t>
            </w:r>
            <w:r w:rsidR="00AE6DCD" w:rsidRPr="007B4CD3">
              <w:rPr>
                <w:spacing w:val="-4"/>
                <w:sz w:val="18"/>
                <w:szCs w:val="18"/>
                <w:lang w:val="sq-AL"/>
              </w:rPr>
              <w:t>RIINTEGRIM</w:t>
            </w:r>
            <w:r w:rsidRPr="007B4CD3">
              <w:rPr>
                <w:spacing w:val="-4"/>
                <w:sz w:val="18"/>
                <w:szCs w:val="18"/>
                <w:lang w:val="sq-AL"/>
              </w:rPr>
              <w:t>I</w:t>
            </w: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MPB, ZKKA, Autoriteti Përgjegjës, MKR, MPJ, dhe partnerët ndërkombëtarë </w:t>
            </w: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 Në vazhdimësi</w:t>
            </w:r>
          </w:p>
          <w:p w:rsidR="00D838FA" w:rsidRPr="007B4CD3" w:rsidRDefault="00D838FA" w:rsidP="007A6801">
            <w:pPr>
              <w:pStyle w:val="Paragrafi"/>
              <w:ind w:firstLine="0"/>
              <w:jc w:val="left"/>
              <w:rPr>
                <w:spacing w:val="-4"/>
                <w:sz w:val="18"/>
                <w:szCs w:val="18"/>
                <w:lang w:val="sq-AL"/>
              </w:rPr>
            </w:pP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Prania e një liste kontaktesh të pikave fokale</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Organizimi i takimeve të rregullta</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Prania e PSV-ve të miratuara dhe udhëzimeve për zbatim në lidhje me referimin ndërkufitar dhe mbrojtjen e VT, fëmijëve në veçanti, me vendet kyçe të destinacionit  </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tc>
        <w:tc>
          <w:tcPr>
            <w:tcW w:w="228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MPB, PSH, MPJ, partnerët</w:t>
            </w:r>
          </w:p>
        </w:tc>
      </w:tr>
      <w:tr w:rsidR="00D838FA" w:rsidRPr="007B4CD3" w:rsidTr="00BA3C40">
        <w:tc>
          <w:tcPr>
            <w:tcW w:w="95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1.(d).2.4</w:t>
            </w: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Negocimi/zbatimi i marrëveshjeve të veçanta për bashkëpunimin ndërkufitar në lidhje me fëmijët (fëmijë migrantë, fëmijë të pashoqëruar, viktima të mundshme të trafikimit dhe viktima të trafikimit)</w:t>
            </w: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MPB, ZKKA, Autoriteti Përgjegjës, MKR, MPJ, me partnerët </w:t>
            </w: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 2015</w:t>
            </w: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Zhvillimi i një bashkëpunimi të veçantë, dhe PSV specifike mbi trajtimin e fëmijëve në lëvizje</w:t>
            </w:r>
          </w:p>
        </w:tc>
        <w:tc>
          <w:tcPr>
            <w:tcW w:w="228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MPB, PSH, MPJ, partnerët</w:t>
            </w:r>
          </w:p>
        </w:tc>
      </w:tr>
      <w:tr w:rsidR="00D838FA" w:rsidRPr="007B4CD3" w:rsidTr="00BA3C40">
        <w:tc>
          <w:tcPr>
            <w:tcW w:w="95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1.(d).4</w:t>
            </w: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Rritja e identifikimit të rasteve të shfrytëzimit për punë. </w:t>
            </w:r>
          </w:p>
          <w:p w:rsidR="00D838FA" w:rsidRPr="007B4CD3" w:rsidRDefault="00D838FA" w:rsidP="007A6801">
            <w:pPr>
              <w:pStyle w:val="Paragrafi"/>
              <w:ind w:firstLine="0"/>
              <w:jc w:val="left"/>
              <w:rPr>
                <w:spacing w:val="-4"/>
                <w:sz w:val="18"/>
                <w:szCs w:val="18"/>
                <w:lang w:val="sq-AL"/>
              </w:rPr>
            </w:pP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AP, TF e MKR-së</w:t>
            </w: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Numri dhe përqindja e rasteve të identifikuara të shfrytëzimit për punë; </w:t>
            </w:r>
          </w:p>
        </w:tc>
        <w:tc>
          <w:tcPr>
            <w:tcW w:w="228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Ekzistuese, partnerët</w:t>
            </w:r>
          </w:p>
        </w:tc>
      </w:tr>
      <w:tr w:rsidR="00D838FA" w:rsidRPr="007B4CD3" w:rsidTr="00BA3C40">
        <w:tc>
          <w:tcPr>
            <w:tcW w:w="957" w:type="dxa"/>
            <w:shd w:val="clear" w:color="auto" w:fill="auto"/>
          </w:tcPr>
          <w:p w:rsidR="00D838FA" w:rsidRPr="007B4CD3" w:rsidRDefault="00E53774" w:rsidP="00F47C60">
            <w:pPr>
              <w:pStyle w:val="Paragrafi"/>
              <w:ind w:firstLine="0"/>
              <w:rPr>
                <w:spacing w:val="-4"/>
                <w:sz w:val="18"/>
                <w:szCs w:val="18"/>
                <w:lang w:val="sq-AL"/>
              </w:rPr>
            </w:pPr>
            <w:r>
              <w:rPr>
                <w:spacing w:val="-4"/>
                <w:sz w:val="18"/>
                <w:szCs w:val="18"/>
                <w:lang w:val="sq-AL"/>
              </w:rPr>
              <w:t>1.(d).4.1</w:t>
            </w: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Rritja e ndërgjegjësimit për inspektorët e punës dhe rolet e tyre për të identifikuar trafikimin për qëllime shfrytëzimi për punë, nëpërmjet:</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1. </w:t>
            </w:r>
            <w:r w:rsidR="00D838FA" w:rsidRPr="007B4CD3">
              <w:rPr>
                <w:spacing w:val="-4"/>
                <w:sz w:val="18"/>
                <w:szCs w:val="18"/>
                <w:lang w:val="sq-AL"/>
              </w:rPr>
              <w:t>Seminareve me inspektorët e punës</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2. </w:t>
            </w:r>
            <w:r w:rsidR="00D838FA" w:rsidRPr="007B4CD3">
              <w:rPr>
                <w:spacing w:val="-4"/>
                <w:sz w:val="18"/>
                <w:szCs w:val="18"/>
                <w:lang w:val="sq-AL"/>
              </w:rPr>
              <w:t>Udhëzuesit mbi inspektimin e shfrytëzimit për punë, për t’u përfshirë në dokumentacionin e inspektimit</w:t>
            </w:r>
          </w:p>
          <w:p w:rsidR="00D838FA" w:rsidRPr="007B4CD3" w:rsidRDefault="00D838FA" w:rsidP="007A6801">
            <w:pPr>
              <w:pStyle w:val="Paragrafi"/>
              <w:ind w:firstLine="0"/>
              <w:jc w:val="left"/>
              <w:rPr>
                <w:spacing w:val="-4"/>
                <w:sz w:val="18"/>
                <w:szCs w:val="18"/>
                <w:lang w:val="sq-AL"/>
              </w:rPr>
            </w:pP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Inspektoriati Shtetëror i Punës dhe Shërbimeve Shoqërore (IShPShSh) me mbështetjen e Presencës së OSBE në Shqipëri  </w:t>
            </w: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2014</w:t>
            </w: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Seminaret e organizuara, numri i pjesëmarrësve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Udhëzuesi përfshihet në dokumentacionin e IShPShSh</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Numri dhe përqindja e inspektorëve të punës të cilët kanë njohuri mbi TiP dhe që kanë në rolin e tyre parandalimin dhe identifikimin e VMT   </w:t>
            </w:r>
          </w:p>
        </w:tc>
        <w:tc>
          <w:tcPr>
            <w:tcW w:w="228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 xml:space="preserve">ISHP, OSBE </w:t>
            </w:r>
          </w:p>
        </w:tc>
      </w:tr>
      <w:tr w:rsidR="00D838FA" w:rsidRPr="007B4CD3" w:rsidTr="00BA3C40">
        <w:tc>
          <w:tcPr>
            <w:tcW w:w="957" w:type="dxa"/>
            <w:shd w:val="clear" w:color="auto" w:fill="auto"/>
          </w:tcPr>
          <w:p w:rsidR="00D838FA" w:rsidRPr="007B4CD3" w:rsidRDefault="00E53774" w:rsidP="00F47C60">
            <w:pPr>
              <w:pStyle w:val="Paragrafi"/>
              <w:ind w:firstLine="0"/>
              <w:rPr>
                <w:spacing w:val="-4"/>
                <w:sz w:val="18"/>
                <w:szCs w:val="18"/>
                <w:lang w:val="sq-AL"/>
              </w:rPr>
            </w:pPr>
            <w:r>
              <w:rPr>
                <w:spacing w:val="-4"/>
                <w:sz w:val="18"/>
                <w:szCs w:val="18"/>
                <w:lang w:val="sq-AL"/>
              </w:rPr>
              <w:t>1.(d).4.2</w:t>
            </w: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Përmirësimi i bashkëpunimit midis IShPShSh dhe Policisë për të rritur identifikimin e rasteve të trafikimit për qëllime të shfrytëzimit për punë, nëpërmjet:</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1. </w:t>
            </w:r>
            <w:r w:rsidR="00D838FA" w:rsidRPr="007B4CD3">
              <w:rPr>
                <w:spacing w:val="-4"/>
                <w:sz w:val="18"/>
                <w:szCs w:val="18"/>
                <w:lang w:val="sq-AL"/>
              </w:rPr>
              <w:t>Marrëveshjes së Bashkëpunimit midis Policisë dhe ISHPShSH për krijimin e ekipeve të përbashkëta</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2. </w:t>
            </w:r>
            <w:r w:rsidR="00D838FA" w:rsidRPr="007B4CD3">
              <w:rPr>
                <w:spacing w:val="-4"/>
                <w:sz w:val="18"/>
                <w:szCs w:val="18"/>
                <w:lang w:val="sq-AL"/>
              </w:rPr>
              <w:t xml:space="preserve">Kryerja e operacioneve të përbashkëta, bazuar në një plan veprimesh në përputhje me Marrëveshjen. </w:t>
            </w: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PSH, ZKKA, ISHPSHSH me Presencën e OSBE në Shqipëri </w:t>
            </w: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Fundi i 2014- fillimi i 2015</w:t>
            </w: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MM i përfunduar deri në fund të 2014</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Prania e një plani veprimesh, dhe numri i inspektimeve të përbashkëta </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Numri i rasteve të identifikuara në lidhje me shfrytëzimin për punë, si rrjedhojë e inspektimeve të përbashkëta</w:t>
            </w:r>
          </w:p>
          <w:p w:rsidR="00D838FA" w:rsidRPr="007B4CD3" w:rsidRDefault="00D838FA" w:rsidP="007A6801">
            <w:pPr>
              <w:pStyle w:val="Paragrafi"/>
              <w:ind w:firstLine="0"/>
              <w:jc w:val="left"/>
              <w:rPr>
                <w:spacing w:val="-4"/>
                <w:sz w:val="18"/>
                <w:szCs w:val="18"/>
                <w:lang w:val="sq-AL"/>
              </w:rPr>
            </w:pPr>
          </w:p>
        </w:tc>
        <w:tc>
          <w:tcPr>
            <w:tcW w:w="228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 xml:space="preserve">ZKKA, PSH, ISHP, </w:t>
            </w:r>
          </w:p>
          <w:p w:rsidR="00D838FA" w:rsidRPr="007B4CD3" w:rsidRDefault="00D838FA" w:rsidP="00F47C60">
            <w:pPr>
              <w:pStyle w:val="Paragrafi"/>
              <w:ind w:firstLine="0"/>
              <w:rPr>
                <w:spacing w:val="-4"/>
                <w:sz w:val="18"/>
                <w:szCs w:val="18"/>
                <w:lang w:val="sq-AL"/>
              </w:rPr>
            </w:pPr>
            <w:r w:rsidRPr="007B4CD3">
              <w:rPr>
                <w:spacing w:val="-4"/>
                <w:sz w:val="18"/>
                <w:szCs w:val="18"/>
                <w:lang w:val="sq-AL"/>
              </w:rPr>
              <w:t>OSBE</w:t>
            </w:r>
          </w:p>
        </w:tc>
      </w:tr>
      <w:tr w:rsidR="00D838FA" w:rsidRPr="007B4CD3" w:rsidTr="00BA3C40">
        <w:tc>
          <w:tcPr>
            <w:tcW w:w="957" w:type="dxa"/>
            <w:shd w:val="clear" w:color="auto" w:fill="auto"/>
          </w:tcPr>
          <w:p w:rsidR="00D838FA" w:rsidRPr="007B4CD3" w:rsidRDefault="00E53774" w:rsidP="00F47C60">
            <w:pPr>
              <w:pStyle w:val="Paragrafi"/>
              <w:ind w:firstLine="0"/>
              <w:rPr>
                <w:spacing w:val="-4"/>
                <w:sz w:val="18"/>
                <w:szCs w:val="18"/>
                <w:lang w:val="sq-AL"/>
              </w:rPr>
            </w:pPr>
            <w:r>
              <w:rPr>
                <w:spacing w:val="-4"/>
                <w:sz w:val="18"/>
                <w:szCs w:val="18"/>
                <w:lang w:val="sq-AL"/>
              </w:rPr>
              <w:t>1.(d).5</w:t>
            </w: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Përmirësimi i identifikimit të VMT dhe VT të huaj nga emigrantët e parregullt në territorin/në transit përmes territorit të Shqipërisë, nëpërmjet trajnimeve për Policinë e Kufirit &amp; Migracionit mbi kontrollin e emigrantëve të parregullt, në përputhje PSV-të.</w:t>
            </w: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MPB, Departamenti për Kufirin dhe Migracionin/PSH, ZKKA me partnerët</w:t>
            </w: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Trajnimi i Policisë Kufitare mbi TiP përmban module mbi kontrollin e emigrantëve të parregullt; Numri dhe përqindja e policëve të migracionit që njohin ndryshimin mes kontrabandimit dhe trafikimit</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Numri i identifikuar i VMT dhe VT të huaj </w:t>
            </w:r>
          </w:p>
        </w:tc>
        <w:tc>
          <w:tcPr>
            <w:tcW w:w="228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 xml:space="preserve">MPB, ZKKA, PSH, </w:t>
            </w:r>
          </w:p>
          <w:p w:rsidR="00D838FA" w:rsidRPr="007B4CD3" w:rsidRDefault="00D838FA" w:rsidP="00F47C60">
            <w:pPr>
              <w:pStyle w:val="Paragrafi"/>
              <w:ind w:firstLine="0"/>
              <w:rPr>
                <w:spacing w:val="-4"/>
                <w:sz w:val="18"/>
                <w:szCs w:val="18"/>
                <w:lang w:val="sq-AL"/>
              </w:rPr>
            </w:pPr>
            <w:r w:rsidRPr="007B4CD3">
              <w:rPr>
                <w:spacing w:val="-4"/>
                <w:sz w:val="18"/>
                <w:szCs w:val="18"/>
                <w:lang w:val="sq-AL"/>
              </w:rPr>
              <w:t xml:space="preserve">Partneret </w:t>
            </w:r>
          </w:p>
        </w:tc>
      </w:tr>
      <w:tr w:rsidR="00D838FA" w:rsidRPr="007B4CD3" w:rsidTr="00BA3C40">
        <w:tc>
          <w:tcPr>
            <w:tcW w:w="957" w:type="dxa"/>
            <w:shd w:val="clear" w:color="auto" w:fill="auto"/>
          </w:tcPr>
          <w:p w:rsidR="00D838FA" w:rsidRPr="007B4CD3" w:rsidRDefault="00E53774" w:rsidP="00F47C60">
            <w:pPr>
              <w:pStyle w:val="Paragrafi"/>
              <w:ind w:firstLine="0"/>
              <w:rPr>
                <w:spacing w:val="-4"/>
                <w:sz w:val="18"/>
                <w:szCs w:val="18"/>
                <w:lang w:val="sq-AL"/>
              </w:rPr>
            </w:pPr>
            <w:r>
              <w:rPr>
                <w:spacing w:val="-4"/>
                <w:sz w:val="18"/>
                <w:szCs w:val="18"/>
                <w:lang w:val="sq-AL"/>
              </w:rPr>
              <w:t>1.(d).6</w:t>
            </w: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Rritja e parandalimit dhe identifikimit në kufi duke shtuar kapacitetin e stafit kufitar për të identifikuar VMT/VT (të rriturit dhe fëmijët – të shoqëruar ose jo), në përputhje me PSV-të </w:t>
            </w:r>
          </w:p>
          <w:p w:rsidR="00D838FA" w:rsidRPr="007B4CD3" w:rsidRDefault="00D838FA" w:rsidP="007A6801">
            <w:pPr>
              <w:pStyle w:val="Paragrafi"/>
              <w:ind w:firstLine="0"/>
              <w:jc w:val="left"/>
              <w:rPr>
                <w:spacing w:val="-4"/>
                <w:sz w:val="18"/>
                <w:szCs w:val="18"/>
                <w:lang w:val="sq-AL"/>
              </w:rPr>
            </w:pP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2014 e në vazhdim</w:t>
            </w: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Numri i VMT dhe VT të identifikuar në kufi (përfshirë kontrollet brenda në vend)</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Cilësia e protokolleve të çështjes (shkalla e përputhshmërisë me PSV-të)</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Synimi:  Numri i identifikimeve të VMT-ve dhe VT-ve të rritet me 100% brenda vitit kalendarik </w:t>
            </w:r>
          </w:p>
        </w:tc>
        <w:tc>
          <w:tcPr>
            <w:tcW w:w="228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MPB</w:t>
            </w:r>
          </w:p>
          <w:p w:rsidR="00D838FA" w:rsidRPr="007B4CD3" w:rsidRDefault="00D838FA" w:rsidP="00F47C60">
            <w:pPr>
              <w:pStyle w:val="Paragrafi"/>
              <w:ind w:firstLine="0"/>
              <w:rPr>
                <w:spacing w:val="-4"/>
                <w:sz w:val="18"/>
                <w:szCs w:val="18"/>
                <w:lang w:val="sq-AL"/>
              </w:rPr>
            </w:pPr>
            <w:r w:rsidRPr="007B4CD3">
              <w:rPr>
                <w:spacing w:val="-4"/>
                <w:sz w:val="18"/>
                <w:szCs w:val="18"/>
                <w:lang w:val="sq-AL"/>
              </w:rPr>
              <w:t>DPPSH</w:t>
            </w:r>
          </w:p>
          <w:p w:rsidR="00D838FA" w:rsidRPr="007B4CD3" w:rsidRDefault="00D838FA" w:rsidP="00F47C60">
            <w:pPr>
              <w:pStyle w:val="Paragrafi"/>
              <w:ind w:firstLine="0"/>
              <w:rPr>
                <w:spacing w:val="-4"/>
                <w:sz w:val="18"/>
                <w:szCs w:val="18"/>
                <w:lang w:val="sq-AL"/>
              </w:rPr>
            </w:pPr>
          </w:p>
        </w:tc>
      </w:tr>
      <w:tr w:rsidR="00D838FA" w:rsidRPr="007B4CD3" w:rsidTr="00BA3C40">
        <w:tc>
          <w:tcPr>
            <w:tcW w:w="95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1.(d).6.1</w:t>
            </w: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Organizimi i trajnimeve të vazhdueshme për policinë e kufirit &amp; migracionit mbi:</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Të gjitha format aktuale të TiP; përfshirë format e reja të TiP si rrjedhojë e liberalizimit të vizave</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Roli i policisë kufitare dhe veprimet e marra në lidhje me parandalimin dhe identifikimin e VMT dhe VT, në përputhje me PSV-të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Teknika intervistimi sensitive, dhe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PSV specifike për fëmijët, dmth. detyrimet e veçanta për fëmijët (shiko pjesën mbi fëmijët)</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Garantimi i kopjeve të Udhëzimeve për zbatimin e PSV-ve në të gjitha PKK</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Trajnim i përgjithshëm për TiP për nivelin fillestar dhe trajnime gjatë karrierës për policinë kufitare &amp; migracionit.</w:t>
            </w: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Departamenti për Kufirin dhe Migracionin/PSH ZKKA</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MPB/Akademia e Policisë</w:t>
            </w: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Tetor 2014 e në vazhdim</w:t>
            </w: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Treguesit: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Numri i punonjësve të kufirit të trajnuar, Numri i PKK ku Udhëzimet e PSV-ve janë të disponueshme, Numri dhe përqindja e punonjësve të policisë kufitare që kanë njohuri mbi trafikimin, ndryshimin midis kontrabandimit dhe trafikimit, si dhe numri  dhe përqindja e punonjësve të policisë kufitare që mund të përshkruajnë rolin e tyre në parandalim, dhe PSV-të për identifikimin e hershëm të VT/VMT</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Numri i  punonjësve të policisë kufitare që ka njohuri mbi PSV-të specifike për fëmijët </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Trajnimi është pjesë përbërëse e nivelit fillestar dhe trajnim rifreskues për policinë kufitare</w:t>
            </w:r>
          </w:p>
        </w:tc>
        <w:tc>
          <w:tcPr>
            <w:tcW w:w="228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MPB</w:t>
            </w:r>
          </w:p>
          <w:p w:rsidR="00D838FA" w:rsidRPr="007B4CD3" w:rsidRDefault="00D838FA" w:rsidP="00F47C60">
            <w:pPr>
              <w:pStyle w:val="Paragrafi"/>
              <w:ind w:firstLine="0"/>
              <w:rPr>
                <w:spacing w:val="-4"/>
                <w:sz w:val="18"/>
                <w:szCs w:val="18"/>
                <w:lang w:val="sq-AL"/>
              </w:rPr>
            </w:pPr>
            <w:r w:rsidRPr="007B4CD3">
              <w:rPr>
                <w:spacing w:val="-4"/>
                <w:sz w:val="18"/>
                <w:szCs w:val="18"/>
                <w:lang w:val="sq-AL"/>
              </w:rPr>
              <w:t>DPPSH</w:t>
            </w:r>
          </w:p>
          <w:p w:rsidR="00D838FA" w:rsidRPr="007B4CD3" w:rsidRDefault="00D838FA" w:rsidP="00F47C60">
            <w:pPr>
              <w:pStyle w:val="Paragrafi"/>
              <w:ind w:firstLine="0"/>
              <w:rPr>
                <w:spacing w:val="-4"/>
                <w:sz w:val="18"/>
                <w:szCs w:val="18"/>
                <w:lang w:val="sq-AL"/>
              </w:rPr>
            </w:pPr>
            <w:r w:rsidRPr="007B4CD3">
              <w:rPr>
                <w:spacing w:val="-4"/>
                <w:sz w:val="18"/>
                <w:szCs w:val="18"/>
                <w:lang w:val="sq-AL"/>
              </w:rPr>
              <w:t>ZKKA</w:t>
            </w:r>
          </w:p>
          <w:p w:rsidR="00D838FA" w:rsidRPr="007B4CD3" w:rsidRDefault="00D838FA" w:rsidP="00F47C60">
            <w:pPr>
              <w:pStyle w:val="Paragrafi"/>
              <w:ind w:firstLine="0"/>
              <w:rPr>
                <w:spacing w:val="-4"/>
                <w:sz w:val="18"/>
                <w:szCs w:val="18"/>
                <w:lang w:val="sq-AL"/>
              </w:rPr>
            </w:pPr>
            <w:r w:rsidRPr="007B4CD3">
              <w:rPr>
                <w:spacing w:val="-4"/>
                <w:sz w:val="18"/>
                <w:szCs w:val="18"/>
                <w:lang w:val="sq-AL"/>
              </w:rPr>
              <w:t>Partnerët</w:t>
            </w:r>
          </w:p>
        </w:tc>
      </w:tr>
      <w:tr w:rsidR="00D838FA" w:rsidRPr="007B4CD3" w:rsidTr="00BA3C40">
        <w:trPr>
          <w:trHeight w:val="1988"/>
        </w:trPr>
        <w:tc>
          <w:tcPr>
            <w:tcW w:w="95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1.(d).6.2</w:t>
            </w: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Garantimi i pranisë së një policeje femër dhe një punonjëseje sociale femër gjatë identifikimit të VMT/VT (të rritur dhe fëmijë) në PKK; vende të përshtashme për fëmijë për kryerjen e intervistës fillestare dhe zyrtare dhe për pritjen për referim.</w:t>
            </w:r>
          </w:p>
          <w:p w:rsidR="00D838FA" w:rsidRPr="007B4CD3" w:rsidRDefault="00D838FA" w:rsidP="007A6801">
            <w:pPr>
              <w:pStyle w:val="Paragrafi"/>
              <w:ind w:firstLine="0"/>
              <w:jc w:val="left"/>
              <w:rPr>
                <w:spacing w:val="-4"/>
                <w:sz w:val="18"/>
                <w:szCs w:val="18"/>
                <w:lang w:val="sq-AL"/>
              </w:rPr>
            </w:pP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Departamenti për Kufirin dhe Migracionin/PSH</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2015 e në vazhdim</w:t>
            </w: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Treguesit: Numri i PKK-ve me prani të përheshme të polices femër  dhe një punonjëseje sociale femër</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Dhoma të përshtashme për intervistimin/pritjen e fëmijëve</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Synimi: përmbushet plotësisht deri në fund të 2015</w:t>
            </w:r>
          </w:p>
        </w:tc>
        <w:tc>
          <w:tcPr>
            <w:tcW w:w="228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 xml:space="preserve"> DPPSH</w:t>
            </w:r>
          </w:p>
        </w:tc>
      </w:tr>
      <w:tr w:rsidR="00D838FA" w:rsidRPr="007B4CD3" w:rsidTr="00BA3C40">
        <w:tc>
          <w:tcPr>
            <w:tcW w:w="95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1.(d).6.3</w:t>
            </w: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Udhëzimi/trajnimi për punonjësit e policisë së kufirit dhe migracionit mbi format e reja të TiP, si dhe rrjedhojat e liberalizimit të vizave dhe masat për të rritur identifikimin proaktiv të VMT/VT përfshirë shpërndarjen e broshurave mbi TiP dhe ndihma në dispozicion.</w:t>
            </w: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Departamenti për Kufirin dhe Migracionin/PSH, MMSR/SHSSH, ZKKA</w:t>
            </w: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Fund 2014</w:t>
            </w: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Informacion/trajnim i përfshirë në trajnimet e rregullta mbi TiP për punonjësit e kufirit; numri i trajnimeve/pjesëmarrësve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Përqindja e punonjësve të kufirit që kanë njohuri mbi modi operandi (mënyrat e veprimit) të reja dhe si të parandalojnë/identifikojnë rastet e TiP</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Numri i identifikuar i VMT/VT, numri i materialeve informuese që është shpërndarë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Synimi: Materialet informuese të disponueshme në çdo PKK</w:t>
            </w:r>
          </w:p>
        </w:tc>
        <w:tc>
          <w:tcPr>
            <w:tcW w:w="228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DPPSH</w:t>
            </w:r>
          </w:p>
          <w:p w:rsidR="00D838FA" w:rsidRPr="007B4CD3" w:rsidRDefault="00D838FA" w:rsidP="00F47C60">
            <w:pPr>
              <w:pStyle w:val="Paragrafi"/>
              <w:ind w:firstLine="0"/>
              <w:rPr>
                <w:spacing w:val="-4"/>
                <w:sz w:val="18"/>
                <w:szCs w:val="18"/>
                <w:lang w:val="sq-AL"/>
              </w:rPr>
            </w:pPr>
            <w:r w:rsidRPr="007B4CD3">
              <w:rPr>
                <w:spacing w:val="-4"/>
                <w:sz w:val="18"/>
                <w:szCs w:val="18"/>
                <w:lang w:val="sq-AL"/>
              </w:rPr>
              <w:t>MMSR</w:t>
            </w:r>
          </w:p>
          <w:p w:rsidR="00D838FA" w:rsidRPr="007B4CD3" w:rsidRDefault="00D838FA" w:rsidP="00F47C60">
            <w:pPr>
              <w:pStyle w:val="Paragrafi"/>
              <w:ind w:firstLine="0"/>
              <w:rPr>
                <w:spacing w:val="-4"/>
                <w:sz w:val="18"/>
                <w:szCs w:val="18"/>
                <w:lang w:val="sq-AL"/>
              </w:rPr>
            </w:pPr>
            <w:r w:rsidRPr="007B4CD3">
              <w:rPr>
                <w:spacing w:val="-4"/>
                <w:sz w:val="18"/>
                <w:szCs w:val="18"/>
                <w:lang w:val="sq-AL"/>
              </w:rPr>
              <w:t>ZKKA</w:t>
            </w:r>
          </w:p>
          <w:p w:rsidR="00D838FA" w:rsidRPr="007B4CD3" w:rsidRDefault="00D838FA" w:rsidP="00F47C60">
            <w:pPr>
              <w:pStyle w:val="Paragrafi"/>
              <w:ind w:firstLine="0"/>
              <w:rPr>
                <w:spacing w:val="-4"/>
                <w:sz w:val="18"/>
                <w:szCs w:val="18"/>
                <w:lang w:val="sq-AL"/>
              </w:rPr>
            </w:pPr>
            <w:r w:rsidRPr="007B4CD3">
              <w:rPr>
                <w:spacing w:val="-4"/>
                <w:sz w:val="18"/>
                <w:szCs w:val="18"/>
                <w:lang w:val="sq-AL"/>
              </w:rPr>
              <w:t>SHSSH</w:t>
            </w:r>
          </w:p>
        </w:tc>
      </w:tr>
      <w:tr w:rsidR="00D838FA" w:rsidRPr="007B4CD3" w:rsidTr="00BA3C40">
        <w:tc>
          <w:tcPr>
            <w:tcW w:w="95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1.(d).6.4</w:t>
            </w: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Parandalimi/identifikimi i trafikimit të të miturve në kufi nëpërmjet:</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1. </w:t>
            </w:r>
            <w:r w:rsidR="00D838FA" w:rsidRPr="007B4CD3">
              <w:rPr>
                <w:spacing w:val="-4"/>
                <w:sz w:val="18"/>
                <w:szCs w:val="18"/>
                <w:lang w:val="sq-AL"/>
              </w:rPr>
              <w:t>Kontroll i detyrueshëm i dokumentacionit për fëmijët</w:t>
            </w:r>
          </w:p>
          <w:p w:rsidR="00D838FA" w:rsidRPr="007B4CD3" w:rsidRDefault="00E53774" w:rsidP="007A6801">
            <w:pPr>
              <w:pStyle w:val="Paragrafi"/>
              <w:ind w:firstLine="0"/>
              <w:jc w:val="left"/>
              <w:rPr>
                <w:spacing w:val="-4"/>
                <w:sz w:val="18"/>
                <w:szCs w:val="18"/>
                <w:lang w:val="sq-AL"/>
              </w:rPr>
            </w:pPr>
            <w:r>
              <w:rPr>
                <w:spacing w:val="-4"/>
                <w:sz w:val="18"/>
                <w:szCs w:val="18"/>
                <w:lang w:val="sq-AL"/>
              </w:rPr>
              <w:t xml:space="preserve">2. </w:t>
            </w:r>
            <w:r w:rsidR="00D838FA" w:rsidRPr="007B4CD3">
              <w:rPr>
                <w:spacing w:val="-4"/>
                <w:sz w:val="18"/>
                <w:szCs w:val="18"/>
                <w:lang w:val="sq-AL"/>
              </w:rPr>
              <w:t>Regjistrimi në PKK e çdo fëmije që hyn ose del nga Shqipëria, i shoqëruar ose jo, në përputhje me TIMS, në bazën e të dhënave SIVET dhe në përputhje me PSV-të specifike për fëmijët.</w:t>
            </w:r>
          </w:p>
          <w:p w:rsidR="00D838FA" w:rsidRPr="007B4CD3" w:rsidRDefault="00D838FA" w:rsidP="007A6801">
            <w:pPr>
              <w:pStyle w:val="Paragrafi"/>
              <w:ind w:firstLine="0"/>
              <w:jc w:val="left"/>
              <w:rPr>
                <w:spacing w:val="-4"/>
                <w:sz w:val="18"/>
                <w:szCs w:val="18"/>
                <w:lang w:val="sq-AL"/>
              </w:rPr>
            </w:pP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Departamenti për Kufirin dhe Migracionin/PSH, Sektori për Trafikun e Paligjshëm</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AP</w:t>
            </w: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Treguesit: Stafi në çdo PKK regjistron rregullisht çdo fëmijë – të shoqëruar ose jo, që hyn ose del nga Shqipëria.</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Numri i fëmijëve i regjistruar sipas kategorisë, numri i fëmijëve të identifikuar në PKK si VMT/VT</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Synimi: Çdo fëmijë që hyn ose del nga Shqipëria, i shoqëruar ose jo, kontrollohet rregullisht dhe regjistrohet në bazat e të dhënave përkatëse.</w:t>
            </w:r>
          </w:p>
        </w:tc>
        <w:tc>
          <w:tcPr>
            <w:tcW w:w="2285"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DPPSH</w:t>
            </w:r>
          </w:p>
          <w:p w:rsidR="00D838FA" w:rsidRPr="007B4CD3" w:rsidRDefault="00D838FA" w:rsidP="00F47C60">
            <w:pPr>
              <w:pStyle w:val="Paragrafi"/>
              <w:ind w:firstLine="0"/>
              <w:rPr>
                <w:spacing w:val="-4"/>
                <w:sz w:val="18"/>
                <w:szCs w:val="18"/>
                <w:lang w:val="sq-AL"/>
              </w:rPr>
            </w:pPr>
            <w:r w:rsidRPr="007B4CD3">
              <w:rPr>
                <w:spacing w:val="-4"/>
                <w:sz w:val="18"/>
                <w:szCs w:val="18"/>
                <w:lang w:val="sq-AL"/>
              </w:rPr>
              <w:t>AP</w:t>
            </w:r>
          </w:p>
        </w:tc>
      </w:tr>
      <w:tr w:rsidR="00D838FA" w:rsidRPr="007B4CD3" w:rsidTr="00BA3C40">
        <w:tc>
          <w:tcPr>
            <w:tcW w:w="95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1.(d).7</w:t>
            </w:r>
          </w:p>
        </w:tc>
        <w:tc>
          <w:tcPr>
            <w:tcW w:w="3780" w:type="dxa"/>
            <w:shd w:val="clear" w:color="auto" w:fill="auto"/>
          </w:tcPr>
          <w:p w:rsidR="00D838FA" w:rsidRPr="007B4CD3" w:rsidRDefault="00AE6DCD" w:rsidP="007A6801">
            <w:pPr>
              <w:pStyle w:val="Paragrafi"/>
              <w:ind w:firstLine="0"/>
              <w:jc w:val="left"/>
              <w:rPr>
                <w:spacing w:val="-4"/>
                <w:sz w:val="18"/>
                <w:szCs w:val="18"/>
                <w:lang w:val="sq-AL"/>
              </w:rPr>
            </w:pPr>
            <w:r w:rsidRPr="007B4CD3">
              <w:rPr>
                <w:spacing w:val="-4"/>
                <w:sz w:val="18"/>
                <w:szCs w:val="18"/>
                <w:lang w:val="sq-AL"/>
              </w:rPr>
              <w:t>Rritja e vetë</w:t>
            </w:r>
            <w:r w:rsidR="00D838FA" w:rsidRPr="007B4CD3">
              <w:rPr>
                <w:spacing w:val="-4"/>
                <w:sz w:val="18"/>
                <w:szCs w:val="18"/>
                <w:lang w:val="sq-AL"/>
              </w:rPr>
              <w:t>identifikimit të VMT dhe VT</w:t>
            </w: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Treguesit: Numri dhe përqindja e vetë-identifikimeve</w:t>
            </w:r>
          </w:p>
        </w:tc>
        <w:tc>
          <w:tcPr>
            <w:tcW w:w="2285" w:type="dxa"/>
            <w:shd w:val="clear" w:color="auto" w:fill="auto"/>
          </w:tcPr>
          <w:p w:rsidR="00D838FA" w:rsidRPr="007B4CD3" w:rsidRDefault="00D838FA" w:rsidP="00F47C60">
            <w:pPr>
              <w:pStyle w:val="Paragrafi"/>
              <w:ind w:firstLine="0"/>
              <w:rPr>
                <w:spacing w:val="-4"/>
                <w:sz w:val="18"/>
                <w:szCs w:val="18"/>
                <w:lang w:val="sq-AL"/>
              </w:rPr>
            </w:pPr>
          </w:p>
        </w:tc>
      </w:tr>
      <w:tr w:rsidR="00D838FA" w:rsidRPr="007B4CD3" w:rsidTr="00BA3C40">
        <w:tc>
          <w:tcPr>
            <w:tcW w:w="957"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1.(d).7.1</w:t>
            </w: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Publikimi i një linje telefoni falas 116-006 gjatë 24/7 (shiko më lart)</w:t>
            </w: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ZKKA, KRAT, aktorët vendorë</w:t>
            </w: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p>
        </w:tc>
        <w:tc>
          <w:tcPr>
            <w:tcW w:w="228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KRAT</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Pushteti lokal</w:t>
            </w:r>
          </w:p>
        </w:tc>
      </w:tr>
      <w:tr w:rsidR="00D838FA" w:rsidRPr="007B4CD3" w:rsidTr="00BA3C40">
        <w:tc>
          <w:tcPr>
            <w:tcW w:w="957" w:type="dxa"/>
            <w:shd w:val="clear" w:color="auto" w:fill="auto"/>
          </w:tcPr>
          <w:p w:rsidR="00D838FA" w:rsidRPr="007B4CD3" w:rsidRDefault="00E53774" w:rsidP="00F47C60">
            <w:pPr>
              <w:pStyle w:val="Paragrafi"/>
              <w:ind w:firstLine="0"/>
              <w:rPr>
                <w:spacing w:val="-4"/>
                <w:sz w:val="18"/>
                <w:szCs w:val="18"/>
                <w:lang w:val="sq-AL"/>
              </w:rPr>
            </w:pPr>
            <w:r>
              <w:rPr>
                <w:spacing w:val="-4"/>
                <w:sz w:val="18"/>
                <w:szCs w:val="18"/>
                <w:lang w:val="sq-AL"/>
              </w:rPr>
              <w:t>1.(d).7.2</w:t>
            </w:r>
          </w:p>
        </w:tc>
        <w:tc>
          <w:tcPr>
            <w:tcW w:w="378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Zbatimi i fushatave specifike (bazuar në vlerësimet dhe përcaktimin efikas të kanaleve të komunikimit me VMT) në komunitet për të rritur ndërgjegjësimin mbi trafikimin e personave, shërbimet në dispozicion të personave të trafikuar dhe se si mund t’i arrijnë ato</w:t>
            </w:r>
          </w:p>
        </w:tc>
        <w:tc>
          <w:tcPr>
            <w:tcW w:w="249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Bashkitë, pikat e kontaktit të koordinimit në nivel vendor dhe anëtarët e grupeve, NjMF dhe  Administratorët socialë, OJF, MKR,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ZKKA dhe partnerët ndërkombëtarë</w:t>
            </w:r>
          </w:p>
        </w:tc>
        <w:tc>
          <w:tcPr>
            <w:tcW w:w="1581"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tc>
        <w:tc>
          <w:tcPr>
            <w:tcW w:w="3073"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Material informativ dhe materiale të tjera për publikun të disponueshme për grupet vulnerabël</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Numri dhe përqindja e grupeve të identifikuar nëpërmjet fushatës së AP, dhe numri i grupeve që kanë njohuri mbi TiP dhe shërbimet në dispozicion </w:t>
            </w:r>
          </w:p>
        </w:tc>
        <w:tc>
          <w:tcPr>
            <w:tcW w:w="228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Pushteti lokal</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OJF</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Partnerët ndërkombëtarë</w:t>
            </w:r>
          </w:p>
          <w:p w:rsidR="00D838FA" w:rsidRPr="007B4CD3" w:rsidRDefault="00D838FA" w:rsidP="007A6801">
            <w:pPr>
              <w:pStyle w:val="Paragrafi"/>
              <w:ind w:firstLine="0"/>
              <w:jc w:val="left"/>
              <w:rPr>
                <w:spacing w:val="-4"/>
                <w:sz w:val="18"/>
                <w:szCs w:val="18"/>
                <w:lang w:val="sq-AL"/>
              </w:rPr>
            </w:pPr>
          </w:p>
        </w:tc>
      </w:tr>
    </w:tbl>
    <w:p w:rsidR="007A6801" w:rsidRDefault="007A6801" w:rsidP="00502202">
      <w:pPr>
        <w:pStyle w:val="Paragrafi"/>
        <w:rPr>
          <w:spacing w:val="-4"/>
          <w:lang w:val="sq-AL"/>
        </w:rPr>
        <w:sectPr w:rsidR="007A6801" w:rsidSect="00F25661">
          <w:type w:val="continuous"/>
          <w:pgSz w:w="11907" w:h="16840" w:code="9"/>
          <w:pgMar w:top="720" w:right="1134" w:bottom="720" w:left="1134" w:header="851" w:footer="851" w:gutter="0"/>
          <w:cols w:space="720"/>
          <w:docGrid w:linePitch="360"/>
        </w:sectPr>
      </w:pPr>
    </w:p>
    <w:p w:rsidR="00BB2219" w:rsidRPr="004D07B9" w:rsidRDefault="00BB2219" w:rsidP="00502202">
      <w:pPr>
        <w:pStyle w:val="Paragrafi"/>
        <w:rPr>
          <w:spacing w:val="-4"/>
          <w:sz w:val="14"/>
          <w:lang w:val="sq-AL"/>
        </w:rPr>
      </w:pPr>
    </w:p>
    <w:p w:rsidR="00D838FA" w:rsidRPr="007B4CD3" w:rsidRDefault="00D838FA" w:rsidP="00502202">
      <w:pPr>
        <w:pStyle w:val="Paragrafi"/>
        <w:rPr>
          <w:spacing w:val="-4"/>
          <w:lang w:val="sq-AL"/>
        </w:rPr>
      </w:pPr>
      <w:r w:rsidRPr="007B4CD3">
        <w:rPr>
          <w:spacing w:val="-4"/>
          <w:lang w:val="sq-AL"/>
        </w:rPr>
        <w:t>2.  QËLLIMI STRATEGJIK: Garantimi i aksesit për asistencë gjithëpërfshirëse, mbrojtje dhe shërbime për viktimat e mundshme të trafikimit dhe viktimat e trafikimit, sipas nevojave dhe preferencave individuale (në qendra ose komunitet) dhe pavarësisht dëshirës së tyre për të bashkëpunuar me strukturat e zbatimit të ligjit</w:t>
      </w:r>
      <w:r w:rsidR="007E6369" w:rsidRPr="007B4CD3">
        <w:rPr>
          <w:spacing w:val="-4"/>
          <w:lang w:val="sq-AL"/>
        </w:rPr>
        <w:t>.</w:t>
      </w:r>
    </w:p>
    <w:p w:rsidR="00D838FA" w:rsidRPr="007B4CD3" w:rsidRDefault="00D838FA" w:rsidP="00502202">
      <w:pPr>
        <w:pStyle w:val="Paragrafi"/>
        <w:rPr>
          <w:spacing w:val="-4"/>
          <w:lang w:val="sq-AL"/>
        </w:rPr>
      </w:pPr>
      <w:r w:rsidRPr="007B4CD3">
        <w:rPr>
          <w:spacing w:val="-4"/>
          <w:lang w:val="sq-AL"/>
        </w:rPr>
        <w:t>Treguesit: Numri i personave të trafikuar (VMT dhe VT) që marrin asistencë, sipas moshës/gjinisë, llojit të asistencës (qendër ose komunitet); numri i personave të trafikuar, të cilët janë të gatshëm të dëshmojnë. Numri i viktimave që marrin mbështetje jashtë qendrave</w:t>
      </w:r>
      <w:r w:rsidR="007E6369" w:rsidRPr="007B4CD3">
        <w:rPr>
          <w:spacing w:val="-4"/>
          <w:lang w:val="sq-AL"/>
        </w:rPr>
        <w:t>.</w:t>
      </w:r>
    </w:p>
    <w:p w:rsidR="00D838FA" w:rsidRPr="007B4CD3" w:rsidRDefault="00AE6DCD" w:rsidP="00502202">
      <w:pPr>
        <w:pStyle w:val="Paragrafi"/>
        <w:rPr>
          <w:spacing w:val="-4"/>
          <w:lang w:val="sq-AL"/>
        </w:rPr>
      </w:pPr>
      <w:r w:rsidRPr="007B4CD3">
        <w:rPr>
          <w:spacing w:val="-4"/>
          <w:lang w:val="sq-AL"/>
        </w:rPr>
        <w:t>2. (a) OBJEKTIV SPECIFIK</w:t>
      </w:r>
    </w:p>
    <w:p w:rsidR="00D838FA" w:rsidRPr="007B4CD3" w:rsidRDefault="00D838FA" w:rsidP="00502202">
      <w:pPr>
        <w:pStyle w:val="Paragrafi"/>
        <w:rPr>
          <w:spacing w:val="-4"/>
          <w:lang w:val="sq-AL"/>
        </w:rPr>
      </w:pPr>
      <w:r w:rsidRPr="007B4CD3">
        <w:rPr>
          <w:spacing w:val="-4"/>
          <w:lang w:val="sq-AL"/>
        </w:rPr>
        <w:t>Ofrimi i asistencës së menjëhershme, në momentin e identifikimit, për të gjithë VT dhe VMT, në përputhje me nevojat individuale që ata kanë</w:t>
      </w:r>
      <w:r w:rsidR="007E6369" w:rsidRPr="007B4CD3">
        <w:rPr>
          <w:spacing w:val="-4"/>
          <w:lang w:val="sq-AL"/>
        </w:rPr>
        <w:t>.</w:t>
      </w:r>
    </w:p>
    <w:p w:rsidR="00D838FA" w:rsidRDefault="00D838FA" w:rsidP="00502202">
      <w:pPr>
        <w:pStyle w:val="Paragrafi"/>
        <w:rPr>
          <w:spacing w:val="-4"/>
          <w:lang w:val="sq-AL"/>
        </w:rPr>
      </w:pPr>
      <w:r w:rsidRPr="007B4CD3">
        <w:rPr>
          <w:spacing w:val="-4"/>
          <w:lang w:val="sq-AL"/>
        </w:rPr>
        <w:t>Treguesit: numri dhe përqindja e viktimave të trafikimit dhe viktimave të mundshme të trafikimit që kanë marrë asistencë të menjëhershme (ushqim, strehim, sende të higjienës personale, veshje...); koha mesatare e pritjes për asistencë/referim të menjëhershëm</w:t>
      </w:r>
      <w:r w:rsidR="00AE6DCD" w:rsidRPr="007B4CD3">
        <w:rPr>
          <w:spacing w:val="-4"/>
          <w:lang w:val="sq-AL"/>
        </w:rPr>
        <w:t>.</w:t>
      </w:r>
    </w:p>
    <w:p w:rsidR="007A6801" w:rsidRDefault="007A6801" w:rsidP="00502202">
      <w:pPr>
        <w:pStyle w:val="Paragrafi"/>
        <w:rPr>
          <w:spacing w:val="-4"/>
          <w:lang w:val="sq-AL"/>
        </w:rPr>
      </w:pPr>
    </w:p>
    <w:p w:rsidR="00BB2219" w:rsidRDefault="00BB2219" w:rsidP="00502202">
      <w:pPr>
        <w:pStyle w:val="Paragrafi"/>
        <w:rPr>
          <w:spacing w:val="-4"/>
          <w:lang w:val="sq-AL"/>
        </w:rPr>
      </w:pPr>
    </w:p>
    <w:p w:rsidR="00BB2219" w:rsidRDefault="00BB2219" w:rsidP="00502202">
      <w:pPr>
        <w:pStyle w:val="Paragrafi"/>
        <w:rPr>
          <w:spacing w:val="-4"/>
          <w:lang w:val="sq-AL"/>
        </w:rPr>
      </w:pPr>
    </w:p>
    <w:p w:rsidR="00BB2219" w:rsidRDefault="00BB2219" w:rsidP="00502202">
      <w:pPr>
        <w:pStyle w:val="Paragrafi"/>
        <w:rPr>
          <w:spacing w:val="-4"/>
          <w:lang w:val="sq-AL"/>
        </w:rPr>
      </w:pPr>
    </w:p>
    <w:p w:rsidR="00BB2219" w:rsidRDefault="00BB2219" w:rsidP="00502202">
      <w:pPr>
        <w:pStyle w:val="Paragrafi"/>
        <w:rPr>
          <w:spacing w:val="-4"/>
          <w:lang w:val="sq-AL"/>
        </w:rPr>
      </w:pPr>
    </w:p>
    <w:p w:rsidR="004D07B9" w:rsidRDefault="004D07B9" w:rsidP="00502202">
      <w:pPr>
        <w:pStyle w:val="Paragrafi"/>
        <w:rPr>
          <w:spacing w:val="-4"/>
          <w:lang w:val="sq-AL"/>
        </w:rPr>
      </w:pPr>
    </w:p>
    <w:p w:rsidR="00BB2219" w:rsidRPr="007B4CD3" w:rsidRDefault="00BB2219"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2189"/>
        <w:gridCol w:w="2184"/>
        <w:gridCol w:w="969"/>
        <w:gridCol w:w="2267"/>
        <w:gridCol w:w="1415"/>
      </w:tblGrid>
      <w:tr w:rsidR="00D838FA" w:rsidRPr="007B4CD3" w:rsidTr="007A6801">
        <w:trPr>
          <w:tblHeader/>
        </w:trPr>
        <w:tc>
          <w:tcPr>
            <w:tcW w:w="831" w:type="dxa"/>
            <w:shd w:val="clear" w:color="auto" w:fill="FFFFFF" w:themeFill="background1"/>
          </w:tcPr>
          <w:p w:rsidR="00D838FA" w:rsidRPr="007A6801" w:rsidRDefault="00D838FA" w:rsidP="007A6801">
            <w:pPr>
              <w:pStyle w:val="Paragrafi"/>
              <w:ind w:firstLine="0"/>
              <w:jc w:val="right"/>
              <w:rPr>
                <w:b/>
                <w:spacing w:val="-4"/>
                <w:sz w:val="18"/>
                <w:szCs w:val="18"/>
                <w:lang w:val="sq-AL"/>
              </w:rPr>
            </w:pPr>
            <w:r w:rsidRPr="007A6801">
              <w:rPr>
                <w:b/>
                <w:spacing w:val="-4"/>
                <w:sz w:val="18"/>
                <w:szCs w:val="18"/>
                <w:lang w:val="sq-AL"/>
              </w:rPr>
              <w:t>Nr.</w:t>
            </w:r>
          </w:p>
        </w:tc>
        <w:tc>
          <w:tcPr>
            <w:tcW w:w="2189" w:type="dxa"/>
            <w:shd w:val="clear" w:color="auto" w:fill="FFFFFF" w:themeFill="background1"/>
          </w:tcPr>
          <w:p w:rsidR="00D838FA" w:rsidRPr="007A6801" w:rsidRDefault="00D838FA" w:rsidP="00B951AA">
            <w:pPr>
              <w:pStyle w:val="Paragrafi"/>
              <w:ind w:firstLine="0"/>
              <w:jc w:val="right"/>
              <w:rPr>
                <w:b/>
                <w:spacing w:val="-4"/>
                <w:sz w:val="18"/>
                <w:szCs w:val="18"/>
                <w:lang w:val="sq-AL"/>
              </w:rPr>
            </w:pPr>
            <w:r w:rsidRPr="007A6801">
              <w:rPr>
                <w:b/>
                <w:spacing w:val="-4"/>
                <w:sz w:val="18"/>
                <w:szCs w:val="18"/>
                <w:lang w:val="sq-AL"/>
              </w:rPr>
              <w:t xml:space="preserve">Veprimtaritë dhe </w:t>
            </w:r>
            <w:r w:rsidR="00B951AA">
              <w:rPr>
                <w:b/>
                <w:spacing w:val="-4"/>
                <w:sz w:val="18"/>
                <w:szCs w:val="18"/>
                <w:lang w:val="sq-AL"/>
              </w:rPr>
              <w:t>nën</w:t>
            </w:r>
            <w:r w:rsidRPr="007A6801">
              <w:rPr>
                <w:b/>
                <w:spacing w:val="-4"/>
                <w:sz w:val="18"/>
                <w:szCs w:val="18"/>
                <w:lang w:val="sq-AL"/>
              </w:rPr>
              <w:t>veprimtaritë</w:t>
            </w:r>
          </w:p>
        </w:tc>
        <w:tc>
          <w:tcPr>
            <w:tcW w:w="2184" w:type="dxa"/>
            <w:shd w:val="clear" w:color="auto" w:fill="FFFFFF" w:themeFill="background1"/>
          </w:tcPr>
          <w:p w:rsidR="00D838FA" w:rsidRPr="007A6801" w:rsidRDefault="00D838FA" w:rsidP="007A6801">
            <w:pPr>
              <w:pStyle w:val="Paragrafi"/>
              <w:ind w:firstLine="0"/>
              <w:jc w:val="right"/>
              <w:rPr>
                <w:b/>
                <w:spacing w:val="-4"/>
                <w:sz w:val="18"/>
                <w:szCs w:val="18"/>
                <w:lang w:val="sq-AL"/>
              </w:rPr>
            </w:pPr>
            <w:r w:rsidRPr="007A6801">
              <w:rPr>
                <w:b/>
                <w:spacing w:val="-4"/>
                <w:sz w:val="18"/>
                <w:szCs w:val="18"/>
                <w:lang w:val="sq-AL"/>
              </w:rPr>
              <w:t>Strukturat Përgjegjëse (Struktura kryesore në fillim)</w:t>
            </w:r>
          </w:p>
        </w:tc>
        <w:tc>
          <w:tcPr>
            <w:tcW w:w="969" w:type="dxa"/>
            <w:shd w:val="clear" w:color="auto" w:fill="FFFFFF" w:themeFill="background1"/>
          </w:tcPr>
          <w:p w:rsidR="00D838FA" w:rsidRPr="007A6801" w:rsidRDefault="00D838FA" w:rsidP="007A6801">
            <w:pPr>
              <w:pStyle w:val="Paragrafi"/>
              <w:ind w:firstLine="0"/>
              <w:jc w:val="right"/>
              <w:rPr>
                <w:b/>
                <w:spacing w:val="-4"/>
                <w:sz w:val="18"/>
                <w:szCs w:val="18"/>
                <w:lang w:val="sq-AL"/>
              </w:rPr>
            </w:pPr>
            <w:r w:rsidRPr="007A6801">
              <w:rPr>
                <w:b/>
                <w:spacing w:val="-4"/>
                <w:sz w:val="18"/>
                <w:szCs w:val="18"/>
                <w:lang w:val="sq-AL"/>
              </w:rPr>
              <w:t>Afati</w:t>
            </w:r>
          </w:p>
        </w:tc>
        <w:tc>
          <w:tcPr>
            <w:tcW w:w="2267" w:type="dxa"/>
            <w:shd w:val="clear" w:color="auto" w:fill="FFFFFF" w:themeFill="background1"/>
          </w:tcPr>
          <w:p w:rsidR="00D838FA" w:rsidRPr="007A6801" w:rsidRDefault="00D838FA" w:rsidP="007A6801">
            <w:pPr>
              <w:pStyle w:val="Paragrafi"/>
              <w:ind w:firstLine="0"/>
              <w:jc w:val="right"/>
              <w:rPr>
                <w:b/>
                <w:spacing w:val="-4"/>
                <w:sz w:val="18"/>
                <w:szCs w:val="18"/>
                <w:lang w:val="sq-AL"/>
              </w:rPr>
            </w:pPr>
            <w:r w:rsidRPr="007A6801">
              <w:rPr>
                <w:b/>
                <w:spacing w:val="-4"/>
                <w:sz w:val="18"/>
                <w:szCs w:val="18"/>
                <w:lang w:val="sq-AL"/>
              </w:rPr>
              <w:t>Treguesit/Synimet</w:t>
            </w:r>
          </w:p>
        </w:tc>
        <w:tc>
          <w:tcPr>
            <w:tcW w:w="1415" w:type="dxa"/>
            <w:shd w:val="clear" w:color="auto" w:fill="FFFFFF" w:themeFill="background1"/>
          </w:tcPr>
          <w:p w:rsidR="00D838FA" w:rsidRPr="007A6801" w:rsidRDefault="00D838FA" w:rsidP="007A6801">
            <w:pPr>
              <w:pStyle w:val="Paragrafi"/>
              <w:ind w:firstLine="0"/>
              <w:jc w:val="right"/>
              <w:rPr>
                <w:b/>
                <w:spacing w:val="-4"/>
                <w:sz w:val="18"/>
                <w:szCs w:val="18"/>
                <w:lang w:val="sq-AL"/>
              </w:rPr>
            </w:pPr>
            <w:r w:rsidRPr="007A6801">
              <w:rPr>
                <w:b/>
                <w:spacing w:val="-4"/>
                <w:sz w:val="18"/>
                <w:szCs w:val="18"/>
                <w:lang w:val="sq-AL"/>
              </w:rPr>
              <w:t>Burimet</w:t>
            </w:r>
          </w:p>
        </w:tc>
      </w:tr>
      <w:tr w:rsidR="00D838FA" w:rsidRPr="007B4CD3" w:rsidTr="00F47C60">
        <w:tc>
          <w:tcPr>
            <w:tcW w:w="831"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2.(a).1</w:t>
            </w:r>
          </w:p>
        </w:tc>
        <w:tc>
          <w:tcPr>
            <w:tcW w:w="2189"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1. Përgatitja e planit të burimeve duke mundësuar ofrimin e asistencës së menjëhershme për VMT dhe VT nga policia kufitare dhe njësitë e lëvizshme</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2. Identifikimi i menjëhershëm i burimeve financiare</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3. Përfshirja e dispozitave në buxhetin e shtetit për financim të qëndrueshëm </w:t>
            </w:r>
          </w:p>
        </w:tc>
        <w:tc>
          <w:tcPr>
            <w:tcW w:w="2184"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ZKKA, Departamenti për Kufirin dhe Mmigracionin/PSH, MMSR,</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IOM,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NJL</w:t>
            </w:r>
          </w:p>
        </w:tc>
        <w:tc>
          <w:tcPr>
            <w:tcW w:w="969"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Tetor  2014</w:t>
            </w: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Deri në fund të 2014</w:t>
            </w:r>
          </w:p>
        </w:tc>
        <w:tc>
          <w:tcPr>
            <w:tcW w:w="2267"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Treguesi/Synimi: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Ekzistojnë Planet e Burimeve për PKK dhe Njësitë e Lëvizsshme  </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Është garantuar financimi i menjëhershëm</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Është garantuar financim i qëndrueshëm brenda 6 muajve  (nëpërmjet përfshirjes në buxhetin e shtetit)</w:t>
            </w:r>
          </w:p>
          <w:p w:rsidR="00D838FA" w:rsidRPr="007B4CD3" w:rsidRDefault="00D838FA" w:rsidP="007A6801">
            <w:pPr>
              <w:pStyle w:val="Paragrafi"/>
              <w:ind w:firstLine="0"/>
              <w:jc w:val="left"/>
              <w:rPr>
                <w:spacing w:val="-4"/>
                <w:sz w:val="18"/>
                <w:szCs w:val="18"/>
                <w:lang w:val="sq-AL"/>
              </w:rPr>
            </w:pPr>
          </w:p>
        </w:tc>
        <w:tc>
          <w:tcPr>
            <w:tcW w:w="141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DPPSH</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MMRS</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IOM</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Partnerët</w:t>
            </w:r>
          </w:p>
        </w:tc>
      </w:tr>
    </w:tbl>
    <w:p w:rsidR="007A6801" w:rsidRDefault="007A6801" w:rsidP="00502202">
      <w:pPr>
        <w:pStyle w:val="Paragrafi"/>
        <w:rPr>
          <w:spacing w:val="-4"/>
          <w:lang w:val="sq-AL"/>
        </w:rPr>
        <w:sectPr w:rsidR="007A6801" w:rsidSect="00F25661">
          <w:type w:val="continuous"/>
          <w:pgSz w:w="11907" w:h="16840" w:code="9"/>
          <w:pgMar w:top="720" w:right="1134" w:bottom="720" w:left="1134" w:header="851" w:footer="851" w:gutter="0"/>
          <w:cols w:space="720"/>
          <w:docGrid w:linePitch="360"/>
        </w:sectPr>
      </w:pPr>
    </w:p>
    <w:p w:rsidR="00BB2219" w:rsidRPr="004D07B9" w:rsidRDefault="00BB2219" w:rsidP="00502202">
      <w:pPr>
        <w:pStyle w:val="Paragrafi"/>
        <w:rPr>
          <w:spacing w:val="-4"/>
          <w:sz w:val="14"/>
          <w:lang w:val="sq-AL"/>
        </w:rPr>
      </w:pPr>
    </w:p>
    <w:p w:rsidR="00D838FA" w:rsidRPr="007B4CD3" w:rsidRDefault="00E53774" w:rsidP="00502202">
      <w:pPr>
        <w:pStyle w:val="Paragrafi"/>
        <w:rPr>
          <w:spacing w:val="-4"/>
          <w:lang w:val="sq-AL"/>
        </w:rPr>
      </w:pPr>
      <w:r>
        <w:rPr>
          <w:spacing w:val="-4"/>
          <w:lang w:val="sq-AL"/>
        </w:rPr>
        <w:t>2. (b) OBJEKTIV SPECIFIK</w:t>
      </w:r>
    </w:p>
    <w:p w:rsidR="00D838FA" w:rsidRPr="007B4CD3" w:rsidRDefault="00D838FA" w:rsidP="00502202">
      <w:pPr>
        <w:pStyle w:val="Paragrafi"/>
        <w:rPr>
          <w:spacing w:val="-4"/>
          <w:lang w:val="sq-AL"/>
        </w:rPr>
      </w:pPr>
      <w:r w:rsidRPr="007B4CD3">
        <w:rPr>
          <w:spacing w:val="-4"/>
          <w:lang w:val="sq-AL"/>
        </w:rPr>
        <w:t>Garantimi dhe qëndrueshmëria e ofrimit të shërbimeve gjithëpërfshirëse dhe të përshtatshme për viktimat e mundshme të trafikimit dhe viktimat e trafikimit në qendra ose jashtë, përfshirë asistencë sociale, mjekësore, psikologjike dhe ligjore, si dhe garantimi i respektimit të standardeve kombëtare të përcaktuara dhe PSV-ve</w:t>
      </w:r>
      <w:r w:rsidR="007E6369" w:rsidRPr="007B4CD3">
        <w:rPr>
          <w:spacing w:val="-4"/>
          <w:lang w:val="sq-AL"/>
        </w:rPr>
        <w:t>.</w:t>
      </w:r>
    </w:p>
    <w:p w:rsidR="00D838FA" w:rsidRDefault="00D838FA" w:rsidP="00502202">
      <w:pPr>
        <w:pStyle w:val="Paragrafi"/>
        <w:rPr>
          <w:spacing w:val="-4"/>
          <w:lang w:val="sq-AL"/>
        </w:rPr>
      </w:pPr>
      <w:r w:rsidRPr="007B4CD3">
        <w:rPr>
          <w:spacing w:val="-4"/>
          <w:lang w:val="sq-AL"/>
        </w:rPr>
        <w:t>Treguesit: Numri i VMT dhe VT që marrin asistencë; lloji i asistencës (mjekësore, ligjore, mbrojtje fizike); numri i personave të trafikuar që refuzojnë asistencën në streha, numri/përqindja e personave që marrin asistencë në komunitet, përmbajtja e dosjeve të rasteve; vlerësimi i shërbimeve sipas personave të trafikuar të pyetur; garantimi i financimit afatgjatë i qendrave/</w:t>
      </w:r>
      <w:r w:rsidR="007A6801">
        <w:rPr>
          <w:spacing w:val="-4"/>
          <w:lang w:val="sq-AL"/>
        </w:rPr>
        <w:t xml:space="preserve"> </w:t>
      </w:r>
      <w:r w:rsidRPr="007B4CD3">
        <w:rPr>
          <w:spacing w:val="-4"/>
          <w:lang w:val="sq-AL"/>
        </w:rPr>
        <w:t>mbështetjes në kom</w:t>
      </w:r>
      <w:r w:rsidR="007E6369" w:rsidRPr="007B4CD3">
        <w:rPr>
          <w:spacing w:val="-4"/>
          <w:lang w:val="sq-AL"/>
        </w:rPr>
        <w:t>unitet për personat e trafikuar.</w:t>
      </w:r>
    </w:p>
    <w:p w:rsidR="00BB2219" w:rsidRDefault="00BB2219" w:rsidP="00502202">
      <w:pPr>
        <w:pStyle w:val="Paragrafi"/>
        <w:rPr>
          <w:spacing w:val="-4"/>
          <w:lang w:val="sq-AL"/>
        </w:rPr>
        <w:sectPr w:rsidR="00BB2219" w:rsidSect="00BB2219">
          <w:type w:val="continuous"/>
          <w:pgSz w:w="11907" w:h="16840" w:code="9"/>
          <w:pgMar w:top="720" w:right="1134" w:bottom="720" w:left="1134" w:header="851" w:footer="851" w:gutter="0"/>
          <w:cols w:space="454"/>
          <w:docGrid w:linePitch="360"/>
        </w:sectPr>
      </w:pPr>
    </w:p>
    <w:p w:rsidR="00BB2219" w:rsidRDefault="00BB2219" w:rsidP="00F47C60">
      <w:pPr>
        <w:pStyle w:val="Paragrafi"/>
        <w:ind w:firstLine="0"/>
        <w:rPr>
          <w:spacing w:val="-4"/>
          <w:sz w:val="18"/>
          <w:szCs w:val="18"/>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066"/>
        <w:gridCol w:w="1735"/>
        <w:gridCol w:w="1339"/>
        <w:gridCol w:w="2478"/>
        <w:gridCol w:w="1391"/>
      </w:tblGrid>
      <w:tr w:rsidR="00BB2219" w:rsidRPr="007B4CD3" w:rsidTr="00BB2219">
        <w:trPr>
          <w:tblHeader/>
        </w:trPr>
        <w:tc>
          <w:tcPr>
            <w:tcW w:w="846" w:type="dxa"/>
            <w:shd w:val="clear" w:color="auto" w:fill="FFFFFF" w:themeFill="background1"/>
          </w:tcPr>
          <w:p w:rsidR="00BB2219" w:rsidRPr="007A6801" w:rsidRDefault="00BB2219" w:rsidP="00BB2219">
            <w:pPr>
              <w:pStyle w:val="Paragrafi"/>
              <w:ind w:firstLine="0"/>
              <w:jc w:val="center"/>
              <w:rPr>
                <w:b/>
                <w:spacing w:val="-4"/>
                <w:sz w:val="18"/>
                <w:szCs w:val="18"/>
                <w:lang w:val="sq-AL"/>
              </w:rPr>
            </w:pPr>
            <w:r w:rsidRPr="007A6801">
              <w:rPr>
                <w:b/>
                <w:spacing w:val="-4"/>
                <w:sz w:val="18"/>
                <w:szCs w:val="18"/>
                <w:lang w:val="sq-AL"/>
              </w:rPr>
              <w:t>Nr.</w:t>
            </w:r>
          </w:p>
        </w:tc>
        <w:tc>
          <w:tcPr>
            <w:tcW w:w="2066" w:type="dxa"/>
            <w:shd w:val="clear" w:color="auto" w:fill="FFFFFF" w:themeFill="background1"/>
          </w:tcPr>
          <w:p w:rsidR="00BB2219" w:rsidRPr="007A6801" w:rsidRDefault="00BB2219" w:rsidP="00B951AA">
            <w:pPr>
              <w:pStyle w:val="Paragrafi"/>
              <w:ind w:firstLine="0"/>
              <w:jc w:val="center"/>
              <w:rPr>
                <w:b/>
                <w:spacing w:val="-4"/>
                <w:sz w:val="18"/>
                <w:szCs w:val="18"/>
                <w:lang w:val="sq-AL"/>
              </w:rPr>
            </w:pPr>
            <w:r w:rsidRPr="007A6801">
              <w:rPr>
                <w:b/>
                <w:spacing w:val="-4"/>
                <w:sz w:val="18"/>
                <w:szCs w:val="18"/>
                <w:lang w:val="sq-AL"/>
              </w:rPr>
              <w:t xml:space="preserve">Veprimtaritë dhe </w:t>
            </w:r>
            <w:r w:rsidR="00B951AA">
              <w:rPr>
                <w:b/>
                <w:spacing w:val="-4"/>
                <w:sz w:val="18"/>
                <w:szCs w:val="18"/>
                <w:lang w:val="sq-AL"/>
              </w:rPr>
              <w:t>nën</w:t>
            </w:r>
            <w:r w:rsidRPr="007A6801">
              <w:rPr>
                <w:b/>
                <w:spacing w:val="-4"/>
                <w:sz w:val="18"/>
                <w:szCs w:val="18"/>
                <w:lang w:val="sq-AL"/>
              </w:rPr>
              <w:t>veprimtaritë</w:t>
            </w:r>
          </w:p>
        </w:tc>
        <w:tc>
          <w:tcPr>
            <w:tcW w:w="1735" w:type="dxa"/>
            <w:shd w:val="clear" w:color="auto" w:fill="FFFFFF" w:themeFill="background1"/>
          </w:tcPr>
          <w:p w:rsidR="00BB2219" w:rsidRPr="007A6801" w:rsidRDefault="00BB2219" w:rsidP="00BB2219">
            <w:pPr>
              <w:pStyle w:val="Paragrafi"/>
              <w:ind w:firstLine="0"/>
              <w:jc w:val="center"/>
              <w:rPr>
                <w:b/>
                <w:spacing w:val="-4"/>
                <w:sz w:val="18"/>
                <w:szCs w:val="18"/>
                <w:lang w:val="sq-AL"/>
              </w:rPr>
            </w:pPr>
            <w:r w:rsidRPr="007A6801">
              <w:rPr>
                <w:b/>
                <w:spacing w:val="-4"/>
                <w:sz w:val="18"/>
                <w:szCs w:val="18"/>
                <w:lang w:val="sq-AL"/>
              </w:rPr>
              <w:t>Strukturat Përgjegjëse (Struktura kryesore në fillim)</w:t>
            </w:r>
          </w:p>
        </w:tc>
        <w:tc>
          <w:tcPr>
            <w:tcW w:w="1339" w:type="dxa"/>
            <w:shd w:val="clear" w:color="auto" w:fill="FFFFFF" w:themeFill="background1"/>
          </w:tcPr>
          <w:p w:rsidR="00BB2219" w:rsidRPr="007A6801" w:rsidRDefault="00BB2219" w:rsidP="00BB2219">
            <w:pPr>
              <w:pStyle w:val="Paragrafi"/>
              <w:ind w:firstLine="0"/>
              <w:jc w:val="center"/>
              <w:rPr>
                <w:b/>
                <w:spacing w:val="-4"/>
                <w:sz w:val="18"/>
                <w:szCs w:val="18"/>
                <w:lang w:val="sq-AL"/>
              </w:rPr>
            </w:pPr>
            <w:r w:rsidRPr="007A6801">
              <w:rPr>
                <w:b/>
                <w:spacing w:val="-4"/>
                <w:sz w:val="18"/>
                <w:szCs w:val="18"/>
                <w:lang w:val="sq-AL"/>
              </w:rPr>
              <w:t>Afati</w:t>
            </w:r>
          </w:p>
        </w:tc>
        <w:tc>
          <w:tcPr>
            <w:tcW w:w="2478" w:type="dxa"/>
            <w:shd w:val="clear" w:color="auto" w:fill="FFFFFF" w:themeFill="background1"/>
          </w:tcPr>
          <w:p w:rsidR="00BB2219" w:rsidRPr="007A6801" w:rsidRDefault="00BB2219" w:rsidP="00BB2219">
            <w:pPr>
              <w:pStyle w:val="Paragrafi"/>
              <w:ind w:firstLine="0"/>
              <w:jc w:val="center"/>
              <w:rPr>
                <w:b/>
                <w:spacing w:val="-4"/>
                <w:sz w:val="18"/>
                <w:szCs w:val="18"/>
                <w:lang w:val="sq-AL"/>
              </w:rPr>
            </w:pPr>
            <w:r w:rsidRPr="007A6801">
              <w:rPr>
                <w:b/>
                <w:spacing w:val="-4"/>
                <w:sz w:val="18"/>
                <w:szCs w:val="18"/>
                <w:lang w:val="sq-AL"/>
              </w:rPr>
              <w:t>Treguesit/Synimet</w:t>
            </w:r>
          </w:p>
        </w:tc>
        <w:tc>
          <w:tcPr>
            <w:tcW w:w="1391" w:type="dxa"/>
            <w:shd w:val="clear" w:color="auto" w:fill="FFFFFF" w:themeFill="background1"/>
          </w:tcPr>
          <w:p w:rsidR="00BB2219" w:rsidRPr="007A6801" w:rsidRDefault="00BB2219" w:rsidP="00BB2219">
            <w:pPr>
              <w:pStyle w:val="Paragrafi"/>
              <w:ind w:firstLine="0"/>
              <w:jc w:val="center"/>
              <w:rPr>
                <w:b/>
                <w:spacing w:val="-4"/>
                <w:sz w:val="18"/>
                <w:szCs w:val="18"/>
                <w:lang w:val="sq-AL"/>
              </w:rPr>
            </w:pPr>
            <w:r w:rsidRPr="007A6801">
              <w:rPr>
                <w:b/>
                <w:spacing w:val="-4"/>
                <w:sz w:val="18"/>
                <w:szCs w:val="18"/>
                <w:lang w:val="sq-AL"/>
              </w:rPr>
              <w:t>Burimet</w:t>
            </w:r>
          </w:p>
        </w:tc>
      </w:tr>
      <w:tr w:rsidR="00BB2219" w:rsidRPr="007B4CD3" w:rsidTr="00BB2219">
        <w:tc>
          <w:tcPr>
            <w:tcW w:w="846" w:type="dxa"/>
            <w:shd w:val="clear" w:color="auto" w:fill="auto"/>
          </w:tcPr>
          <w:p w:rsidR="00BB2219" w:rsidRPr="007B4CD3" w:rsidRDefault="00BB2219" w:rsidP="00BB2219">
            <w:pPr>
              <w:pStyle w:val="Paragrafi"/>
              <w:ind w:firstLine="0"/>
              <w:rPr>
                <w:spacing w:val="-4"/>
                <w:sz w:val="18"/>
                <w:szCs w:val="18"/>
                <w:lang w:val="sq-AL"/>
              </w:rPr>
            </w:pPr>
            <w:r w:rsidRPr="007B4CD3">
              <w:rPr>
                <w:spacing w:val="-4"/>
                <w:sz w:val="18"/>
                <w:szCs w:val="18"/>
                <w:lang w:val="sq-AL"/>
              </w:rPr>
              <w:t>2.(b).1</w:t>
            </w:r>
          </w:p>
        </w:tc>
        <w:tc>
          <w:tcPr>
            <w:tcW w:w="2066"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Ngritja e një Grupi Pune për të vlerësuar shërbimet e ofruara në lidhje me asistencën për VMT dhe VT dhe hartimi i një plani veprimi për përmirësimin e shërbimeve, përfshirë ofrimin e asistencës mjekësore falas, asistencës ligjore falas, asistencës ekonomike për të gjithë VMT, gjithashtu jashtë qendrave, si dhe mbrojtje të përgjithshme në komunitet, mbështetje dhe shërbime për VMT që nuk duan të hyjnë në strehëza (për asistencën për riintegrim shiko synimin strategjik më poshtë)</w:t>
            </w:r>
          </w:p>
        </w:tc>
        <w:tc>
          <w:tcPr>
            <w:tcW w:w="1735"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ZKKA, MKR, MMSR, SHSSH, Koalicioni Kombëtar i Strehëzave Antitrafik, ofrues të tjerë shërbimesh (shtetërorë ose jo), ON</w:t>
            </w:r>
          </w:p>
        </w:tc>
        <w:tc>
          <w:tcPr>
            <w:tcW w:w="1339"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Shtator 2014</w:t>
            </w: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Fundi i vitit 2014</w:t>
            </w: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Mesi i 2015</w:t>
            </w:r>
          </w:p>
        </w:tc>
        <w:tc>
          <w:tcPr>
            <w:tcW w:w="2478"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Treguesi/Synimi: </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Ngritja e Grupit të Punës</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Raporti mbi mangësitë në lidhje me asistencën dhe shërbimet për VMT dhe VT, si dhe një plan veprimi i miratuar për përmirësimin e shërbimeve, shpërndarja e informacionit dhe zbatimi i planit të veprimit</w:t>
            </w: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Synimi:  Të gjitha VMT dhe VT përfitojnë nga ndihma mjekësore dhe ligjore falas; </w:t>
            </w:r>
          </w:p>
        </w:tc>
        <w:tc>
          <w:tcPr>
            <w:tcW w:w="1391"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ZKKA</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MMRS</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SHSSH</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KKSAT</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ON</w:t>
            </w:r>
          </w:p>
        </w:tc>
      </w:tr>
      <w:tr w:rsidR="00BB2219" w:rsidRPr="007B4CD3" w:rsidTr="00BB2219">
        <w:tc>
          <w:tcPr>
            <w:tcW w:w="846" w:type="dxa"/>
            <w:shd w:val="clear" w:color="auto" w:fill="auto"/>
          </w:tcPr>
          <w:p w:rsidR="00BB2219" w:rsidRPr="007B4CD3" w:rsidRDefault="00BB2219" w:rsidP="00BB2219">
            <w:pPr>
              <w:pStyle w:val="Paragrafi"/>
              <w:ind w:firstLine="0"/>
              <w:rPr>
                <w:spacing w:val="-4"/>
                <w:sz w:val="18"/>
                <w:szCs w:val="18"/>
                <w:lang w:val="sq-AL"/>
              </w:rPr>
            </w:pPr>
            <w:r w:rsidRPr="007B4CD3">
              <w:rPr>
                <w:spacing w:val="-4"/>
                <w:sz w:val="18"/>
                <w:szCs w:val="18"/>
                <w:lang w:val="sq-AL"/>
              </w:rPr>
              <w:t>2.(b).2</w:t>
            </w:r>
          </w:p>
        </w:tc>
        <w:tc>
          <w:tcPr>
            <w:tcW w:w="2066"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Hartimi dhe zbatimi i procedurave të asistencës dhe skemat e asistencës dhe mbrojtjes për VT jashtë qendrave /kush refuzon të shkojë në strehë (duke u përqendruar veçanërisht mbi trafikimin e brendshëm dhe rastet e shfrytëzimit për punë të detyruar)</w:t>
            </w:r>
          </w:p>
        </w:tc>
        <w:tc>
          <w:tcPr>
            <w:tcW w:w="1735"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ZKKA, MKR, MMSR, SHSSH, KKSAT, ofrues të tjerë shërbimesh (shtetërorë ose jo), ON</w:t>
            </w:r>
          </w:p>
        </w:tc>
        <w:tc>
          <w:tcPr>
            <w:tcW w:w="1339"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Mesi 2015</w:t>
            </w: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Deri në fund të 2015</w:t>
            </w:r>
          </w:p>
        </w:tc>
        <w:tc>
          <w:tcPr>
            <w:tcW w:w="2478"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Prania e standardeve për asistencën dhe mbrojtjen në komunitet; skema konkrete asistence;</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Numri i VMT dhe VT që përfitojnë nga këto</w:t>
            </w:r>
          </w:p>
        </w:tc>
        <w:tc>
          <w:tcPr>
            <w:tcW w:w="1391"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MMSR</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SHSSH</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ZKKA</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KKSAT</w:t>
            </w:r>
          </w:p>
        </w:tc>
      </w:tr>
      <w:tr w:rsidR="00BB2219" w:rsidRPr="007B4CD3" w:rsidTr="00BB2219">
        <w:tc>
          <w:tcPr>
            <w:tcW w:w="846" w:type="dxa"/>
            <w:shd w:val="clear" w:color="auto" w:fill="auto"/>
          </w:tcPr>
          <w:p w:rsidR="00BB2219" w:rsidRPr="007B4CD3" w:rsidRDefault="00BB2219" w:rsidP="00BB2219">
            <w:pPr>
              <w:pStyle w:val="Paragrafi"/>
              <w:ind w:firstLine="0"/>
              <w:rPr>
                <w:spacing w:val="-4"/>
                <w:sz w:val="18"/>
                <w:szCs w:val="18"/>
                <w:lang w:val="sq-AL"/>
              </w:rPr>
            </w:pPr>
            <w:r w:rsidRPr="007B4CD3">
              <w:rPr>
                <w:spacing w:val="-4"/>
                <w:sz w:val="18"/>
                <w:szCs w:val="18"/>
                <w:lang w:val="sq-AL"/>
              </w:rPr>
              <w:t>2.(b).3</w:t>
            </w:r>
          </w:p>
        </w:tc>
        <w:tc>
          <w:tcPr>
            <w:tcW w:w="2066"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Monitorimi i zbatimit të qëndrueshëm të procedurave të miratuara për përkujdesje për VMT dhe VT</w:t>
            </w: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tc>
        <w:tc>
          <w:tcPr>
            <w:tcW w:w="1735"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MMSR, ZKKA, AP dhe Task-Forca e MKR me asistencën e komunitetit ndërkombëtar</w:t>
            </w: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tc>
        <w:tc>
          <w:tcPr>
            <w:tcW w:w="1339" w:type="dxa"/>
            <w:shd w:val="clear" w:color="auto" w:fill="auto"/>
          </w:tcPr>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Shtator 2014</w:t>
            </w: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Në vazhdimësi</w:t>
            </w:r>
          </w:p>
          <w:p w:rsidR="00BB2219" w:rsidRPr="007B4CD3" w:rsidRDefault="00BB2219" w:rsidP="00BB2219">
            <w:pPr>
              <w:pStyle w:val="Paragrafi"/>
              <w:ind w:firstLine="0"/>
              <w:jc w:val="left"/>
              <w:rPr>
                <w:spacing w:val="-4"/>
                <w:sz w:val="18"/>
                <w:szCs w:val="18"/>
                <w:lang w:val="sq-AL"/>
              </w:rPr>
            </w:pPr>
          </w:p>
        </w:tc>
        <w:tc>
          <w:tcPr>
            <w:tcW w:w="2478"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Treguesit: </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Ekzistenca e planit të monitorimit; ekip monitorimi i trajnuar, protokoll dhe plan monitorimi </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Synimi: Të paktën 5 inspektime të kryera; raportet e monitorimit të miratuara dhe të shpërndara tek anëtarët e MKR-së për informim dhe veprim  </w:t>
            </w:r>
          </w:p>
        </w:tc>
        <w:tc>
          <w:tcPr>
            <w:tcW w:w="1391"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MMSR</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Task-Forca e MKR</w:t>
            </w:r>
          </w:p>
        </w:tc>
      </w:tr>
      <w:tr w:rsidR="00BB2219" w:rsidRPr="007B4CD3" w:rsidTr="00BB2219">
        <w:tc>
          <w:tcPr>
            <w:tcW w:w="846" w:type="dxa"/>
            <w:shd w:val="clear" w:color="auto" w:fill="auto"/>
          </w:tcPr>
          <w:p w:rsidR="00BB2219" w:rsidRPr="007B4CD3" w:rsidRDefault="00BB2219" w:rsidP="00BB2219">
            <w:pPr>
              <w:pStyle w:val="Paragrafi"/>
              <w:ind w:firstLine="0"/>
              <w:rPr>
                <w:spacing w:val="-4"/>
                <w:sz w:val="18"/>
                <w:szCs w:val="18"/>
                <w:lang w:val="sq-AL"/>
              </w:rPr>
            </w:pPr>
            <w:r w:rsidRPr="007B4CD3">
              <w:rPr>
                <w:spacing w:val="-4"/>
                <w:sz w:val="18"/>
                <w:szCs w:val="18"/>
                <w:lang w:val="sq-AL"/>
              </w:rPr>
              <w:t>2.(b).4</w:t>
            </w:r>
          </w:p>
        </w:tc>
        <w:tc>
          <w:tcPr>
            <w:tcW w:w="2066"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Rishikimi i procedurave të përkujdesjes bazuar në rezultatet e monitorimit në lidhje me personat e trafikuar; </w:t>
            </w:r>
          </w:p>
          <w:p w:rsidR="00BB2219" w:rsidRPr="007B4CD3" w:rsidRDefault="00BB2219" w:rsidP="00BB2219">
            <w:pPr>
              <w:pStyle w:val="Paragrafi"/>
              <w:ind w:firstLine="0"/>
              <w:jc w:val="left"/>
              <w:rPr>
                <w:spacing w:val="-4"/>
                <w:sz w:val="18"/>
                <w:szCs w:val="18"/>
                <w:lang w:val="sq-AL"/>
              </w:rPr>
            </w:pPr>
          </w:p>
        </w:tc>
        <w:tc>
          <w:tcPr>
            <w:tcW w:w="1735"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MMSR, SHSSH, AP, MKR, ZKKA</w:t>
            </w:r>
          </w:p>
          <w:p w:rsidR="00BB2219" w:rsidRPr="007B4CD3" w:rsidRDefault="00BB2219" w:rsidP="00BB2219">
            <w:pPr>
              <w:pStyle w:val="Paragrafi"/>
              <w:ind w:firstLine="0"/>
              <w:jc w:val="left"/>
              <w:rPr>
                <w:spacing w:val="-4"/>
                <w:sz w:val="18"/>
                <w:szCs w:val="18"/>
                <w:lang w:val="sq-AL"/>
              </w:rPr>
            </w:pPr>
          </w:p>
        </w:tc>
        <w:tc>
          <w:tcPr>
            <w:tcW w:w="1339"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Deri në mesin e 2015</w:t>
            </w: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Deri në fundin e 2015 </w:t>
            </w:r>
          </w:p>
        </w:tc>
        <w:tc>
          <w:tcPr>
            <w:tcW w:w="2478"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Grupi i Punës për rishikimin/shqyrtimin e standardeve është operacional </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Ekzistenca e standardeve të rishikuara </w:t>
            </w:r>
          </w:p>
        </w:tc>
        <w:tc>
          <w:tcPr>
            <w:tcW w:w="1391"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MMSR</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ZKKA</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SHSSH</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MKR</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AP</w:t>
            </w:r>
          </w:p>
        </w:tc>
      </w:tr>
      <w:tr w:rsidR="00BB2219" w:rsidRPr="007B4CD3" w:rsidTr="00BB2219">
        <w:tc>
          <w:tcPr>
            <w:tcW w:w="846" w:type="dxa"/>
            <w:shd w:val="clear" w:color="auto" w:fill="auto"/>
          </w:tcPr>
          <w:p w:rsidR="00BB2219" w:rsidRPr="007B4CD3" w:rsidRDefault="00BB2219" w:rsidP="00BB2219">
            <w:pPr>
              <w:pStyle w:val="Paragrafi"/>
              <w:ind w:firstLine="0"/>
              <w:rPr>
                <w:spacing w:val="-4"/>
                <w:sz w:val="18"/>
                <w:szCs w:val="18"/>
                <w:lang w:val="sq-AL"/>
              </w:rPr>
            </w:pPr>
            <w:r w:rsidRPr="007B4CD3">
              <w:rPr>
                <w:spacing w:val="-4"/>
                <w:sz w:val="18"/>
                <w:szCs w:val="18"/>
                <w:lang w:val="sq-AL"/>
              </w:rPr>
              <w:t>2.(b).5</w:t>
            </w:r>
          </w:p>
        </w:tc>
        <w:tc>
          <w:tcPr>
            <w:tcW w:w="2066"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Garantimi i funksionimit afatmesëm dhe afatgjatë i strehëzave dhe ofruesve të shërbimeve publike dhe jo-publike sipas standardeve të miratuara të shërbimit</w:t>
            </w:r>
          </w:p>
        </w:tc>
        <w:tc>
          <w:tcPr>
            <w:tcW w:w="1735"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 xml:space="preserve">MMSR, SHSSH, ZKKA, KKSAT,  me partnerët ndërkombëtar </w:t>
            </w:r>
          </w:p>
        </w:tc>
        <w:tc>
          <w:tcPr>
            <w:tcW w:w="1339"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Deri në fund të 2014</w:t>
            </w: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Deri në mes të 2015</w:t>
            </w:r>
          </w:p>
        </w:tc>
        <w:tc>
          <w:tcPr>
            <w:tcW w:w="2478"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Zhvillimi i nevojave për burime dhe plan mobilizimi për burimet për funksionim të vazhdueshëm të qendrave. Sigurimi i financimit më afatgjatë nga burimet kombëtare.</w:t>
            </w:r>
          </w:p>
        </w:tc>
        <w:tc>
          <w:tcPr>
            <w:tcW w:w="1391" w:type="dxa"/>
            <w:shd w:val="clear" w:color="auto" w:fill="auto"/>
          </w:tcPr>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MMSR</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SHSSH</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KKSAT</w:t>
            </w:r>
          </w:p>
          <w:p w:rsidR="00BB2219" w:rsidRPr="007B4CD3" w:rsidRDefault="00BB2219" w:rsidP="00BB2219">
            <w:pPr>
              <w:pStyle w:val="Paragrafi"/>
              <w:ind w:firstLine="0"/>
              <w:jc w:val="left"/>
              <w:rPr>
                <w:spacing w:val="-4"/>
                <w:sz w:val="18"/>
                <w:szCs w:val="18"/>
                <w:lang w:val="sq-AL"/>
              </w:rPr>
            </w:pPr>
            <w:r w:rsidRPr="007B4CD3">
              <w:rPr>
                <w:spacing w:val="-4"/>
                <w:sz w:val="18"/>
                <w:szCs w:val="18"/>
                <w:lang w:val="sq-AL"/>
              </w:rPr>
              <w:t>Partnerët</w:t>
            </w:r>
          </w:p>
          <w:p w:rsidR="00BB2219" w:rsidRPr="007B4CD3" w:rsidRDefault="00BB2219" w:rsidP="00BB2219">
            <w:pPr>
              <w:pStyle w:val="Paragrafi"/>
              <w:ind w:firstLine="0"/>
              <w:jc w:val="left"/>
              <w:rPr>
                <w:spacing w:val="-4"/>
                <w:sz w:val="18"/>
                <w:szCs w:val="18"/>
                <w:lang w:val="sq-AL"/>
              </w:rPr>
            </w:pPr>
          </w:p>
        </w:tc>
      </w:tr>
    </w:tbl>
    <w:p w:rsidR="00060F40" w:rsidRPr="004D07B9" w:rsidRDefault="00060F40" w:rsidP="00502202">
      <w:pPr>
        <w:pStyle w:val="Paragrafi"/>
        <w:rPr>
          <w:spacing w:val="-4"/>
          <w:sz w:val="14"/>
          <w:lang w:val="sq-AL"/>
        </w:rPr>
      </w:pPr>
    </w:p>
    <w:p w:rsidR="00D838FA" w:rsidRPr="007B4CD3" w:rsidRDefault="00E53774" w:rsidP="00502202">
      <w:pPr>
        <w:pStyle w:val="Paragrafi"/>
        <w:rPr>
          <w:spacing w:val="-4"/>
          <w:lang w:val="sq-AL"/>
        </w:rPr>
      </w:pPr>
      <w:r>
        <w:rPr>
          <w:spacing w:val="-4"/>
          <w:lang w:val="sq-AL"/>
        </w:rPr>
        <w:t>2. (c) OBJEKTIV SPECIFIK</w:t>
      </w:r>
    </w:p>
    <w:p w:rsidR="00D838FA" w:rsidRPr="007B4CD3" w:rsidRDefault="00D838FA" w:rsidP="00502202">
      <w:pPr>
        <w:pStyle w:val="Paragrafi"/>
        <w:rPr>
          <w:spacing w:val="-4"/>
          <w:lang w:val="sq-AL"/>
        </w:rPr>
      </w:pPr>
      <w:r w:rsidRPr="007B4CD3">
        <w:rPr>
          <w:spacing w:val="-4"/>
          <w:lang w:val="sq-AL"/>
        </w:rPr>
        <w:t>Garantimi i sigurisë fizike për të gjithë personat e trafikuar (VMT dhe VT)</w:t>
      </w:r>
      <w:r w:rsidR="007E6369" w:rsidRPr="007B4CD3">
        <w:rPr>
          <w:spacing w:val="-4"/>
          <w:lang w:val="sq-AL"/>
        </w:rPr>
        <w:t>.</w:t>
      </w:r>
    </w:p>
    <w:p w:rsidR="00D838FA" w:rsidRPr="007B4CD3" w:rsidRDefault="00D838FA" w:rsidP="00502202">
      <w:pPr>
        <w:pStyle w:val="Paragrafi"/>
        <w:rPr>
          <w:spacing w:val="-4"/>
          <w:lang w:val="sq-AL"/>
        </w:rPr>
      </w:pPr>
      <w:r w:rsidRPr="007B4CD3">
        <w:rPr>
          <w:spacing w:val="-4"/>
          <w:lang w:val="sq-AL"/>
        </w:rPr>
        <w:t>Treguesit: Numri i incidenteve të raportuara kundër VT, ekzistenca e një plani për siguri individuale për të gjithë VMT dhe VT, ekzistenca e protokolleve të çështjes me plane për mbrojtje individuale</w:t>
      </w:r>
      <w:r w:rsidR="007E6369" w:rsidRPr="007B4CD3">
        <w:rPr>
          <w:spacing w:val="-4"/>
          <w:lang w:val="sq-AL"/>
        </w:rPr>
        <w:t>.</w:t>
      </w:r>
      <w:r w:rsidRPr="007B4CD3">
        <w:rPr>
          <w:spacing w:val="-4"/>
          <w:lang w:val="sq-AL"/>
        </w:rPr>
        <w:t xml:space="preserve"> </w:t>
      </w:r>
    </w:p>
    <w:p w:rsidR="00D838FA" w:rsidRDefault="00D838FA" w:rsidP="00502202">
      <w:pPr>
        <w:pStyle w:val="Paragrafi"/>
        <w:rPr>
          <w:spacing w:val="-4"/>
          <w:lang w:val="sq-AL"/>
        </w:rPr>
      </w:pPr>
      <w:r w:rsidRPr="007B4CD3">
        <w:rPr>
          <w:spacing w:val="-4"/>
          <w:lang w:val="sq-AL"/>
        </w:rPr>
        <w:t xml:space="preserve">Ju lutem referojuni dhe pjesës </w:t>
      </w:r>
      <w:r w:rsidR="00AE6DCD" w:rsidRPr="007B4CD3">
        <w:rPr>
          <w:spacing w:val="-4"/>
          <w:lang w:val="sq-AL"/>
        </w:rPr>
        <w:t>mbi ndjekjen penale</w:t>
      </w:r>
      <w:r w:rsidRPr="007B4CD3">
        <w:rPr>
          <w:spacing w:val="-4"/>
          <w:lang w:val="sq-AL"/>
        </w:rPr>
        <w:t>, për mbrojtje të veçantë të viktimave të trafikimit, të cilët janë bashkëpunëtorë të drejtësisë</w:t>
      </w:r>
      <w:r w:rsidR="00AE6DCD" w:rsidRPr="007B4CD3">
        <w:rPr>
          <w:spacing w:val="-4"/>
          <w:lang w:val="sq-AL"/>
        </w:rPr>
        <w:t>.</w:t>
      </w:r>
    </w:p>
    <w:p w:rsidR="00060F40" w:rsidRDefault="00060F40" w:rsidP="00502202">
      <w:pPr>
        <w:pStyle w:val="Paragrafi"/>
        <w:rPr>
          <w:spacing w:val="-4"/>
          <w:lang w:val="sq-AL"/>
        </w:rPr>
      </w:pPr>
    </w:p>
    <w:p w:rsidR="007A6801" w:rsidRDefault="007A6801" w:rsidP="00502202">
      <w:pPr>
        <w:pStyle w:val="Paragrafi"/>
        <w:rPr>
          <w:spacing w:val="-4"/>
          <w:lang w:val="sq-AL"/>
        </w:rPr>
        <w:sectPr w:rsidR="007A6801" w:rsidSect="00060F40">
          <w:type w:val="continuous"/>
          <w:pgSz w:w="11907" w:h="16840" w:code="9"/>
          <w:pgMar w:top="720" w:right="1134" w:bottom="720" w:left="1134" w:header="851" w:footer="851" w:gutter="0"/>
          <w:cols w:space="454"/>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2439"/>
        <w:gridCol w:w="1759"/>
        <w:gridCol w:w="1240"/>
        <w:gridCol w:w="2196"/>
        <w:gridCol w:w="1466"/>
      </w:tblGrid>
      <w:tr w:rsidR="00D838FA" w:rsidRPr="007A6801" w:rsidTr="007A6801">
        <w:trPr>
          <w:tblHeader/>
        </w:trPr>
        <w:tc>
          <w:tcPr>
            <w:tcW w:w="755"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Nr.</w:t>
            </w:r>
          </w:p>
        </w:tc>
        <w:tc>
          <w:tcPr>
            <w:tcW w:w="2439" w:type="dxa"/>
            <w:shd w:val="clear" w:color="auto" w:fill="FFFFFF" w:themeFill="background1"/>
          </w:tcPr>
          <w:p w:rsidR="00D838FA" w:rsidRPr="007A6801" w:rsidRDefault="00D838FA" w:rsidP="00B951AA">
            <w:pPr>
              <w:pStyle w:val="Paragrafi"/>
              <w:ind w:firstLine="0"/>
              <w:jc w:val="center"/>
              <w:rPr>
                <w:b/>
                <w:spacing w:val="-4"/>
                <w:sz w:val="18"/>
                <w:szCs w:val="18"/>
                <w:lang w:val="sq-AL"/>
              </w:rPr>
            </w:pPr>
            <w:r w:rsidRPr="007A6801">
              <w:rPr>
                <w:b/>
                <w:spacing w:val="-4"/>
                <w:sz w:val="18"/>
                <w:szCs w:val="18"/>
                <w:lang w:val="sq-AL"/>
              </w:rPr>
              <w:t xml:space="preserve">Veprimtaritë dhe </w:t>
            </w:r>
            <w:r w:rsidR="00B951AA">
              <w:rPr>
                <w:b/>
                <w:spacing w:val="-4"/>
                <w:sz w:val="18"/>
                <w:szCs w:val="18"/>
                <w:lang w:val="sq-AL"/>
              </w:rPr>
              <w:t>n</w:t>
            </w:r>
            <w:r w:rsidRPr="007A6801">
              <w:rPr>
                <w:b/>
                <w:spacing w:val="-4"/>
                <w:sz w:val="18"/>
                <w:szCs w:val="18"/>
                <w:lang w:val="sq-AL"/>
              </w:rPr>
              <w:t>ënveprimtaritë</w:t>
            </w:r>
          </w:p>
        </w:tc>
        <w:tc>
          <w:tcPr>
            <w:tcW w:w="1759"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Strukturat Përgjegjëse (Struktura kryesore në fillim)</w:t>
            </w:r>
          </w:p>
        </w:tc>
        <w:tc>
          <w:tcPr>
            <w:tcW w:w="1240"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Afati</w:t>
            </w:r>
          </w:p>
        </w:tc>
        <w:tc>
          <w:tcPr>
            <w:tcW w:w="2196"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Treguesit/Synimet</w:t>
            </w:r>
          </w:p>
        </w:tc>
        <w:tc>
          <w:tcPr>
            <w:tcW w:w="1466" w:type="dxa"/>
            <w:shd w:val="clear" w:color="auto" w:fill="FFFFFF" w:themeFill="background1"/>
          </w:tcPr>
          <w:p w:rsidR="00D838FA" w:rsidRPr="007A6801" w:rsidRDefault="00D838FA" w:rsidP="007A6801">
            <w:pPr>
              <w:pStyle w:val="Paragrafi"/>
              <w:ind w:firstLine="0"/>
              <w:jc w:val="center"/>
              <w:rPr>
                <w:b/>
                <w:spacing w:val="-4"/>
                <w:sz w:val="18"/>
                <w:szCs w:val="18"/>
                <w:lang w:val="sq-AL"/>
              </w:rPr>
            </w:pPr>
            <w:r w:rsidRPr="007A6801">
              <w:rPr>
                <w:b/>
                <w:spacing w:val="-4"/>
                <w:sz w:val="18"/>
                <w:szCs w:val="18"/>
                <w:lang w:val="sq-AL"/>
              </w:rPr>
              <w:t>Burimet</w:t>
            </w:r>
          </w:p>
        </w:tc>
      </w:tr>
      <w:tr w:rsidR="00D838FA" w:rsidRPr="007A6801" w:rsidTr="007A6801">
        <w:tc>
          <w:tcPr>
            <w:tcW w:w="755" w:type="dxa"/>
            <w:shd w:val="clear" w:color="auto" w:fill="FFFFFF" w:themeFill="background1"/>
          </w:tcPr>
          <w:p w:rsidR="00D838FA" w:rsidRPr="007A6801" w:rsidRDefault="00D838FA" w:rsidP="007A6801">
            <w:pPr>
              <w:pStyle w:val="Paragrafi"/>
              <w:ind w:firstLine="0"/>
              <w:jc w:val="left"/>
              <w:rPr>
                <w:spacing w:val="-4"/>
                <w:sz w:val="18"/>
                <w:szCs w:val="18"/>
                <w:lang w:val="sq-AL"/>
              </w:rPr>
            </w:pPr>
            <w:r w:rsidRPr="007A6801">
              <w:rPr>
                <w:spacing w:val="-4"/>
                <w:sz w:val="18"/>
                <w:szCs w:val="18"/>
                <w:lang w:val="sq-AL"/>
              </w:rPr>
              <w:t>2.(c).1</w:t>
            </w:r>
          </w:p>
        </w:tc>
        <w:tc>
          <w:tcPr>
            <w:tcW w:w="2439" w:type="dxa"/>
            <w:shd w:val="clear" w:color="auto" w:fill="FFFFFF" w:themeFill="background1"/>
          </w:tcPr>
          <w:p w:rsidR="00D838FA" w:rsidRPr="007A6801" w:rsidRDefault="00D838FA" w:rsidP="007A6801">
            <w:pPr>
              <w:pStyle w:val="Paragrafi"/>
              <w:ind w:firstLine="0"/>
              <w:jc w:val="left"/>
              <w:rPr>
                <w:spacing w:val="-4"/>
                <w:sz w:val="18"/>
                <w:szCs w:val="18"/>
                <w:lang w:val="sq-AL"/>
              </w:rPr>
            </w:pPr>
            <w:r w:rsidRPr="007A6801">
              <w:rPr>
                <w:spacing w:val="-4"/>
                <w:sz w:val="18"/>
                <w:szCs w:val="18"/>
                <w:lang w:val="sq-AL"/>
              </w:rPr>
              <w:t>Garantim i mbrojtjes për të gjitha viktimat e mundshme të trafikimit dhe viktimat e trafikimit</w:t>
            </w:r>
          </w:p>
        </w:tc>
        <w:tc>
          <w:tcPr>
            <w:tcW w:w="1759" w:type="dxa"/>
            <w:shd w:val="clear" w:color="auto" w:fill="FFFFFF" w:themeFill="background1"/>
          </w:tcPr>
          <w:p w:rsidR="00D838FA" w:rsidRPr="007A6801" w:rsidRDefault="00D838FA" w:rsidP="007A6801">
            <w:pPr>
              <w:pStyle w:val="Paragrafi"/>
              <w:ind w:firstLine="0"/>
              <w:jc w:val="left"/>
              <w:rPr>
                <w:spacing w:val="-4"/>
                <w:sz w:val="18"/>
                <w:szCs w:val="18"/>
                <w:lang w:val="sq-AL"/>
              </w:rPr>
            </w:pPr>
            <w:r w:rsidRPr="007A6801">
              <w:rPr>
                <w:spacing w:val="-4"/>
                <w:sz w:val="18"/>
                <w:szCs w:val="18"/>
                <w:lang w:val="sq-AL"/>
              </w:rPr>
              <w:t>PSH, AP</w:t>
            </w:r>
          </w:p>
        </w:tc>
        <w:tc>
          <w:tcPr>
            <w:tcW w:w="1240" w:type="dxa"/>
            <w:shd w:val="clear" w:color="auto" w:fill="FFFFFF" w:themeFill="background1"/>
          </w:tcPr>
          <w:p w:rsidR="00D838FA" w:rsidRPr="007A6801" w:rsidRDefault="00D838FA" w:rsidP="007A6801">
            <w:pPr>
              <w:pStyle w:val="Paragrafi"/>
              <w:ind w:firstLine="0"/>
              <w:jc w:val="left"/>
              <w:rPr>
                <w:spacing w:val="-4"/>
                <w:sz w:val="18"/>
                <w:szCs w:val="18"/>
                <w:lang w:val="sq-AL"/>
              </w:rPr>
            </w:pPr>
          </w:p>
          <w:p w:rsidR="00D838FA" w:rsidRPr="007A6801" w:rsidRDefault="00D838FA" w:rsidP="007A6801">
            <w:pPr>
              <w:pStyle w:val="Paragrafi"/>
              <w:ind w:firstLine="0"/>
              <w:jc w:val="left"/>
              <w:rPr>
                <w:spacing w:val="-4"/>
                <w:sz w:val="18"/>
                <w:szCs w:val="18"/>
                <w:lang w:val="sq-AL"/>
              </w:rPr>
            </w:pPr>
            <w:r w:rsidRPr="007A6801">
              <w:rPr>
                <w:spacing w:val="-4"/>
                <w:sz w:val="18"/>
                <w:szCs w:val="18"/>
                <w:lang w:val="sq-AL"/>
              </w:rPr>
              <w:t>Në vazhdimësi</w:t>
            </w:r>
          </w:p>
          <w:p w:rsidR="00D838FA" w:rsidRPr="007A6801" w:rsidRDefault="00D838FA" w:rsidP="007A6801">
            <w:pPr>
              <w:pStyle w:val="Paragrafi"/>
              <w:ind w:firstLine="0"/>
              <w:jc w:val="left"/>
              <w:rPr>
                <w:spacing w:val="-4"/>
                <w:sz w:val="18"/>
                <w:szCs w:val="18"/>
                <w:lang w:val="sq-AL"/>
              </w:rPr>
            </w:pPr>
          </w:p>
          <w:p w:rsidR="00D838FA" w:rsidRPr="007A6801" w:rsidRDefault="00D838FA" w:rsidP="007A6801">
            <w:pPr>
              <w:pStyle w:val="Paragrafi"/>
              <w:ind w:firstLine="0"/>
              <w:jc w:val="left"/>
              <w:rPr>
                <w:spacing w:val="-4"/>
                <w:sz w:val="18"/>
                <w:szCs w:val="18"/>
                <w:lang w:val="sq-AL"/>
              </w:rPr>
            </w:pPr>
          </w:p>
        </w:tc>
        <w:tc>
          <w:tcPr>
            <w:tcW w:w="2196" w:type="dxa"/>
            <w:shd w:val="clear" w:color="auto" w:fill="FFFFFF" w:themeFill="background1"/>
          </w:tcPr>
          <w:p w:rsidR="00D838FA" w:rsidRPr="007A6801" w:rsidRDefault="00D838FA" w:rsidP="007A6801">
            <w:pPr>
              <w:pStyle w:val="Paragrafi"/>
              <w:ind w:firstLine="0"/>
              <w:jc w:val="left"/>
              <w:rPr>
                <w:spacing w:val="-4"/>
                <w:sz w:val="18"/>
                <w:szCs w:val="18"/>
                <w:lang w:val="sq-AL"/>
              </w:rPr>
            </w:pPr>
            <w:r w:rsidRPr="007A6801">
              <w:rPr>
                <w:spacing w:val="-4"/>
                <w:sz w:val="18"/>
                <w:szCs w:val="18"/>
                <w:lang w:val="sq-AL"/>
              </w:rPr>
              <w:t>Përmbajtja e protokollit të çështjes: vlerësim individual i rrezikut dhe plane sigurie (për VMT dhe VT jashtë ose që duan të dalin nga streha)</w:t>
            </w:r>
          </w:p>
          <w:p w:rsidR="00D838FA" w:rsidRPr="007A6801" w:rsidRDefault="00D838FA" w:rsidP="007A6801">
            <w:pPr>
              <w:pStyle w:val="Paragrafi"/>
              <w:ind w:firstLine="0"/>
              <w:jc w:val="left"/>
              <w:rPr>
                <w:spacing w:val="-4"/>
                <w:sz w:val="18"/>
                <w:szCs w:val="18"/>
                <w:lang w:val="sq-AL"/>
              </w:rPr>
            </w:pPr>
            <w:r w:rsidRPr="007A6801">
              <w:rPr>
                <w:spacing w:val="-4"/>
                <w:sz w:val="18"/>
                <w:szCs w:val="18"/>
                <w:lang w:val="sq-AL"/>
              </w:rPr>
              <w:t>Numri dhe përqindja e VMT që marrin mbrojtje të veçantë</w:t>
            </w:r>
          </w:p>
        </w:tc>
        <w:tc>
          <w:tcPr>
            <w:tcW w:w="1466" w:type="dxa"/>
            <w:shd w:val="clear" w:color="auto" w:fill="FFFFFF" w:themeFill="background1"/>
          </w:tcPr>
          <w:p w:rsidR="00D838FA" w:rsidRPr="007A6801" w:rsidRDefault="00D838FA" w:rsidP="007A6801">
            <w:pPr>
              <w:pStyle w:val="Paragrafi"/>
              <w:ind w:firstLine="0"/>
              <w:jc w:val="left"/>
              <w:rPr>
                <w:spacing w:val="-4"/>
                <w:sz w:val="18"/>
                <w:szCs w:val="18"/>
                <w:lang w:val="sq-AL"/>
              </w:rPr>
            </w:pPr>
            <w:r w:rsidRPr="007A6801">
              <w:rPr>
                <w:spacing w:val="-4"/>
                <w:sz w:val="18"/>
                <w:szCs w:val="18"/>
                <w:lang w:val="sq-AL"/>
              </w:rPr>
              <w:t>DPPSH</w:t>
            </w:r>
          </w:p>
          <w:p w:rsidR="00D838FA" w:rsidRPr="007A6801" w:rsidRDefault="00D838FA" w:rsidP="007A6801">
            <w:pPr>
              <w:pStyle w:val="Paragrafi"/>
              <w:ind w:firstLine="0"/>
              <w:jc w:val="left"/>
              <w:rPr>
                <w:spacing w:val="-4"/>
                <w:sz w:val="18"/>
                <w:szCs w:val="18"/>
                <w:lang w:val="sq-AL"/>
              </w:rPr>
            </w:pPr>
            <w:r w:rsidRPr="007A6801">
              <w:rPr>
                <w:spacing w:val="-4"/>
                <w:sz w:val="18"/>
                <w:szCs w:val="18"/>
                <w:lang w:val="sq-AL"/>
              </w:rPr>
              <w:t>AP</w:t>
            </w:r>
          </w:p>
        </w:tc>
      </w:tr>
      <w:tr w:rsidR="00D838FA" w:rsidRPr="007B4CD3" w:rsidTr="007A6801">
        <w:tc>
          <w:tcPr>
            <w:tcW w:w="755" w:type="dxa"/>
            <w:shd w:val="clear" w:color="auto" w:fill="auto"/>
          </w:tcPr>
          <w:p w:rsidR="00D838FA" w:rsidRPr="007B4CD3" w:rsidRDefault="00D838FA" w:rsidP="007A6801">
            <w:pPr>
              <w:pStyle w:val="Paragrafi"/>
              <w:ind w:firstLine="0"/>
              <w:jc w:val="left"/>
              <w:rPr>
                <w:spacing w:val="-4"/>
                <w:sz w:val="18"/>
                <w:szCs w:val="18"/>
                <w:highlight w:val="yellow"/>
                <w:lang w:val="sq-AL"/>
              </w:rPr>
            </w:pPr>
            <w:r w:rsidRPr="007B4CD3">
              <w:rPr>
                <w:spacing w:val="-4"/>
                <w:sz w:val="18"/>
                <w:szCs w:val="18"/>
                <w:lang w:val="sq-AL"/>
              </w:rPr>
              <w:t>2.(c).1.1</w:t>
            </w:r>
          </w:p>
        </w:tc>
        <w:tc>
          <w:tcPr>
            <w:tcW w:w="2439"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Ofrimi i mbrojtjes në qendra/strehëza</w:t>
            </w:r>
          </w:p>
          <w:p w:rsidR="00D838FA" w:rsidRPr="007B4CD3" w:rsidRDefault="00D838FA" w:rsidP="007A6801">
            <w:pPr>
              <w:pStyle w:val="Paragrafi"/>
              <w:ind w:firstLine="0"/>
              <w:jc w:val="left"/>
              <w:rPr>
                <w:spacing w:val="-4"/>
                <w:sz w:val="18"/>
                <w:szCs w:val="18"/>
                <w:lang w:val="sq-AL"/>
              </w:rPr>
            </w:pPr>
          </w:p>
        </w:tc>
        <w:tc>
          <w:tcPr>
            <w:tcW w:w="1759"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PSH</w:t>
            </w:r>
          </w:p>
        </w:tc>
        <w:tc>
          <w:tcPr>
            <w:tcW w:w="124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7A6801">
            <w:pPr>
              <w:pStyle w:val="Paragrafi"/>
              <w:ind w:firstLine="0"/>
              <w:jc w:val="left"/>
              <w:rPr>
                <w:spacing w:val="-4"/>
                <w:sz w:val="18"/>
                <w:szCs w:val="18"/>
                <w:lang w:val="sq-AL"/>
              </w:rPr>
            </w:pPr>
          </w:p>
        </w:tc>
        <w:tc>
          <w:tcPr>
            <w:tcW w:w="2196" w:type="dxa"/>
            <w:shd w:val="clear" w:color="auto" w:fill="auto"/>
          </w:tcPr>
          <w:p w:rsidR="00D838FA" w:rsidRPr="007B4CD3" w:rsidRDefault="00D838FA" w:rsidP="007A6801">
            <w:pPr>
              <w:pStyle w:val="Paragrafi"/>
              <w:ind w:firstLine="0"/>
              <w:jc w:val="left"/>
              <w:rPr>
                <w:spacing w:val="-4"/>
                <w:sz w:val="18"/>
                <w:szCs w:val="18"/>
                <w:lang w:val="sq-AL"/>
              </w:rPr>
            </w:pPr>
          </w:p>
        </w:tc>
        <w:tc>
          <w:tcPr>
            <w:tcW w:w="1466"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DPPSH</w:t>
            </w:r>
          </w:p>
        </w:tc>
      </w:tr>
      <w:tr w:rsidR="00D838FA" w:rsidRPr="007B4CD3" w:rsidTr="007A6801">
        <w:tc>
          <w:tcPr>
            <w:tcW w:w="75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2.(c).1.2</w:t>
            </w:r>
          </w:p>
        </w:tc>
        <w:tc>
          <w:tcPr>
            <w:tcW w:w="2439"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Kryerja e vlerësimit të rrezikut para kthimit të VMT dhe VT në komunitetet e tyre, në përputhje me PSV-të</w:t>
            </w:r>
          </w:p>
        </w:tc>
        <w:tc>
          <w:tcPr>
            <w:tcW w:w="1759"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PSH/</w:t>
            </w:r>
            <w:r w:rsidR="00AE6DCD" w:rsidRPr="007B4CD3">
              <w:rPr>
                <w:spacing w:val="-4"/>
                <w:sz w:val="18"/>
                <w:szCs w:val="18"/>
                <w:lang w:val="sq-AL"/>
              </w:rPr>
              <w:t>d</w:t>
            </w:r>
            <w:r w:rsidRPr="007B4CD3">
              <w:rPr>
                <w:spacing w:val="-4"/>
                <w:sz w:val="18"/>
                <w:szCs w:val="18"/>
                <w:lang w:val="sq-AL"/>
              </w:rPr>
              <w:t xml:space="preserve">rejtoritë e Policisë në qarqe, Shërbimi Social Shtetëror Rajonal </w:t>
            </w:r>
          </w:p>
        </w:tc>
        <w:tc>
          <w:tcPr>
            <w:tcW w:w="124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tc>
        <w:tc>
          <w:tcPr>
            <w:tcW w:w="2196"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 xml:space="preserve">Prania e vlerësimeve individuale të rrezikut dhe planeve të sigurisë  </w:t>
            </w:r>
          </w:p>
        </w:tc>
        <w:tc>
          <w:tcPr>
            <w:tcW w:w="1466"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DPPSH</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SHSSH</w:t>
            </w:r>
          </w:p>
        </w:tc>
      </w:tr>
      <w:tr w:rsidR="00D838FA" w:rsidRPr="007B4CD3" w:rsidTr="007A6801">
        <w:tc>
          <w:tcPr>
            <w:tcW w:w="755"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2.(c).1.3</w:t>
            </w:r>
          </w:p>
        </w:tc>
        <w:tc>
          <w:tcPr>
            <w:tcW w:w="2439"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Hartimi dhe zbatimi i planeve individuale të sigurisë për të gjithë personat e trafikuar (VMT dhe VT) jashtë strehave</w:t>
            </w:r>
          </w:p>
        </w:tc>
        <w:tc>
          <w:tcPr>
            <w:tcW w:w="1759"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PSH, Shërbimi Social Shtetëror Rajonal</w:t>
            </w:r>
          </w:p>
        </w:tc>
        <w:tc>
          <w:tcPr>
            <w:tcW w:w="1240"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Në vazhdimësi</w:t>
            </w:r>
          </w:p>
        </w:tc>
        <w:tc>
          <w:tcPr>
            <w:tcW w:w="2196"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Përmbajtja e protokolleve të rasteve</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Raportet e policisë mbi masat e mbrojtjes</w:t>
            </w:r>
          </w:p>
        </w:tc>
        <w:tc>
          <w:tcPr>
            <w:tcW w:w="1466" w:type="dxa"/>
            <w:shd w:val="clear" w:color="auto" w:fill="auto"/>
          </w:tcPr>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DPPSH</w:t>
            </w:r>
          </w:p>
          <w:p w:rsidR="00D838FA" w:rsidRPr="007B4CD3" w:rsidRDefault="00D838FA" w:rsidP="007A6801">
            <w:pPr>
              <w:pStyle w:val="Paragrafi"/>
              <w:ind w:firstLine="0"/>
              <w:jc w:val="left"/>
              <w:rPr>
                <w:spacing w:val="-4"/>
                <w:sz w:val="18"/>
                <w:szCs w:val="18"/>
                <w:lang w:val="sq-AL"/>
              </w:rPr>
            </w:pPr>
            <w:r w:rsidRPr="007B4CD3">
              <w:rPr>
                <w:spacing w:val="-4"/>
                <w:sz w:val="18"/>
                <w:szCs w:val="18"/>
                <w:lang w:val="sq-AL"/>
              </w:rPr>
              <w:t>SHSSH</w:t>
            </w:r>
          </w:p>
        </w:tc>
      </w:tr>
    </w:tbl>
    <w:p w:rsidR="00D838FA" w:rsidRPr="007B4CD3" w:rsidRDefault="00D838FA" w:rsidP="00502202">
      <w:pPr>
        <w:pStyle w:val="Paragrafi"/>
        <w:rPr>
          <w:spacing w:val="-4"/>
          <w:lang w:val="sq-AL"/>
        </w:rPr>
      </w:pPr>
    </w:p>
    <w:p w:rsidR="00F47C60" w:rsidRDefault="00F47C60" w:rsidP="00502202">
      <w:pPr>
        <w:pStyle w:val="Paragrafi"/>
        <w:rPr>
          <w:spacing w:val="-4"/>
          <w:lang w:val="sq-AL"/>
        </w:rPr>
      </w:pPr>
    </w:p>
    <w:p w:rsidR="00060F40" w:rsidRDefault="00060F40" w:rsidP="00502202">
      <w:pPr>
        <w:pStyle w:val="Paragrafi"/>
        <w:rPr>
          <w:spacing w:val="-4"/>
          <w:lang w:val="sq-AL"/>
        </w:rPr>
      </w:pPr>
    </w:p>
    <w:p w:rsidR="00060F40" w:rsidRDefault="00060F40" w:rsidP="00502202">
      <w:pPr>
        <w:pStyle w:val="Paragrafi"/>
        <w:rPr>
          <w:spacing w:val="-4"/>
          <w:lang w:val="sq-AL"/>
        </w:rPr>
      </w:pPr>
    </w:p>
    <w:p w:rsidR="00060F40" w:rsidRDefault="00060F40" w:rsidP="00502202">
      <w:pPr>
        <w:pStyle w:val="Paragrafi"/>
        <w:rPr>
          <w:spacing w:val="-4"/>
          <w:lang w:val="sq-AL"/>
        </w:rPr>
      </w:pPr>
    </w:p>
    <w:p w:rsidR="00060F40" w:rsidRPr="007B4CD3" w:rsidRDefault="00060F40"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tblBorders>
        <w:tblLook w:val="00BF" w:firstRow="1" w:lastRow="0" w:firstColumn="1" w:lastColumn="0" w:noHBand="0" w:noVBand="0"/>
      </w:tblPr>
      <w:tblGrid>
        <w:gridCol w:w="9855"/>
      </w:tblGrid>
      <w:tr w:rsidR="00D838FA" w:rsidRPr="007B4CD3" w:rsidTr="00BA3C40">
        <w:trPr>
          <w:trHeight w:val="807"/>
        </w:trPr>
        <w:tc>
          <w:tcPr>
            <w:tcW w:w="14170" w:type="dxa"/>
            <w:shd w:val="clear" w:color="auto" w:fill="auto"/>
          </w:tcPr>
          <w:p w:rsidR="00D838FA" w:rsidRPr="007B4CD3" w:rsidRDefault="00AE6DCD" w:rsidP="00502202">
            <w:pPr>
              <w:pStyle w:val="Paragrafi"/>
              <w:rPr>
                <w:spacing w:val="-4"/>
                <w:sz w:val="18"/>
                <w:szCs w:val="18"/>
                <w:lang w:val="sq-AL"/>
              </w:rPr>
            </w:pPr>
            <w:r w:rsidRPr="007B4CD3">
              <w:rPr>
                <w:spacing w:val="-4"/>
                <w:sz w:val="18"/>
                <w:szCs w:val="18"/>
                <w:lang w:val="sq-AL"/>
              </w:rPr>
              <w:t>QËLLIMI STRATEGJIK</w:t>
            </w:r>
            <w:r w:rsidR="00D838FA" w:rsidRPr="007B4CD3">
              <w:rPr>
                <w:spacing w:val="-4"/>
                <w:sz w:val="18"/>
                <w:szCs w:val="18"/>
                <w:lang w:val="sq-AL"/>
              </w:rPr>
              <w:t xml:space="preserve"> </w:t>
            </w:r>
          </w:p>
          <w:p w:rsidR="00D838FA" w:rsidRPr="007B4CD3" w:rsidRDefault="00AE6DCD" w:rsidP="00502202">
            <w:pPr>
              <w:pStyle w:val="Paragrafi"/>
              <w:rPr>
                <w:spacing w:val="-4"/>
                <w:sz w:val="18"/>
                <w:szCs w:val="18"/>
                <w:lang w:val="sq-AL"/>
              </w:rPr>
            </w:pPr>
            <w:r w:rsidRPr="007B4CD3">
              <w:rPr>
                <w:spacing w:val="-4"/>
                <w:sz w:val="18"/>
                <w:szCs w:val="18"/>
                <w:lang w:val="sq-AL"/>
              </w:rPr>
              <w:t>Nxitja e kthimit dhe ri</w:t>
            </w:r>
            <w:r w:rsidR="00D838FA" w:rsidRPr="007B4CD3">
              <w:rPr>
                <w:spacing w:val="-4"/>
                <w:sz w:val="18"/>
                <w:szCs w:val="18"/>
                <w:lang w:val="sq-AL"/>
              </w:rPr>
              <w:t xml:space="preserve">integrimit dhe përfshirjes sociale të të miturve dhe të rriturve si persona të trafikuar (VMT dhe VT) dhe ulja e rrezikut për personat e trafikuar për t’u ri-viktimizuar dhe ri-trafikuar, ose që të kthehen në trafikues. </w:t>
            </w:r>
          </w:p>
          <w:p w:rsidR="00D838FA" w:rsidRPr="007B4CD3" w:rsidRDefault="00D838FA" w:rsidP="00502202">
            <w:pPr>
              <w:pStyle w:val="Paragrafi"/>
              <w:rPr>
                <w:spacing w:val="-4"/>
                <w:sz w:val="18"/>
                <w:szCs w:val="18"/>
                <w:lang w:val="sq-AL"/>
              </w:rPr>
            </w:pPr>
            <w:r w:rsidRPr="007B4CD3">
              <w:rPr>
                <w:spacing w:val="-4"/>
                <w:sz w:val="18"/>
                <w:szCs w:val="18"/>
                <w:lang w:val="sq-AL"/>
              </w:rPr>
              <w:t xml:space="preserve">Treguesit: Përqindja e personave të trafikuar të cilët kanë një punë dhe/ose një rrjet shoqëror një vit pas kthimit/rivendosjes në komunitet; </w:t>
            </w:r>
          </w:p>
          <w:p w:rsidR="00D838FA" w:rsidRPr="007B4CD3" w:rsidRDefault="00D838FA" w:rsidP="00502202">
            <w:pPr>
              <w:pStyle w:val="Paragrafi"/>
              <w:rPr>
                <w:spacing w:val="-4"/>
                <w:sz w:val="18"/>
                <w:szCs w:val="18"/>
                <w:lang w:val="sq-AL"/>
              </w:rPr>
            </w:pPr>
            <w:r w:rsidRPr="007B4CD3">
              <w:rPr>
                <w:spacing w:val="-4"/>
                <w:sz w:val="18"/>
                <w:szCs w:val="18"/>
                <w:lang w:val="sq-AL"/>
              </w:rPr>
              <w:t xml:space="preserve">Numri dhe përqindja e personave të trafikuar të cilët janë trafikuar më shumë se një herë; numri dhe përqindja e trafikuesve të cilët janë trafikuar më parë; </w:t>
            </w:r>
          </w:p>
          <w:p w:rsidR="00D838FA" w:rsidRPr="007B4CD3" w:rsidRDefault="00D838FA" w:rsidP="00502202">
            <w:pPr>
              <w:pStyle w:val="Paragrafi"/>
              <w:rPr>
                <w:spacing w:val="-4"/>
                <w:sz w:val="18"/>
                <w:szCs w:val="18"/>
                <w:lang w:val="sq-AL"/>
              </w:rPr>
            </w:pPr>
            <w:r w:rsidRPr="007B4CD3">
              <w:rPr>
                <w:spacing w:val="-4"/>
                <w:sz w:val="18"/>
                <w:szCs w:val="18"/>
                <w:lang w:val="sq-AL"/>
              </w:rPr>
              <w:t xml:space="preserve">Numri i viktimave të mundshme të trafikimit dhe viktimave të trafikimit të cilët janë kthyer në Shqipëri, dhe janë asistuar gjatë kthimit të tyre nga Shqipëria. </w:t>
            </w:r>
          </w:p>
          <w:p w:rsidR="00F47C60" w:rsidRPr="007B4CD3" w:rsidRDefault="00AE6DCD" w:rsidP="00502202">
            <w:pPr>
              <w:pStyle w:val="Paragrafi"/>
              <w:rPr>
                <w:spacing w:val="-4"/>
                <w:sz w:val="18"/>
                <w:szCs w:val="18"/>
                <w:lang w:val="sq-AL"/>
              </w:rPr>
            </w:pPr>
            <w:r w:rsidRPr="007B4CD3">
              <w:rPr>
                <w:spacing w:val="-4"/>
                <w:sz w:val="18"/>
                <w:szCs w:val="18"/>
                <w:lang w:val="sq-AL"/>
              </w:rPr>
              <w:t>Synimet</w:t>
            </w:r>
            <w:r w:rsidR="00D838FA" w:rsidRPr="007B4CD3">
              <w:rPr>
                <w:spacing w:val="-4"/>
                <w:sz w:val="18"/>
                <w:szCs w:val="18"/>
                <w:lang w:val="sq-AL"/>
              </w:rPr>
              <w:t xml:space="preserve"> </w:t>
            </w:r>
          </w:p>
        </w:tc>
      </w:tr>
    </w:tbl>
    <w:p w:rsidR="00B124C5" w:rsidRDefault="00B124C5" w:rsidP="00502202">
      <w:pPr>
        <w:pStyle w:val="Paragrafi"/>
        <w:rPr>
          <w:spacing w:val="-4"/>
          <w:lang w:val="sq-AL"/>
        </w:rPr>
        <w:sectPr w:rsidR="00B124C5" w:rsidSect="00F25661">
          <w:type w:val="continuous"/>
          <w:pgSz w:w="11907" w:h="16840" w:code="9"/>
          <w:pgMar w:top="720" w:right="1134" w:bottom="720" w:left="1134" w:header="851" w:footer="851" w:gutter="0"/>
          <w:cols w:space="720"/>
          <w:docGrid w:linePitch="360"/>
        </w:sectPr>
      </w:pPr>
    </w:p>
    <w:p w:rsidR="00060F40" w:rsidRPr="004D07B9" w:rsidRDefault="00060F40" w:rsidP="00502202">
      <w:pPr>
        <w:pStyle w:val="Paragrafi"/>
        <w:rPr>
          <w:spacing w:val="-4"/>
          <w:sz w:val="14"/>
          <w:lang w:val="sq-AL"/>
        </w:rPr>
      </w:pPr>
    </w:p>
    <w:p w:rsidR="00D838FA" w:rsidRPr="007B4CD3" w:rsidRDefault="00D838FA" w:rsidP="00502202">
      <w:pPr>
        <w:pStyle w:val="Paragrafi"/>
        <w:rPr>
          <w:spacing w:val="-4"/>
          <w:lang w:val="sq-AL"/>
        </w:rPr>
      </w:pPr>
      <w:r w:rsidRPr="007B4CD3">
        <w:rPr>
          <w:spacing w:val="-4"/>
          <w:lang w:val="sq-AL"/>
        </w:rPr>
        <w:t>3. (a) OBJEKTIV SPECIFIK:</w:t>
      </w:r>
    </w:p>
    <w:p w:rsidR="00D838FA" w:rsidRPr="007B4CD3" w:rsidRDefault="00D838FA" w:rsidP="00502202">
      <w:pPr>
        <w:pStyle w:val="Paragrafi"/>
        <w:rPr>
          <w:spacing w:val="-4"/>
          <w:lang w:val="sq-AL"/>
        </w:rPr>
      </w:pPr>
      <w:r w:rsidRPr="007B4CD3">
        <w:rPr>
          <w:spacing w:val="-4"/>
          <w:lang w:val="sq-AL"/>
        </w:rPr>
        <w:t>Nx</w:t>
      </w:r>
      <w:r w:rsidR="00AE6DCD" w:rsidRPr="007B4CD3">
        <w:rPr>
          <w:spacing w:val="-4"/>
          <w:lang w:val="sq-AL"/>
        </w:rPr>
        <w:t>itja e kthimit vullnetar dhe ri</w:t>
      </w:r>
      <w:r w:rsidRPr="007B4CD3">
        <w:rPr>
          <w:spacing w:val="-4"/>
          <w:lang w:val="sq-AL"/>
        </w:rPr>
        <w:t>integrimit të VMT dhe VT shqiptarë nga jashtë; dhe kthimi i personave të huaj të trafikuar</w:t>
      </w:r>
      <w:r w:rsidR="007E6369" w:rsidRPr="007B4CD3">
        <w:rPr>
          <w:spacing w:val="-4"/>
          <w:lang w:val="sq-AL"/>
        </w:rPr>
        <w:t>.</w:t>
      </w:r>
    </w:p>
    <w:p w:rsidR="00D838FA" w:rsidRPr="007B4CD3" w:rsidRDefault="00D838FA" w:rsidP="00502202">
      <w:pPr>
        <w:pStyle w:val="Paragrafi"/>
        <w:rPr>
          <w:spacing w:val="-4"/>
          <w:lang w:val="sq-AL"/>
        </w:rPr>
      </w:pPr>
      <w:r w:rsidRPr="007B4CD3">
        <w:rPr>
          <w:spacing w:val="-4"/>
          <w:lang w:val="sq-AL"/>
        </w:rPr>
        <w:t xml:space="preserve">Treguesit: Numri i shqiptarëve të trafikuar që kanë marrë informacion/këshillim jashtë vendit; numri i viktimave të trafikimit të cilët janë kthyer në Shqipëri; përqindja e personave për të cilët është marrë njoftim paraprak dhe ekzistenca e planit të asistencës për pas-kthimit dhe raporteve të progresit të </w:t>
      </w:r>
      <w:r w:rsidR="00AE6DCD" w:rsidRPr="007B4CD3">
        <w:rPr>
          <w:spacing w:val="-4"/>
          <w:lang w:val="sq-AL"/>
        </w:rPr>
        <w:t>riintegrim</w:t>
      </w:r>
      <w:r w:rsidRPr="007B4CD3">
        <w:rPr>
          <w:spacing w:val="-4"/>
          <w:lang w:val="sq-AL"/>
        </w:rPr>
        <w:t xml:space="preserve">it. </w:t>
      </w:r>
    </w:p>
    <w:p w:rsidR="00D838FA" w:rsidRDefault="00D838FA" w:rsidP="00502202">
      <w:pPr>
        <w:pStyle w:val="Paragrafi"/>
        <w:rPr>
          <w:spacing w:val="-4"/>
          <w:lang w:val="sq-AL"/>
        </w:rPr>
      </w:pPr>
      <w:r w:rsidRPr="007B4CD3">
        <w:rPr>
          <w:spacing w:val="-4"/>
          <w:lang w:val="sq-AL"/>
        </w:rPr>
        <w:t>Numri i viktimave të cilët janë kthyer nga Shqipëria, përqindja e viktimave të huaja të kthyera të cilët kanë marrë asistencë për kthimin/</w:t>
      </w:r>
      <w:r w:rsidR="00B124C5">
        <w:rPr>
          <w:spacing w:val="-4"/>
          <w:lang w:val="sq-AL"/>
        </w:rPr>
        <w:t xml:space="preserve"> </w:t>
      </w:r>
      <w:r w:rsidR="00AE6DCD" w:rsidRPr="007B4CD3">
        <w:rPr>
          <w:spacing w:val="-4"/>
          <w:lang w:val="sq-AL"/>
        </w:rPr>
        <w:t>riintegrim</w:t>
      </w:r>
      <w:r w:rsidRPr="007B4CD3">
        <w:rPr>
          <w:spacing w:val="-4"/>
          <w:lang w:val="sq-AL"/>
        </w:rPr>
        <w:t>in.</w:t>
      </w:r>
    </w:p>
    <w:p w:rsidR="00B124C5" w:rsidRPr="004D07B9" w:rsidRDefault="00B124C5" w:rsidP="00502202">
      <w:pPr>
        <w:pStyle w:val="Paragrafi"/>
        <w:rPr>
          <w:spacing w:val="-4"/>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550"/>
        <w:gridCol w:w="1712"/>
        <w:gridCol w:w="1212"/>
        <w:gridCol w:w="2214"/>
        <w:gridCol w:w="1485"/>
      </w:tblGrid>
      <w:tr w:rsidR="00D838FA" w:rsidRPr="007B4CD3" w:rsidTr="00B124C5">
        <w:trPr>
          <w:tblHeader/>
        </w:trPr>
        <w:tc>
          <w:tcPr>
            <w:tcW w:w="783" w:type="dxa"/>
            <w:shd w:val="clear" w:color="auto" w:fill="FFFFFF" w:themeFill="background1"/>
          </w:tcPr>
          <w:p w:rsidR="00D838FA" w:rsidRPr="00B124C5" w:rsidRDefault="00D838FA" w:rsidP="00B124C5">
            <w:pPr>
              <w:pStyle w:val="Paragrafi"/>
              <w:ind w:firstLine="0"/>
              <w:jc w:val="center"/>
              <w:rPr>
                <w:b/>
                <w:spacing w:val="-4"/>
                <w:sz w:val="18"/>
                <w:szCs w:val="18"/>
                <w:lang w:val="sq-AL"/>
              </w:rPr>
            </w:pPr>
            <w:r w:rsidRPr="00B124C5">
              <w:rPr>
                <w:b/>
                <w:spacing w:val="-4"/>
                <w:sz w:val="18"/>
                <w:szCs w:val="18"/>
                <w:lang w:val="sq-AL"/>
              </w:rPr>
              <w:t>Nr.</w:t>
            </w:r>
          </w:p>
        </w:tc>
        <w:tc>
          <w:tcPr>
            <w:tcW w:w="3870" w:type="dxa"/>
            <w:shd w:val="clear" w:color="auto" w:fill="FFFFFF" w:themeFill="background1"/>
          </w:tcPr>
          <w:p w:rsidR="00D838FA" w:rsidRPr="00B124C5" w:rsidRDefault="00D838FA" w:rsidP="00B951AA">
            <w:pPr>
              <w:pStyle w:val="Paragrafi"/>
              <w:ind w:firstLine="0"/>
              <w:jc w:val="center"/>
              <w:rPr>
                <w:b/>
                <w:spacing w:val="-4"/>
                <w:sz w:val="18"/>
                <w:szCs w:val="18"/>
                <w:lang w:val="sq-AL"/>
              </w:rPr>
            </w:pPr>
            <w:r w:rsidRPr="00B124C5">
              <w:rPr>
                <w:b/>
                <w:spacing w:val="-4"/>
                <w:sz w:val="18"/>
                <w:szCs w:val="18"/>
                <w:lang w:val="sq-AL"/>
              </w:rPr>
              <w:t xml:space="preserve">Veprimtaritë dhe </w:t>
            </w:r>
            <w:r w:rsidR="00B951AA">
              <w:rPr>
                <w:b/>
                <w:spacing w:val="-4"/>
                <w:sz w:val="18"/>
                <w:szCs w:val="18"/>
                <w:lang w:val="sq-AL"/>
              </w:rPr>
              <w:t>nën</w:t>
            </w:r>
            <w:r w:rsidRPr="00B124C5">
              <w:rPr>
                <w:b/>
                <w:spacing w:val="-4"/>
                <w:sz w:val="18"/>
                <w:szCs w:val="18"/>
                <w:lang w:val="sq-AL"/>
              </w:rPr>
              <w:t>veprimtaritë</w:t>
            </w:r>
          </w:p>
        </w:tc>
        <w:tc>
          <w:tcPr>
            <w:tcW w:w="2441" w:type="dxa"/>
            <w:shd w:val="clear" w:color="auto" w:fill="FFFFFF" w:themeFill="background1"/>
          </w:tcPr>
          <w:p w:rsidR="00D838FA" w:rsidRPr="00B124C5" w:rsidRDefault="00D838FA" w:rsidP="00B124C5">
            <w:pPr>
              <w:pStyle w:val="Paragrafi"/>
              <w:ind w:firstLine="0"/>
              <w:jc w:val="center"/>
              <w:rPr>
                <w:b/>
                <w:spacing w:val="-4"/>
                <w:sz w:val="18"/>
                <w:szCs w:val="18"/>
                <w:lang w:val="sq-AL"/>
              </w:rPr>
            </w:pPr>
            <w:r w:rsidRPr="00B124C5">
              <w:rPr>
                <w:b/>
                <w:spacing w:val="-4"/>
                <w:sz w:val="18"/>
                <w:szCs w:val="18"/>
                <w:lang w:val="sq-AL"/>
              </w:rPr>
              <w:t>Strukturat Përgjegjëse (Struktura kryesore në fillim)</w:t>
            </w:r>
          </w:p>
        </w:tc>
        <w:tc>
          <w:tcPr>
            <w:tcW w:w="1597" w:type="dxa"/>
            <w:shd w:val="clear" w:color="auto" w:fill="FFFFFF" w:themeFill="background1"/>
          </w:tcPr>
          <w:p w:rsidR="00D838FA" w:rsidRPr="00B124C5" w:rsidRDefault="00D838FA" w:rsidP="00B124C5">
            <w:pPr>
              <w:pStyle w:val="Paragrafi"/>
              <w:ind w:firstLine="0"/>
              <w:jc w:val="center"/>
              <w:rPr>
                <w:b/>
                <w:spacing w:val="-4"/>
                <w:sz w:val="18"/>
                <w:szCs w:val="18"/>
                <w:lang w:val="sq-AL"/>
              </w:rPr>
            </w:pPr>
            <w:r w:rsidRPr="00B124C5">
              <w:rPr>
                <w:b/>
                <w:spacing w:val="-4"/>
                <w:sz w:val="18"/>
                <w:szCs w:val="18"/>
                <w:lang w:val="sq-AL"/>
              </w:rPr>
              <w:t>Afati</w:t>
            </w:r>
          </w:p>
        </w:tc>
        <w:tc>
          <w:tcPr>
            <w:tcW w:w="3131" w:type="dxa"/>
            <w:shd w:val="clear" w:color="auto" w:fill="FFFFFF" w:themeFill="background1"/>
          </w:tcPr>
          <w:p w:rsidR="00D838FA" w:rsidRPr="00B124C5" w:rsidRDefault="00D838FA" w:rsidP="00B124C5">
            <w:pPr>
              <w:pStyle w:val="Paragrafi"/>
              <w:ind w:firstLine="0"/>
              <w:jc w:val="center"/>
              <w:rPr>
                <w:b/>
                <w:spacing w:val="-4"/>
                <w:sz w:val="18"/>
                <w:szCs w:val="18"/>
                <w:lang w:val="sq-AL"/>
              </w:rPr>
            </w:pPr>
            <w:r w:rsidRPr="00B124C5">
              <w:rPr>
                <w:b/>
                <w:spacing w:val="-4"/>
                <w:sz w:val="18"/>
                <w:szCs w:val="18"/>
                <w:lang w:val="sq-AL"/>
              </w:rPr>
              <w:t>Treguesit/Synimet</w:t>
            </w:r>
          </w:p>
        </w:tc>
        <w:tc>
          <w:tcPr>
            <w:tcW w:w="2348" w:type="dxa"/>
            <w:shd w:val="clear" w:color="auto" w:fill="FFFFFF" w:themeFill="background1"/>
          </w:tcPr>
          <w:p w:rsidR="00D838FA" w:rsidRPr="00B124C5" w:rsidRDefault="00D838FA" w:rsidP="00B124C5">
            <w:pPr>
              <w:pStyle w:val="Paragrafi"/>
              <w:ind w:firstLine="0"/>
              <w:jc w:val="center"/>
              <w:rPr>
                <w:b/>
                <w:spacing w:val="-4"/>
                <w:sz w:val="18"/>
                <w:szCs w:val="18"/>
                <w:lang w:val="sq-AL"/>
              </w:rPr>
            </w:pPr>
            <w:r w:rsidRPr="00B124C5">
              <w:rPr>
                <w:b/>
                <w:spacing w:val="-4"/>
                <w:sz w:val="18"/>
                <w:szCs w:val="18"/>
                <w:lang w:val="sq-AL"/>
              </w:rPr>
              <w:t>Burimet</w:t>
            </w:r>
          </w:p>
        </w:tc>
      </w:tr>
      <w:tr w:rsidR="00D838FA" w:rsidRPr="007B4CD3" w:rsidTr="00BA3C40">
        <w:tc>
          <w:tcPr>
            <w:tcW w:w="783"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3.(a).1</w:t>
            </w:r>
          </w:p>
        </w:tc>
        <w:tc>
          <w:tcPr>
            <w:tcW w:w="3870"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 xml:space="preserve">Forcimi i zbatimit të PSV-ve për kthim vullnetar të asistuar dhe </w:t>
            </w:r>
            <w:r w:rsidR="00AE6DCD" w:rsidRPr="007B4CD3">
              <w:rPr>
                <w:spacing w:val="-4"/>
                <w:sz w:val="18"/>
                <w:szCs w:val="18"/>
                <w:lang w:val="sq-AL"/>
              </w:rPr>
              <w:t>riintegrim</w:t>
            </w:r>
            <w:r w:rsidRPr="007B4CD3">
              <w:rPr>
                <w:spacing w:val="-4"/>
                <w:sz w:val="18"/>
                <w:szCs w:val="18"/>
                <w:lang w:val="sq-AL"/>
              </w:rPr>
              <w:t xml:space="preserve"> të VMT dhe VT shqiptarë nga jashtë vendit</w:t>
            </w:r>
          </w:p>
          <w:p w:rsidR="00D838FA" w:rsidRPr="007B4CD3" w:rsidRDefault="00D838FA" w:rsidP="00B124C5">
            <w:pPr>
              <w:pStyle w:val="Paragrafi"/>
              <w:ind w:firstLine="0"/>
              <w:jc w:val="left"/>
              <w:rPr>
                <w:spacing w:val="-4"/>
                <w:sz w:val="18"/>
                <w:szCs w:val="18"/>
                <w:lang w:val="sq-AL"/>
              </w:rPr>
            </w:pP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Forcimi i zbatimit të PSV-ve të veçanta për fëmijët</w:t>
            </w:r>
          </w:p>
          <w:p w:rsidR="00D838FA" w:rsidRPr="007B4CD3" w:rsidRDefault="00D838FA" w:rsidP="00B124C5">
            <w:pPr>
              <w:pStyle w:val="Paragrafi"/>
              <w:ind w:firstLine="0"/>
              <w:jc w:val="left"/>
              <w:rPr>
                <w:spacing w:val="-4"/>
                <w:sz w:val="18"/>
                <w:szCs w:val="18"/>
                <w:highlight w:val="yellow"/>
                <w:lang w:val="sq-AL"/>
              </w:rPr>
            </w:pPr>
            <w:r w:rsidRPr="007B4CD3">
              <w:rPr>
                <w:spacing w:val="-4"/>
                <w:sz w:val="18"/>
                <w:szCs w:val="18"/>
                <w:highlight w:val="yellow"/>
                <w:lang w:val="sq-AL"/>
              </w:rPr>
              <w:t xml:space="preserve"> </w:t>
            </w:r>
          </w:p>
        </w:tc>
        <w:tc>
          <w:tcPr>
            <w:tcW w:w="2441"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ZKKA, MPJ, AP</w:t>
            </w:r>
          </w:p>
        </w:tc>
        <w:tc>
          <w:tcPr>
            <w:tcW w:w="1597"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B124C5">
            <w:pPr>
              <w:pStyle w:val="Paragrafi"/>
              <w:ind w:firstLine="0"/>
              <w:jc w:val="left"/>
              <w:rPr>
                <w:spacing w:val="-4"/>
                <w:sz w:val="18"/>
                <w:szCs w:val="18"/>
                <w:lang w:val="sq-AL"/>
              </w:rPr>
            </w:pPr>
          </w:p>
        </w:tc>
        <w:tc>
          <w:tcPr>
            <w:tcW w:w="3131"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Numri dhe përqindja e VMT dhe VT (të rritur, të mitur) që janë asistuar në përputhje me PSV-të Numri dhe përqindja e rasteve ndërkufitare që përfshijnë njoftimet para kthimit, vlerësimet e riskut, plan sigurie (nëse k</w:t>
            </w:r>
            <w:r w:rsidR="00AE6DCD" w:rsidRPr="007B4CD3">
              <w:rPr>
                <w:spacing w:val="-4"/>
                <w:sz w:val="18"/>
                <w:szCs w:val="18"/>
                <w:lang w:val="sq-AL"/>
              </w:rPr>
              <w:t>ërkohet), plan asistence për ri</w:t>
            </w:r>
            <w:r w:rsidRPr="007B4CD3">
              <w:rPr>
                <w:spacing w:val="-4"/>
                <w:sz w:val="18"/>
                <w:szCs w:val="18"/>
                <w:lang w:val="sq-AL"/>
              </w:rPr>
              <w:t>integrimin pas kthimit vullnetar të asistuar, caktimi i menaxherit të rastit dhe raporte të rregullta mbi asist</w:t>
            </w:r>
            <w:r w:rsidR="00AE6DCD" w:rsidRPr="007B4CD3">
              <w:rPr>
                <w:spacing w:val="-4"/>
                <w:sz w:val="18"/>
                <w:szCs w:val="18"/>
                <w:lang w:val="sq-AL"/>
              </w:rPr>
              <w:t>encën e marrë dhe procesin e ri</w:t>
            </w:r>
            <w:r w:rsidRPr="007B4CD3">
              <w:rPr>
                <w:spacing w:val="-4"/>
                <w:sz w:val="18"/>
                <w:szCs w:val="18"/>
                <w:lang w:val="sq-AL"/>
              </w:rPr>
              <w:t>integrimit</w:t>
            </w:r>
          </w:p>
        </w:tc>
        <w:tc>
          <w:tcPr>
            <w:tcW w:w="2348" w:type="dxa"/>
            <w:shd w:val="clear" w:color="auto" w:fill="auto"/>
          </w:tcPr>
          <w:p w:rsidR="00D838FA" w:rsidRPr="007B4CD3" w:rsidRDefault="00D838FA" w:rsidP="00F47C60">
            <w:pPr>
              <w:pStyle w:val="Paragrafi"/>
              <w:ind w:firstLine="0"/>
              <w:rPr>
                <w:spacing w:val="-4"/>
                <w:sz w:val="18"/>
                <w:szCs w:val="18"/>
                <w:lang w:val="sq-AL"/>
              </w:rPr>
            </w:pPr>
            <w:r w:rsidRPr="007B4CD3">
              <w:rPr>
                <w:spacing w:val="-4"/>
                <w:sz w:val="18"/>
                <w:szCs w:val="18"/>
                <w:lang w:val="sq-AL"/>
              </w:rPr>
              <w:t>MPJ</w:t>
            </w:r>
          </w:p>
          <w:p w:rsidR="00D838FA" w:rsidRPr="007B4CD3" w:rsidRDefault="00D838FA" w:rsidP="00F47C60">
            <w:pPr>
              <w:pStyle w:val="Paragrafi"/>
              <w:ind w:firstLine="0"/>
              <w:rPr>
                <w:spacing w:val="-4"/>
                <w:sz w:val="18"/>
                <w:szCs w:val="18"/>
                <w:lang w:val="sq-AL"/>
              </w:rPr>
            </w:pPr>
            <w:r w:rsidRPr="007B4CD3">
              <w:rPr>
                <w:spacing w:val="-4"/>
                <w:sz w:val="18"/>
                <w:szCs w:val="18"/>
                <w:lang w:val="sq-AL"/>
              </w:rPr>
              <w:t>ZKKA</w:t>
            </w:r>
          </w:p>
          <w:p w:rsidR="00D838FA" w:rsidRPr="007B4CD3" w:rsidRDefault="00D838FA" w:rsidP="00F47C60">
            <w:pPr>
              <w:pStyle w:val="Paragrafi"/>
              <w:ind w:firstLine="0"/>
              <w:rPr>
                <w:spacing w:val="-4"/>
                <w:sz w:val="18"/>
                <w:szCs w:val="18"/>
                <w:lang w:val="sq-AL"/>
              </w:rPr>
            </w:pPr>
            <w:r w:rsidRPr="007B4CD3">
              <w:rPr>
                <w:spacing w:val="-4"/>
                <w:sz w:val="18"/>
                <w:szCs w:val="18"/>
                <w:lang w:val="sq-AL"/>
              </w:rPr>
              <w:t>AP</w:t>
            </w:r>
          </w:p>
          <w:p w:rsidR="00D838FA" w:rsidRPr="007B4CD3" w:rsidRDefault="00D838FA" w:rsidP="00F47C60">
            <w:pPr>
              <w:pStyle w:val="Paragrafi"/>
              <w:ind w:firstLine="0"/>
              <w:rPr>
                <w:spacing w:val="-4"/>
                <w:sz w:val="18"/>
                <w:szCs w:val="18"/>
                <w:lang w:val="sq-AL"/>
              </w:rPr>
            </w:pPr>
          </w:p>
        </w:tc>
      </w:tr>
      <w:tr w:rsidR="00D838FA" w:rsidRPr="007B4CD3" w:rsidTr="00BA3C40">
        <w:tc>
          <w:tcPr>
            <w:tcW w:w="783"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3.(a).2</w:t>
            </w:r>
          </w:p>
        </w:tc>
        <w:tc>
          <w:tcPr>
            <w:tcW w:w="3870"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Trajnime të rregullta mbi PSV-të dhe monitorimi i zbatimit të tyre (si pjesë e trajnimeve mbi PSV-të dhe monitorimin)</w:t>
            </w:r>
          </w:p>
        </w:tc>
        <w:tc>
          <w:tcPr>
            <w:tcW w:w="2441"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ZKKA, AP</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Partnerët</w:t>
            </w:r>
          </w:p>
        </w:tc>
        <w:tc>
          <w:tcPr>
            <w:tcW w:w="1597"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Në vazhdimësi</w:t>
            </w:r>
          </w:p>
        </w:tc>
        <w:tc>
          <w:tcPr>
            <w:tcW w:w="3131"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Numri dhe përqindja e aktorëve të trajnuar</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Raportet e monitorimit</w:t>
            </w:r>
          </w:p>
        </w:tc>
        <w:tc>
          <w:tcPr>
            <w:tcW w:w="2348"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Partnerët</w:t>
            </w:r>
          </w:p>
        </w:tc>
      </w:tr>
      <w:tr w:rsidR="00D838FA" w:rsidRPr="007B4CD3" w:rsidTr="00BA3C40">
        <w:tc>
          <w:tcPr>
            <w:tcW w:w="783"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3.(a).3</w:t>
            </w:r>
          </w:p>
        </w:tc>
        <w:tc>
          <w:tcPr>
            <w:tcW w:w="3870"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Garantimi i këshillimit, materialeve informuese, si dhe asistencë konkrete për qytetarët shqiptarë (personat e trafikuar ose në rrezik) jashtë vendit, nëpërmjet zyrave konsullore shqiptare (shiko identifikimin më lart)</w:t>
            </w:r>
          </w:p>
        </w:tc>
        <w:tc>
          <w:tcPr>
            <w:tcW w:w="2441"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MPJ/stafi konsullor, ZKKA, ON, OJF dhe aktorë të tjerë jashtë vendit</w:t>
            </w:r>
          </w:p>
          <w:p w:rsidR="00D838FA" w:rsidRPr="007B4CD3" w:rsidRDefault="00D838FA" w:rsidP="00B124C5">
            <w:pPr>
              <w:pStyle w:val="Paragrafi"/>
              <w:ind w:firstLine="0"/>
              <w:jc w:val="left"/>
              <w:rPr>
                <w:spacing w:val="-4"/>
                <w:sz w:val="18"/>
                <w:szCs w:val="18"/>
                <w:lang w:val="sq-AL"/>
              </w:rPr>
            </w:pPr>
          </w:p>
        </w:tc>
        <w:tc>
          <w:tcPr>
            <w:tcW w:w="1597"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B124C5">
            <w:pPr>
              <w:pStyle w:val="Paragrafi"/>
              <w:ind w:firstLine="0"/>
              <w:jc w:val="left"/>
              <w:rPr>
                <w:spacing w:val="-4"/>
                <w:sz w:val="18"/>
                <w:szCs w:val="18"/>
                <w:lang w:val="sq-AL"/>
              </w:rPr>
            </w:pPr>
          </w:p>
        </w:tc>
        <w:tc>
          <w:tcPr>
            <w:tcW w:w="3131"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 xml:space="preserve">Numri i shqiptarëve jashtë që ka marrë këshillim, numri i VMT dhe VT shqiptare që janë asistuar jashtë vendit </w:t>
            </w:r>
          </w:p>
        </w:tc>
        <w:tc>
          <w:tcPr>
            <w:tcW w:w="2348"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MPJ</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ON</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OJF</w:t>
            </w:r>
          </w:p>
        </w:tc>
      </w:tr>
      <w:tr w:rsidR="00D838FA" w:rsidRPr="007B4CD3" w:rsidTr="00BA3C40">
        <w:tc>
          <w:tcPr>
            <w:tcW w:w="783"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3.(a).4</w:t>
            </w:r>
          </w:p>
        </w:tc>
        <w:tc>
          <w:tcPr>
            <w:tcW w:w="3870"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Rritja e bashkëpunimit dypalësh dhe ndërkombëtar për parandalimin, identifikimin dhe kthimin vullnetar të asistuar/</w:t>
            </w:r>
            <w:r w:rsidR="00AE6DCD" w:rsidRPr="007B4CD3">
              <w:rPr>
                <w:spacing w:val="-4"/>
                <w:sz w:val="18"/>
                <w:szCs w:val="18"/>
                <w:lang w:val="sq-AL"/>
              </w:rPr>
              <w:t>riintegrim</w:t>
            </w:r>
            <w:r w:rsidRPr="007B4CD3">
              <w:rPr>
                <w:spacing w:val="-4"/>
                <w:sz w:val="18"/>
                <w:szCs w:val="18"/>
                <w:lang w:val="sq-AL"/>
              </w:rPr>
              <w:t>in e personave të trafikuar, me vende destinacioni të identifikuara, veçanërisht: Greqi, Itali, MPB, Francë, Serbi, Maqedoni, Mal i Zi dhe Kosovë, nëpërmjet:</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Marrëveshjeve Policore Bashkëpunimi dhe operacione të përbashkëta</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 xml:space="preserve">Bashkëpunim me organizatat partnere/MKR dhe ofruesit e shërbimeve, përfshirë shkëmbim të rregullt të informacionit, </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Hartimi i PSV-ve ndërkombëtare për referim dhe asistencë, vlerësim rreziku, etj.</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Takime të rregullta, për zgjidhje të përbashkëta të problemit</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 xml:space="preserve">Përfundimi/zbatimi i marrëveshjeve të veçanta për fëmijët </w:t>
            </w:r>
          </w:p>
        </w:tc>
        <w:tc>
          <w:tcPr>
            <w:tcW w:w="2441"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 xml:space="preserve">MPB/PSH, AP, MPJ, ZKKA, PSH me OJF dhe partnerët ndërkombëtarë </w:t>
            </w:r>
          </w:p>
        </w:tc>
        <w:tc>
          <w:tcPr>
            <w:tcW w:w="1597"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 xml:space="preserve">Në vazhdimësi </w:t>
            </w:r>
          </w:p>
          <w:p w:rsidR="00D838FA" w:rsidRPr="007B4CD3" w:rsidRDefault="00D838FA" w:rsidP="00B124C5">
            <w:pPr>
              <w:pStyle w:val="Paragrafi"/>
              <w:ind w:firstLine="0"/>
              <w:jc w:val="left"/>
              <w:rPr>
                <w:spacing w:val="-4"/>
                <w:sz w:val="18"/>
                <w:szCs w:val="18"/>
                <w:lang w:val="sq-AL"/>
              </w:rPr>
            </w:pPr>
          </w:p>
          <w:p w:rsidR="00D838FA" w:rsidRPr="007B4CD3" w:rsidRDefault="00D838FA" w:rsidP="00B124C5">
            <w:pPr>
              <w:pStyle w:val="Paragrafi"/>
              <w:ind w:firstLine="0"/>
              <w:jc w:val="left"/>
              <w:rPr>
                <w:spacing w:val="-4"/>
                <w:sz w:val="18"/>
                <w:szCs w:val="18"/>
                <w:lang w:val="sq-AL"/>
              </w:rPr>
            </w:pPr>
          </w:p>
          <w:p w:rsidR="00D838FA" w:rsidRPr="007B4CD3" w:rsidRDefault="00D838FA" w:rsidP="00B124C5">
            <w:pPr>
              <w:pStyle w:val="Paragrafi"/>
              <w:ind w:firstLine="0"/>
              <w:jc w:val="left"/>
              <w:rPr>
                <w:spacing w:val="-4"/>
                <w:sz w:val="18"/>
                <w:szCs w:val="18"/>
                <w:lang w:val="sq-AL"/>
              </w:rPr>
            </w:pPr>
          </w:p>
          <w:p w:rsidR="00D838FA" w:rsidRPr="007B4CD3" w:rsidRDefault="00D838FA" w:rsidP="00B124C5">
            <w:pPr>
              <w:pStyle w:val="Paragrafi"/>
              <w:ind w:firstLine="0"/>
              <w:jc w:val="left"/>
              <w:rPr>
                <w:spacing w:val="-4"/>
                <w:sz w:val="18"/>
                <w:szCs w:val="18"/>
                <w:lang w:val="sq-AL"/>
              </w:rPr>
            </w:pPr>
          </w:p>
          <w:p w:rsidR="00D838FA" w:rsidRPr="007B4CD3" w:rsidRDefault="00D838FA" w:rsidP="00B124C5">
            <w:pPr>
              <w:pStyle w:val="Paragrafi"/>
              <w:ind w:firstLine="0"/>
              <w:jc w:val="left"/>
              <w:rPr>
                <w:spacing w:val="-4"/>
                <w:sz w:val="18"/>
                <w:szCs w:val="18"/>
                <w:lang w:val="sq-AL"/>
              </w:rPr>
            </w:pPr>
          </w:p>
        </w:tc>
        <w:tc>
          <w:tcPr>
            <w:tcW w:w="3131"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Ekzistenca e një liste kontakti</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Prania e PSV-ve të miratuara për referim ndërkombëtar  dhe mbrojtjen e personave të trafikuar në vendet kryesore të destinacionit</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Prania e PSV-ve të miratuara për referim ndërkombëtar  dhe asistencë për fëmijët</w:t>
            </w:r>
          </w:p>
          <w:p w:rsidR="00D838FA" w:rsidRPr="007B4CD3" w:rsidRDefault="00D838FA" w:rsidP="00B124C5">
            <w:pPr>
              <w:pStyle w:val="Paragrafi"/>
              <w:ind w:firstLine="0"/>
              <w:jc w:val="left"/>
              <w:rPr>
                <w:spacing w:val="-4"/>
                <w:sz w:val="18"/>
                <w:szCs w:val="18"/>
                <w:lang w:val="sq-AL"/>
              </w:rPr>
            </w:pP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Numri i takimeve, shënimet</w:t>
            </w:r>
          </w:p>
          <w:p w:rsidR="00D838FA" w:rsidRPr="007B4CD3" w:rsidRDefault="00D838FA" w:rsidP="00B124C5">
            <w:pPr>
              <w:pStyle w:val="Paragrafi"/>
              <w:ind w:firstLine="0"/>
              <w:jc w:val="left"/>
              <w:rPr>
                <w:spacing w:val="-4"/>
                <w:sz w:val="18"/>
                <w:szCs w:val="18"/>
                <w:lang w:val="sq-AL"/>
              </w:rPr>
            </w:pP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Ekzistenca e operacioneve të përbashkëta policore ndërkufitare</w:t>
            </w:r>
          </w:p>
          <w:p w:rsidR="00D838FA" w:rsidRPr="007B4CD3" w:rsidRDefault="00D838FA" w:rsidP="00B124C5">
            <w:pPr>
              <w:pStyle w:val="Paragrafi"/>
              <w:ind w:firstLine="0"/>
              <w:jc w:val="left"/>
              <w:rPr>
                <w:spacing w:val="-4"/>
                <w:sz w:val="18"/>
                <w:szCs w:val="18"/>
                <w:lang w:val="sq-AL"/>
              </w:rPr>
            </w:pP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 xml:space="preserve">Numri dhe përqindja e personave të trafikuar dhe të asistuar në përputhje me PSV-të ndërkufitare </w:t>
            </w:r>
          </w:p>
        </w:tc>
        <w:tc>
          <w:tcPr>
            <w:tcW w:w="2348"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MPB</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DPPSH</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MPJ</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ON</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OJF</w:t>
            </w:r>
          </w:p>
          <w:p w:rsidR="00D838FA" w:rsidRPr="007B4CD3" w:rsidRDefault="00D838FA" w:rsidP="00B124C5">
            <w:pPr>
              <w:pStyle w:val="Paragrafi"/>
              <w:ind w:firstLine="0"/>
              <w:jc w:val="left"/>
              <w:rPr>
                <w:spacing w:val="-4"/>
                <w:sz w:val="18"/>
                <w:szCs w:val="18"/>
                <w:lang w:val="sq-AL"/>
              </w:rPr>
            </w:pPr>
          </w:p>
        </w:tc>
      </w:tr>
      <w:tr w:rsidR="00D838FA" w:rsidRPr="007B4CD3" w:rsidTr="00BA3C40">
        <w:tc>
          <w:tcPr>
            <w:tcW w:w="783"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3.(a).4</w:t>
            </w:r>
          </w:p>
        </w:tc>
        <w:tc>
          <w:tcPr>
            <w:tcW w:w="3870"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 xml:space="preserve">Vënia në dispozicion e paketës së </w:t>
            </w:r>
            <w:r w:rsidR="00AE6DCD" w:rsidRPr="007B4CD3">
              <w:rPr>
                <w:spacing w:val="-4"/>
                <w:sz w:val="18"/>
                <w:szCs w:val="18"/>
                <w:lang w:val="sq-AL"/>
              </w:rPr>
              <w:t>riintegrim</w:t>
            </w:r>
            <w:r w:rsidRPr="007B4CD3">
              <w:rPr>
                <w:spacing w:val="-4"/>
                <w:sz w:val="18"/>
                <w:szCs w:val="18"/>
                <w:lang w:val="sq-AL"/>
              </w:rPr>
              <w:t xml:space="preserve">it për VMT dhe VT </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Në kontekstin e projekteve të veçanta</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Afatgjatë nëpërmjet skemave ekzistuese shtetërore</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SHIKO GJITHASHTU MË POSHTË 3 (b)</w:t>
            </w:r>
          </w:p>
        </w:tc>
        <w:tc>
          <w:tcPr>
            <w:tcW w:w="2441"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Partnerët ndërkombëtarë</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OJF</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MMSR</w:t>
            </w:r>
          </w:p>
        </w:tc>
        <w:tc>
          <w:tcPr>
            <w:tcW w:w="1597"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2014-15</w:t>
            </w:r>
          </w:p>
          <w:p w:rsidR="00D838FA" w:rsidRPr="007B4CD3" w:rsidRDefault="00D838FA" w:rsidP="00B124C5">
            <w:pPr>
              <w:pStyle w:val="Paragrafi"/>
              <w:ind w:firstLine="0"/>
              <w:jc w:val="left"/>
              <w:rPr>
                <w:spacing w:val="-4"/>
                <w:sz w:val="18"/>
                <w:szCs w:val="18"/>
                <w:lang w:val="sq-AL"/>
              </w:rPr>
            </w:pPr>
          </w:p>
          <w:p w:rsidR="00D838FA" w:rsidRPr="007B4CD3" w:rsidRDefault="00D838FA" w:rsidP="00B124C5">
            <w:pPr>
              <w:pStyle w:val="Paragrafi"/>
              <w:ind w:firstLine="0"/>
              <w:jc w:val="left"/>
              <w:rPr>
                <w:spacing w:val="-4"/>
                <w:sz w:val="18"/>
                <w:szCs w:val="18"/>
                <w:lang w:val="sq-AL"/>
              </w:rPr>
            </w:pPr>
          </w:p>
          <w:p w:rsidR="00D838FA" w:rsidRPr="007B4CD3" w:rsidRDefault="00D838FA" w:rsidP="00B124C5">
            <w:pPr>
              <w:pStyle w:val="Paragrafi"/>
              <w:ind w:firstLine="0"/>
              <w:jc w:val="left"/>
              <w:rPr>
                <w:spacing w:val="-4"/>
                <w:sz w:val="18"/>
                <w:szCs w:val="18"/>
                <w:lang w:val="sq-AL"/>
              </w:rPr>
            </w:pP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Deri në fundin e 2015</w:t>
            </w:r>
          </w:p>
        </w:tc>
        <w:tc>
          <w:tcPr>
            <w:tcW w:w="3131"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 xml:space="preserve">Ekzistenca e paketave të </w:t>
            </w:r>
            <w:r w:rsidR="00AE6DCD" w:rsidRPr="007B4CD3">
              <w:rPr>
                <w:spacing w:val="-4"/>
                <w:sz w:val="18"/>
                <w:szCs w:val="18"/>
                <w:lang w:val="sq-AL"/>
              </w:rPr>
              <w:t>riintegrim</w:t>
            </w:r>
            <w:r w:rsidRPr="007B4CD3">
              <w:rPr>
                <w:spacing w:val="-4"/>
                <w:sz w:val="18"/>
                <w:szCs w:val="18"/>
                <w:lang w:val="sq-AL"/>
              </w:rPr>
              <w:t>it të mbështetura nga donatorët</w:t>
            </w:r>
          </w:p>
          <w:p w:rsidR="00D838FA" w:rsidRPr="007B4CD3" w:rsidRDefault="00D838FA" w:rsidP="00B124C5">
            <w:pPr>
              <w:pStyle w:val="Paragrafi"/>
              <w:ind w:firstLine="0"/>
              <w:jc w:val="left"/>
              <w:rPr>
                <w:spacing w:val="-4"/>
                <w:sz w:val="18"/>
                <w:szCs w:val="18"/>
                <w:lang w:val="sq-AL"/>
              </w:rPr>
            </w:pP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 xml:space="preserve">Ekzistenca e skemave shtetërore për </w:t>
            </w:r>
            <w:r w:rsidR="00AE6DCD" w:rsidRPr="007B4CD3">
              <w:rPr>
                <w:spacing w:val="-4"/>
                <w:sz w:val="18"/>
                <w:szCs w:val="18"/>
                <w:lang w:val="sq-AL"/>
              </w:rPr>
              <w:t>riintegrim</w:t>
            </w:r>
          </w:p>
        </w:tc>
        <w:tc>
          <w:tcPr>
            <w:tcW w:w="2348"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 xml:space="preserve">Donatorët </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Buxheti i Shtetit</w:t>
            </w:r>
          </w:p>
        </w:tc>
      </w:tr>
      <w:tr w:rsidR="00D838FA" w:rsidRPr="007B4CD3" w:rsidTr="00BA3C40">
        <w:tc>
          <w:tcPr>
            <w:tcW w:w="783"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3.(a).5</w:t>
            </w:r>
          </w:p>
        </w:tc>
        <w:tc>
          <w:tcPr>
            <w:tcW w:w="3870"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Zbatimi i PSV-ve për kthimin vullnetar të asistuar të VT/VMT të huaja në Shqipëri, dhe mbulimi i kostove të udhëtimit/</w:t>
            </w:r>
            <w:r w:rsidR="00AE6DCD" w:rsidRPr="007B4CD3">
              <w:rPr>
                <w:spacing w:val="-4"/>
                <w:sz w:val="18"/>
                <w:szCs w:val="18"/>
                <w:lang w:val="sq-AL"/>
              </w:rPr>
              <w:t>riintegrim</w:t>
            </w:r>
            <w:r w:rsidRPr="007B4CD3">
              <w:rPr>
                <w:spacing w:val="-4"/>
                <w:sz w:val="18"/>
                <w:szCs w:val="18"/>
                <w:lang w:val="sq-AL"/>
              </w:rPr>
              <w:t>it</w:t>
            </w:r>
          </w:p>
        </w:tc>
        <w:tc>
          <w:tcPr>
            <w:tcW w:w="2441"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MPJ, ZKKA, AP</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partnerët</w:t>
            </w:r>
          </w:p>
        </w:tc>
        <w:tc>
          <w:tcPr>
            <w:tcW w:w="1597"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Në vazhdimësi</w:t>
            </w:r>
          </w:p>
        </w:tc>
        <w:tc>
          <w:tcPr>
            <w:tcW w:w="3131"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 xml:space="preserve">Numri dhe përqindja e VMT dhe VT të huaja të asistuara në përputhje me PSV-të  </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 xml:space="preserve">Disponueshmëria e fondeve </w:t>
            </w:r>
          </w:p>
        </w:tc>
        <w:tc>
          <w:tcPr>
            <w:tcW w:w="2348" w:type="dxa"/>
            <w:shd w:val="clear" w:color="auto" w:fill="auto"/>
          </w:tcPr>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MPJ</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AP</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ON</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OJF</w:t>
            </w:r>
          </w:p>
          <w:p w:rsidR="00D838FA" w:rsidRPr="007B4CD3" w:rsidRDefault="00D838FA" w:rsidP="00B124C5">
            <w:pPr>
              <w:pStyle w:val="Paragrafi"/>
              <w:ind w:firstLine="0"/>
              <w:jc w:val="left"/>
              <w:rPr>
                <w:spacing w:val="-4"/>
                <w:sz w:val="18"/>
                <w:szCs w:val="18"/>
                <w:lang w:val="sq-AL"/>
              </w:rPr>
            </w:pPr>
            <w:r w:rsidRPr="007B4CD3">
              <w:rPr>
                <w:spacing w:val="-4"/>
                <w:sz w:val="18"/>
                <w:szCs w:val="18"/>
                <w:lang w:val="sq-AL"/>
              </w:rPr>
              <w:t>Partnerët</w:t>
            </w:r>
          </w:p>
        </w:tc>
      </w:tr>
    </w:tbl>
    <w:p w:rsidR="004D33D6" w:rsidRDefault="004D33D6" w:rsidP="00502202">
      <w:pPr>
        <w:pStyle w:val="Paragrafi"/>
        <w:rPr>
          <w:spacing w:val="-4"/>
          <w:lang w:val="sq-AL"/>
        </w:rPr>
        <w:sectPr w:rsidR="004D33D6" w:rsidSect="00F25661">
          <w:type w:val="continuous"/>
          <w:pgSz w:w="11907" w:h="16840" w:code="9"/>
          <w:pgMar w:top="720" w:right="1134" w:bottom="720" w:left="1134" w:header="851" w:footer="851" w:gutter="0"/>
          <w:cols w:space="720"/>
          <w:docGrid w:linePitch="360"/>
        </w:sectPr>
      </w:pPr>
    </w:p>
    <w:p w:rsidR="00060F40" w:rsidRPr="004D07B9" w:rsidRDefault="00060F40" w:rsidP="00502202">
      <w:pPr>
        <w:pStyle w:val="Paragrafi"/>
        <w:rPr>
          <w:spacing w:val="-4"/>
          <w:sz w:val="14"/>
          <w:lang w:val="sq-AL"/>
        </w:rPr>
      </w:pPr>
    </w:p>
    <w:p w:rsidR="00D838FA" w:rsidRPr="007B4CD3" w:rsidRDefault="00E53774" w:rsidP="00502202">
      <w:pPr>
        <w:pStyle w:val="Paragrafi"/>
        <w:rPr>
          <w:spacing w:val="-4"/>
          <w:lang w:val="sq-AL"/>
        </w:rPr>
      </w:pPr>
      <w:r>
        <w:rPr>
          <w:spacing w:val="-4"/>
          <w:lang w:val="sq-AL"/>
        </w:rPr>
        <w:t>3. (b) OBJEKTIV SPECIFIK</w:t>
      </w:r>
    </w:p>
    <w:p w:rsidR="00D838FA" w:rsidRPr="007B4CD3" w:rsidRDefault="00D838FA" w:rsidP="00502202">
      <w:pPr>
        <w:pStyle w:val="Paragrafi"/>
        <w:rPr>
          <w:spacing w:val="-4"/>
          <w:lang w:val="sq-AL"/>
        </w:rPr>
      </w:pPr>
      <w:r w:rsidRPr="007B4CD3">
        <w:rPr>
          <w:spacing w:val="-4"/>
          <w:lang w:val="sq-AL"/>
        </w:rPr>
        <w:t xml:space="preserve">Forcimi i programit për dhënien e asistencës afatgjatë me qëllim </w:t>
      </w:r>
      <w:r w:rsidR="00AE6DCD" w:rsidRPr="007B4CD3">
        <w:rPr>
          <w:spacing w:val="-4"/>
          <w:lang w:val="sq-AL"/>
        </w:rPr>
        <w:t>riintegrim</w:t>
      </w:r>
      <w:r w:rsidRPr="007B4CD3">
        <w:rPr>
          <w:spacing w:val="-4"/>
          <w:lang w:val="sq-AL"/>
        </w:rPr>
        <w:t>in dhe përfshirjen shoqërore të të rriturve dhe të miturve që janë VMT dhe VT, në përputhje me nevojat individuale dhe PSV-të</w:t>
      </w:r>
      <w:r w:rsidR="007E6369" w:rsidRPr="007B4CD3">
        <w:rPr>
          <w:spacing w:val="-4"/>
          <w:lang w:val="sq-AL"/>
        </w:rPr>
        <w:t>.</w:t>
      </w:r>
      <w:r w:rsidRPr="007B4CD3">
        <w:rPr>
          <w:spacing w:val="-4"/>
          <w:lang w:val="sq-AL"/>
        </w:rPr>
        <w:t xml:space="preserve">  </w:t>
      </w:r>
    </w:p>
    <w:p w:rsidR="00D838FA" w:rsidRDefault="00D838FA" w:rsidP="00502202">
      <w:pPr>
        <w:pStyle w:val="Paragrafi"/>
        <w:rPr>
          <w:spacing w:val="-4"/>
          <w:lang w:val="sq-AL"/>
        </w:rPr>
      </w:pPr>
      <w:r w:rsidRPr="007B4CD3">
        <w:rPr>
          <w:spacing w:val="-4"/>
          <w:lang w:val="sq-AL"/>
        </w:rPr>
        <w:t xml:space="preserve">Treguesit: Numri dhe përqindja e VMT dhe VT që janë asistuar në përputhje me PSV-të; përmbatja e protokolleve të çështjes; Numri dhe përqindja e protokolleve të çështjes, përfshirë vlerësimin e riskut, planin e sigurisë, planin pas kthimit vullnetar të asistuar dhe asistenca për </w:t>
      </w:r>
      <w:r w:rsidR="00AE6DCD" w:rsidRPr="007B4CD3">
        <w:rPr>
          <w:spacing w:val="-4"/>
          <w:lang w:val="sq-AL"/>
        </w:rPr>
        <w:t>riintegrim</w:t>
      </w:r>
      <w:r w:rsidRPr="007B4CD3">
        <w:rPr>
          <w:spacing w:val="-4"/>
          <w:lang w:val="sq-AL"/>
        </w:rPr>
        <w:t xml:space="preserve">, menaxheri përgjegjës për rastin, dhe raporte të rregullta mbi menaxhimin e rastit lidhur me asistencën e marrë dhe procesin e </w:t>
      </w:r>
      <w:r w:rsidR="00AE6DCD" w:rsidRPr="007B4CD3">
        <w:rPr>
          <w:spacing w:val="-4"/>
          <w:lang w:val="sq-AL"/>
        </w:rPr>
        <w:t>riintegrim</w:t>
      </w:r>
      <w:r w:rsidRPr="007B4CD3">
        <w:rPr>
          <w:spacing w:val="-4"/>
          <w:lang w:val="sq-AL"/>
        </w:rPr>
        <w:t>it</w:t>
      </w:r>
      <w:r w:rsidR="007E6369" w:rsidRPr="007B4CD3">
        <w:rPr>
          <w:spacing w:val="-4"/>
          <w:lang w:val="sq-AL"/>
        </w:rPr>
        <w:t>.</w:t>
      </w:r>
    </w:p>
    <w:p w:rsidR="00060F40" w:rsidRDefault="00060F40"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500"/>
        <w:gridCol w:w="1699"/>
        <w:gridCol w:w="1206"/>
        <w:gridCol w:w="2125"/>
        <w:gridCol w:w="1511"/>
      </w:tblGrid>
      <w:tr w:rsidR="00D838FA" w:rsidRPr="007B4CD3" w:rsidTr="004D33D6">
        <w:trPr>
          <w:tblHeader/>
        </w:trPr>
        <w:tc>
          <w:tcPr>
            <w:tcW w:w="814" w:type="dxa"/>
            <w:shd w:val="clear" w:color="auto" w:fill="FFFFFF" w:themeFill="background1"/>
          </w:tcPr>
          <w:p w:rsidR="00D838FA" w:rsidRPr="004D33D6" w:rsidRDefault="00D838FA" w:rsidP="004D33D6">
            <w:pPr>
              <w:pStyle w:val="Paragrafi"/>
              <w:ind w:firstLine="0"/>
              <w:jc w:val="center"/>
              <w:rPr>
                <w:b/>
                <w:spacing w:val="-4"/>
                <w:sz w:val="18"/>
                <w:szCs w:val="18"/>
                <w:lang w:val="sq-AL"/>
              </w:rPr>
            </w:pPr>
            <w:r w:rsidRPr="004D33D6">
              <w:rPr>
                <w:b/>
                <w:spacing w:val="-4"/>
                <w:sz w:val="18"/>
                <w:szCs w:val="18"/>
                <w:lang w:val="sq-AL"/>
              </w:rPr>
              <w:t>Nr.</w:t>
            </w:r>
          </w:p>
        </w:tc>
        <w:tc>
          <w:tcPr>
            <w:tcW w:w="2500" w:type="dxa"/>
            <w:shd w:val="clear" w:color="auto" w:fill="FFFFFF" w:themeFill="background1"/>
          </w:tcPr>
          <w:p w:rsidR="00D838FA" w:rsidRPr="004D33D6" w:rsidRDefault="00D838FA" w:rsidP="00B951AA">
            <w:pPr>
              <w:pStyle w:val="Paragrafi"/>
              <w:ind w:firstLine="0"/>
              <w:jc w:val="center"/>
              <w:rPr>
                <w:b/>
                <w:spacing w:val="-4"/>
                <w:sz w:val="18"/>
                <w:szCs w:val="18"/>
                <w:lang w:val="sq-AL"/>
              </w:rPr>
            </w:pPr>
            <w:r w:rsidRPr="004D33D6">
              <w:rPr>
                <w:b/>
                <w:spacing w:val="-4"/>
                <w:sz w:val="18"/>
                <w:szCs w:val="18"/>
                <w:lang w:val="sq-AL"/>
              </w:rPr>
              <w:t xml:space="preserve">Veprimtaritë dhe </w:t>
            </w:r>
            <w:r w:rsidR="00B951AA">
              <w:rPr>
                <w:b/>
                <w:spacing w:val="-4"/>
                <w:sz w:val="18"/>
                <w:szCs w:val="18"/>
                <w:lang w:val="sq-AL"/>
              </w:rPr>
              <w:t>nën</w:t>
            </w:r>
            <w:r w:rsidRPr="004D33D6">
              <w:rPr>
                <w:b/>
                <w:spacing w:val="-4"/>
                <w:sz w:val="18"/>
                <w:szCs w:val="18"/>
                <w:lang w:val="sq-AL"/>
              </w:rPr>
              <w:t>veprimtaritë</w:t>
            </w:r>
          </w:p>
        </w:tc>
        <w:tc>
          <w:tcPr>
            <w:tcW w:w="1699" w:type="dxa"/>
            <w:shd w:val="clear" w:color="auto" w:fill="FFFFFF" w:themeFill="background1"/>
          </w:tcPr>
          <w:p w:rsidR="00D838FA" w:rsidRPr="004D33D6" w:rsidRDefault="00D838FA" w:rsidP="004D33D6">
            <w:pPr>
              <w:pStyle w:val="Paragrafi"/>
              <w:ind w:firstLine="0"/>
              <w:jc w:val="center"/>
              <w:rPr>
                <w:b/>
                <w:spacing w:val="-4"/>
                <w:sz w:val="18"/>
                <w:szCs w:val="18"/>
                <w:lang w:val="sq-AL"/>
              </w:rPr>
            </w:pPr>
            <w:r w:rsidRPr="004D33D6">
              <w:rPr>
                <w:b/>
                <w:spacing w:val="-4"/>
                <w:sz w:val="18"/>
                <w:szCs w:val="18"/>
                <w:lang w:val="sq-AL"/>
              </w:rPr>
              <w:t>Strukturat Përgjegjëse (Struktura kryesore në fillim)</w:t>
            </w:r>
          </w:p>
        </w:tc>
        <w:tc>
          <w:tcPr>
            <w:tcW w:w="1206" w:type="dxa"/>
            <w:shd w:val="clear" w:color="auto" w:fill="FFFFFF" w:themeFill="background1"/>
          </w:tcPr>
          <w:p w:rsidR="00D838FA" w:rsidRPr="004D33D6" w:rsidRDefault="00D838FA" w:rsidP="004D33D6">
            <w:pPr>
              <w:pStyle w:val="Paragrafi"/>
              <w:ind w:firstLine="0"/>
              <w:jc w:val="center"/>
              <w:rPr>
                <w:b/>
                <w:spacing w:val="-4"/>
                <w:sz w:val="18"/>
                <w:szCs w:val="18"/>
                <w:lang w:val="sq-AL"/>
              </w:rPr>
            </w:pPr>
            <w:r w:rsidRPr="004D33D6">
              <w:rPr>
                <w:b/>
                <w:spacing w:val="-4"/>
                <w:sz w:val="18"/>
                <w:szCs w:val="18"/>
                <w:lang w:val="sq-AL"/>
              </w:rPr>
              <w:t>Afati</w:t>
            </w:r>
          </w:p>
        </w:tc>
        <w:tc>
          <w:tcPr>
            <w:tcW w:w="2125" w:type="dxa"/>
            <w:shd w:val="clear" w:color="auto" w:fill="FFFFFF" w:themeFill="background1"/>
          </w:tcPr>
          <w:p w:rsidR="00D838FA" w:rsidRPr="004D33D6" w:rsidRDefault="00D838FA" w:rsidP="004D33D6">
            <w:pPr>
              <w:pStyle w:val="Paragrafi"/>
              <w:ind w:firstLine="0"/>
              <w:jc w:val="center"/>
              <w:rPr>
                <w:b/>
                <w:spacing w:val="-4"/>
                <w:sz w:val="18"/>
                <w:szCs w:val="18"/>
                <w:lang w:val="sq-AL"/>
              </w:rPr>
            </w:pPr>
            <w:r w:rsidRPr="004D33D6">
              <w:rPr>
                <w:b/>
                <w:spacing w:val="-4"/>
                <w:sz w:val="18"/>
                <w:szCs w:val="18"/>
                <w:lang w:val="sq-AL"/>
              </w:rPr>
              <w:t>Treguesit/Synimet</w:t>
            </w:r>
          </w:p>
        </w:tc>
        <w:tc>
          <w:tcPr>
            <w:tcW w:w="1511" w:type="dxa"/>
            <w:shd w:val="clear" w:color="auto" w:fill="FFFFFF" w:themeFill="background1"/>
          </w:tcPr>
          <w:p w:rsidR="00D838FA" w:rsidRPr="004D33D6" w:rsidRDefault="00D838FA" w:rsidP="004D33D6">
            <w:pPr>
              <w:pStyle w:val="Paragrafi"/>
              <w:ind w:firstLine="0"/>
              <w:jc w:val="center"/>
              <w:rPr>
                <w:b/>
                <w:spacing w:val="-4"/>
                <w:sz w:val="18"/>
                <w:szCs w:val="18"/>
                <w:lang w:val="sq-AL"/>
              </w:rPr>
            </w:pPr>
            <w:r w:rsidRPr="004D33D6">
              <w:rPr>
                <w:b/>
                <w:spacing w:val="-4"/>
                <w:sz w:val="18"/>
                <w:szCs w:val="18"/>
                <w:lang w:val="sq-AL"/>
              </w:rPr>
              <w:t>Burimet</w:t>
            </w:r>
          </w:p>
        </w:tc>
      </w:tr>
      <w:tr w:rsidR="00D838FA" w:rsidRPr="007B4CD3" w:rsidTr="004D33D6">
        <w:tc>
          <w:tcPr>
            <w:tcW w:w="814"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3.(b).1</w:t>
            </w:r>
          </w:p>
        </w:tc>
        <w:tc>
          <w:tcPr>
            <w:tcW w:w="2500"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Zbatimi me rigorozitet i PSV-ve për garantimin e asistencës për </w:t>
            </w:r>
            <w:r w:rsidR="00AE6DCD" w:rsidRPr="007B4CD3">
              <w:rPr>
                <w:spacing w:val="-4"/>
                <w:sz w:val="18"/>
                <w:szCs w:val="18"/>
                <w:lang w:val="sq-AL"/>
              </w:rPr>
              <w:t>riintegrim</w:t>
            </w:r>
            <w:r w:rsidRPr="007B4CD3">
              <w:rPr>
                <w:spacing w:val="-4"/>
                <w:sz w:val="18"/>
                <w:szCs w:val="18"/>
                <w:lang w:val="sq-AL"/>
              </w:rPr>
              <w:t xml:space="preserve">, përfshirë monitorim dhe mbështetje afatgjatë, lehtësim aksesi për akomodim, këshillim, shërbime shëndetësore dhe ligjore, dhe punësim ose trajnim profesional; </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Nëpërmjet trajnimit të vazhdueshëm dhe monitorimit</w:t>
            </w:r>
          </w:p>
        </w:tc>
        <w:tc>
          <w:tcPr>
            <w:tcW w:w="1699"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MMSR, SHSSH, AP, ZKKA, Task-Forca e MKR, KRAT, dhe partnerët</w:t>
            </w:r>
          </w:p>
          <w:p w:rsidR="00D838FA" w:rsidRPr="007B4CD3" w:rsidRDefault="00D838FA" w:rsidP="004D33D6">
            <w:pPr>
              <w:pStyle w:val="Paragrafi"/>
              <w:ind w:firstLine="0"/>
              <w:jc w:val="left"/>
              <w:rPr>
                <w:spacing w:val="-4"/>
                <w:sz w:val="18"/>
                <w:szCs w:val="18"/>
                <w:lang w:val="sq-AL"/>
              </w:rPr>
            </w:pPr>
          </w:p>
          <w:p w:rsidR="00D838FA" w:rsidRPr="007B4CD3" w:rsidRDefault="00D838FA" w:rsidP="004D33D6">
            <w:pPr>
              <w:pStyle w:val="Paragrafi"/>
              <w:ind w:firstLine="0"/>
              <w:jc w:val="left"/>
              <w:rPr>
                <w:spacing w:val="-4"/>
                <w:sz w:val="18"/>
                <w:szCs w:val="18"/>
                <w:lang w:val="sq-AL"/>
              </w:rPr>
            </w:pPr>
          </w:p>
          <w:p w:rsidR="00D838FA" w:rsidRPr="007B4CD3" w:rsidRDefault="00D838FA" w:rsidP="004D33D6">
            <w:pPr>
              <w:pStyle w:val="Paragrafi"/>
              <w:ind w:firstLine="0"/>
              <w:jc w:val="left"/>
              <w:rPr>
                <w:spacing w:val="-4"/>
                <w:sz w:val="18"/>
                <w:szCs w:val="18"/>
                <w:lang w:val="sq-AL"/>
              </w:rPr>
            </w:pPr>
          </w:p>
        </w:tc>
        <w:tc>
          <w:tcPr>
            <w:tcW w:w="1206"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 </w:t>
            </w:r>
          </w:p>
        </w:tc>
        <w:tc>
          <w:tcPr>
            <w:tcW w:w="2125"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Numri dhe përqindja e aktorëve përkatës që kanë njohuri mbi PSV-të dhe përgjegjësitë e tyre (trajnimet e organizuara, udh</w:t>
            </w:r>
            <w:r w:rsidR="00AE6DCD" w:rsidRPr="007B4CD3">
              <w:rPr>
                <w:spacing w:val="-4"/>
                <w:sz w:val="18"/>
                <w:szCs w:val="18"/>
                <w:lang w:val="sq-AL"/>
              </w:rPr>
              <w:t>ë</w:t>
            </w:r>
            <w:r w:rsidRPr="007B4CD3">
              <w:rPr>
                <w:spacing w:val="-4"/>
                <w:sz w:val="18"/>
                <w:szCs w:val="18"/>
                <w:lang w:val="sq-AL"/>
              </w:rPr>
              <w:t>zimet të përgatitura dhe të shpërndara)</w:t>
            </w:r>
          </w:p>
          <w:p w:rsidR="00D838FA" w:rsidRPr="007B4CD3" w:rsidRDefault="00D838FA" w:rsidP="004D33D6">
            <w:pPr>
              <w:pStyle w:val="Paragrafi"/>
              <w:ind w:firstLine="0"/>
              <w:jc w:val="left"/>
              <w:rPr>
                <w:spacing w:val="-4"/>
                <w:sz w:val="18"/>
                <w:szCs w:val="18"/>
                <w:lang w:val="sq-AL"/>
              </w:rPr>
            </w:pP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Raportet e monitorimit</w:t>
            </w:r>
          </w:p>
        </w:tc>
        <w:tc>
          <w:tcPr>
            <w:tcW w:w="1511"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MMSR</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SHSSH</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KRAT</w:t>
            </w:r>
          </w:p>
          <w:p w:rsidR="00D838FA" w:rsidRPr="007B4CD3" w:rsidRDefault="00D838FA" w:rsidP="004D33D6">
            <w:pPr>
              <w:pStyle w:val="Paragrafi"/>
              <w:ind w:firstLine="0"/>
              <w:jc w:val="left"/>
              <w:rPr>
                <w:spacing w:val="-4"/>
                <w:sz w:val="18"/>
                <w:szCs w:val="18"/>
                <w:lang w:val="sq-AL"/>
              </w:rPr>
            </w:pPr>
          </w:p>
        </w:tc>
      </w:tr>
      <w:tr w:rsidR="00D838FA" w:rsidRPr="007B4CD3" w:rsidTr="004D33D6">
        <w:tc>
          <w:tcPr>
            <w:tcW w:w="814"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3.(b).2</w:t>
            </w:r>
          </w:p>
        </w:tc>
        <w:tc>
          <w:tcPr>
            <w:tcW w:w="2500"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Forcimi i programeve të </w:t>
            </w:r>
            <w:r w:rsidR="00AE6DCD" w:rsidRPr="007B4CD3">
              <w:rPr>
                <w:spacing w:val="-4"/>
                <w:sz w:val="18"/>
                <w:szCs w:val="18"/>
                <w:lang w:val="sq-AL"/>
              </w:rPr>
              <w:t>riintegrim</w:t>
            </w:r>
            <w:r w:rsidRPr="007B4CD3">
              <w:rPr>
                <w:spacing w:val="-4"/>
                <w:sz w:val="18"/>
                <w:szCs w:val="18"/>
                <w:lang w:val="sq-AL"/>
              </w:rPr>
              <w:t>it për VMT dhe VT në qendra (si dhe qendrat për dhunën në familje), përfshirë masat për të rritur mundësitë për punësim, këshillim, shërbime për punësim dhe asistim për vetëpunësim për VMT dhe VT</w:t>
            </w:r>
          </w:p>
        </w:tc>
        <w:tc>
          <w:tcPr>
            <w:tcW w:w="1699"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MMSR, SHSSH, MKR, KRAT, Qendrat pritëse, pushteti vendor, me asistencë të ON dhe partnerëve</w:t>
            </w:r>
          </w:p>
        </w:tc>
        <w:tc>
          <w:tcPr>
            <w:tcW w:w="1206"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2014-15</w:t>
            </w:r>
          </w:p>
          <w:p w:rsidR="00D838FA" w:rsidRPr="007B4CD3" w:rsidRDefault="00D838FA" w:rsidP="004D33D6">
            <w:pPr>
              <w:pStyle w:val="Paragrafi"/>
              <w:ind w:firstLine="0"/>
              <w:jc w:val="left"/>
              <w:rPr>
                <w:spacing w:val="-4"/>
                <w:sz w:val="18"/>
                <w:szCs w:val="18"/>
                <w:lang w:val="sq-AL"/>
              </w:rPr>
            </w:pPr>
          </w:p>
          <w:p w:rsidR="00D838FA" w:rsidRPr="007B4CD3" w:rsidRDefault="00D838FA" w:rsidP="004D33D6">
            <w:pPr>
              <w:pStyle w:val="Paragrafi"/>
              <w:ind w:firstLine="0"/>
              <w:jc w:val="left"/>
              <w:rPr>
                <w:spacing w:val="-4"/>
                <w:sz w:val="18"/>
                <w:szCs w:val="18"/>
                <w:lang w:val="sq-AL"/>
              </w:rPr>
            </w:pPr>
          </w:p>
        </w:tc>
        <w:tc>
          <w:tcPr>
            <w:tcW w:w="2125"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Forcimi i kapaciteteve të strehëzave për të ofruar mbështetje afatgjatë për </w:t>
            </w:r>
            <w:r w:rsidR="00AE6DCD" w:rsidRPr="007B4CD3">
              <w:rPr>
                <w:spacing w:val="-4"/>
                <w:sz w:val="18"/>
                <w:szCs w:val="18"/>
                <w:lang w:val="sq-AL"/>
              </w:rPr>
              <w:t>riintegrim</w:t>
            </w:r>
            <w:r w:rsidRPr="007B4CD3">
              <w:rPr>
                <w:spacing w:val="-4"/>
                <w:sz w:val="18"/>
                <w:szCs w:val="18"/>
                <w:lang w:val="sq-AL"/>
              </w:rPr>
              <w:t>, dhe për të rritur mundësinë e punësimit për VMT dhe VT</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 </w:t>
            </w:r>
          </w:p>
        </w:tc>
        <w:tc>
          <w:tcPr>
            <w:tcW w:w="1511"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MMSR</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SHSSH</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KRAT</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ON</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Pushteti lokal</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qendrat</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Partnerët</w:t>
            </w:r>
          </w:p>
          <w:p w:rsidR="00D838FA" w:rsidRPr="007B4CD3" w:rsidRDefault="00D838FA" w:rsidP="004D33D6">
            <w:pPr>
              <w:pStyle w:val="Paragrafi"/>
              <w:ind w:firstLine="0"/>
              <w:jc w:val="left"/>
              <w:rPr>
                <w:spacing w:val="-4"/>
                <w:sz w:val="18"/>
                <w:szCs w:val="18"/>
                <w:lang w:val="sq-AL"/>
              </w:rPr>
            </w:pPr>
          </w:p>
        </w:tc>
      </w:tr>
      <w:tr w:rsidR="00D838FA" w:rsidRPr="007B4CD3" w:rsidTr="004D33D6">
        <w:tc>
          <w:tcPr>
            <w:tcW w:w="814"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3.(b).3</w:t>
            </w:r>
          </w:p>
        </w:tc>
        <w:tc>
          <w:tcPr>
            <w:tcW w:w="2500"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Përmirësimi i shërbimeve në komunitet për </w:t>
            </w:r>
            <w:r w:rsidR="00AE6DCD" w:rsidRPr="007B4CD3">
              <w:rPr>
                <w:spacing w:val="-4"/>
                <w:sz w:val="18"/>
                <w:szCs w:val="18"/>
                <w:lang w:val="sq-AL"/>
              </w:rPr>
              <w:t>riintegrim</w:t>
            </w:r>
            <w:r w:rsidRPr="007B4CD3">
              <w:rPr>
                <w:spacing w:val="-4"/>
                <w:sz w:val="18"/>
                <w:szCs w:val="18"/>
                <w:lang w:val="sq-AL"/>
              </w:rPr>
              <w:t xml:space="preserve"> të VMT dhe VT në nivel lokal </w:t>
            </w:r>
          </w:p>
        </w:tc>
        <w:tc>
          <w:tcPr>
            <w:tcW w:w="1699"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MMSR, SHSSH, MKR, KRAT, Qendrat pritëse, pushteti vendor, me asistencë të ON dhe partnerëve</w:t>
            </w:r>
          </w:p>
        </w:tc>
        <w:tc>
          <w:tcPr>
            <w:tcW w:w="1206"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Në vazhdimësi</w:t>
            </w:r>
          </w:p>
        </w:tc>
        <w:tc>
          <w:tcPr>
            <w:tcW w:w="2125"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Shtimi i shërbimeve në komunitet </w:t>
            </w:r>
          </w:p>
        </w:tc>
        <w:tc>
          <w:tcPr>
            <w:tcW w:w="1511"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Ekzistuese dhe Partnerët</w:t>
            </w:r>
          </w:p>
          <w:p w:rsidR="00D838FA" w:rsidRPr="007B4CD3" w:rsidRDefault="00D838FA" w:rsidP="004D33D6">
            <w:pPr>
              <w:pStyle w:val="Paragrafi"/>
              <w:ind w:firstLine="0"/>
              <w:jc w:val="left"/>
              <w:rPr>
                <w:spacing w:val="-4"/>
                <w:sz w:val="18"/>
                <w:szCs w:val="18"/>
                <w:lang w:val="sq-AL"/>
              </w:rPr>
            </w:pPr>
          </w:p>
        </w:tc>
      </w:tr>
      <w:tr w:rsidR="00D838FA" w:rsidRPr="007B4CD3" w:rsidTr="004D33D6">
        <w:tc>
          <w:tcPr>
            <w:tcW w:w="814"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3.(b).3.1</w:t>
            </w:r>
          </w:p>
        </w:tc>
        <w:tc>
          <w:tcPr>
            <w:tcW w:w="2500"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Përcaktimi i standardeve për shërbime në komunitet për të mbështetur </w:t>
            </w:r>
            <w:r w:rsidR="00AE6DCD" w:rsidRPr="007B4CD3">
              <w:rPr>
                <w:spacing w:val="-4"/>
                <w:sz w:val="18"/>
                <w:szCs w:val="18"/>
                <w:lang w:val="sq-AL"/>
              </w:rPr>
              <w:t>riintegrim</w:t>
            </w:r>
            <w:r w:rsidRPr="007B4CD3">
              <w:rPr>
                <w:spacing w:val="-4"/>
                <w:sz w:val="18"/>
                <w:szCs w:val="18"/>
                <w:lang w:val="sq-AL"/>
              </w:rPr>
              <w:t>in e VMT dhe VT</w:t>
            </w:r>
          </w:p>
        </w:tc>
        <w:tc>
          <w:tcPr>
            <w:tcW w:w="1699"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MMSR, ZKKA, MKR, me partnerët ndërkombëtarë</w:t>
            </w:r>
          </w:p>
        </w:tc>
        <w:tc>
          <w:tcPr>
            <w:tcW w:w="1206"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2015</w:t>
            </w:r>
          </w:p>
        </w:tc>
        <w:tc>
          <w:tcPr>
            <w:tcW w:w="2125"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Ekzistenca e standardeve për asistencën për </w:t>
            </w:r>
            <w:r w:rsidR="00AE6DCD" w:rsidRPr="007B4CD3">
              <w:rPr>
                <w:spacing w:val="-4"/>
                <w:sz w:val="18"/>
                <w:szCs w:val="18"/>
                <w:lang w:val="sq-AL"/>
              </w:rPr>
              <w:t>riintegrim</w:t>
            </w:r>
            <w:r w:rsidRPr="007B4CD3">
              <w:rPr>
                <w:spacing w:val="-4"/>
                <w:sz w:val="18"/>
                <w:szCs w:val="18"/>
                <w:lang w:val="sq-AL"/>
              </w:rPr>
              <w:t xml:space="preserve"> </w:t>
            </w:r>
          </w:p>
        </w:tc>
        <w:tc>
          <w:tcPr>
            <w:tcW w:w="1511"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Ekzistuese dhe partnerët</w:t>
            </w:r>
          </w:p>
        </w:tc>
      </w:tr>
      <w:tr w:rsidR="00D838FA" w:rsidRPr="007B4CD3" w:rsidTr="004D33D6">
        <w:tc>
          <w:tcPr>
            <w:tcW w:w="814"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3.(b).3.2</w:t>
            </w:r>
          </w:p>
        </w:tc>
        <w:tc>
          <w:tcPr>
            <w:tcW w:w="2500"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Krijimi i një </w:t>
            </w:r>
            <w:r w:rsidR="00AE6DCD" w:rsidRPr="007B4CD3">
              <w:rPr>
                <w:spacing w:val="-4"/>
                <w:sz w:val="18"/>
                <w:szCs w:val="18"/>
                <w:lang w:val="sq-AL"/>
              </w:rPr>
              <w:t xml:space="preserve">skeme riintegrimi </w:t>
            </w:r>
            <w:r w:rsidRPr="007B4CD3">
              <w:rPr>
                <w:spacing w:val="-4"/>
                <w:sz w:val="18"/>
                <w:szCs w:val="18"/>
                <w:lang w:val="sq-AL"/>
              </w:rPr>
              <w:t xml:space="preserve">bazë me shërbime të specializuara për VMT dhe VT në nivel komuniteti, përfshirë akses të privilegjuar për strehim, shërbime shëndetësore dhe këshillim, ndihmë sociale/ekonomike, dhe për skema trajnimi profesional/aftësive jetësore; </w:t>
            </w:r>
          </w:p>
          <w:p w:rsidR="00D838FA" w:rsidRPr="007B4CD3" w:rsidRDefault="00D838FA" w:rsidP="004D33D6">
            <w:pPr>
              <w:pStyle w:val="Paragrafi"/>
              <w:ind w:firstLine="0"/>
              <w:jc w:val="left"/>
              <w:rPr>
                <w:spacing w:val="-4"/>
                <w:sz w:val="18"/>
                <w:szCs w:val="18"/>
                <w:lang w:val="sq-AL"/>
              </w:rPr>
            </w:pP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Skemat e </w:t>
            </w:r>
            <w:r w:rsidR="00AE6DCD" w:rsidRPr="007B4CD3">
              <w:rPr>
                <w:spacing w:val="-4"/>
                <w:sz w:val="18"/>
                <w:szCs w:val="18"/>
                <w:lang w:val="sq-AL"/>
              </w:rPr>
              <w:t>riintegrim</w:t>
            </w:r>
            <w:r w:rsidRPr="007B4CD3">
              <w:rPr>
                <w:spacing w:val="-4"/>
                <w:sz w:val="18"/>
                <w:szCs w:val="18"/>
                <w:lang w:val="sq-AL"/>
              </w:rPr>
              <w:t>it të përfshihen në “Strategjitë Rajonale për Parandalimin e Antitrafikut dhe Asistencës”</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SHIKO tek PARANDALIMI</w:t>
            </w:r>
          </w:p>
        </w:tc>
        <w:tc>
          <w:tcPr>
            <w:tcW w:w="1699"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MMSR, MZHUT, MSH, ISKSH, KRAT, </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veçanërisht Zyrat Rajonale të Punësimit, Qendrat e Trajnimit Profesional, Drejtoritë Shëndetësore me partnerët ndërkombëtarë</w:t>
            </w:r>
          </w:p>
        </w:tc>
        <w:tc>
          <w:tcPr>
            <w:tcW w:w="1206"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2015</w:t>
            </w:r>
          </w:p>
          <w:p w:rsidR="00D838FA" w:rsidRPr="007B4CD3" w:rsidRDefault="00D838FA" w:rsidP="004D33D6">
            <w:pPr>
              <w:pStyle w:val="Paragrafi"/>
              <w:ind w:firstLine="0"/>
              <w:jc w:val="left"/>
              <w:rPr>
                <w:spacing w:val="-4"/>
                <w:sz w:val="18"/>
                <w:szCs w:val="18"/>
                <w:lang w:val="sq-AL"/>
              </w:rPr>
            </w:pPr>
          </w:p>
        </w:tc>
        <w:tc>
          <w:tcPr>
            <w:tcW w:w="2125"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Ekzistenca e një pakete </w:t>
            </w:r>
            <w:r w:rsidR="00AE6DCD" w:rsidRPr="007B4CD3">
              <w:rPr>
                <w:spacing w:val="-4"/>
                <w:sz w:val="18"/>
                <w:szCs w:val="18"/>
                <w:lang w:val="sq-AL"/>
              </w:rPr>
              <w:t>riintegrim</w:t>
            </w:r>
            <w:r w:rsidRPr="007B4CD3">
              <w:rPr>
                <w:spacing w:val="-4"/>
                <w:sz w:val="18"/>
                <w:szCs w:val="18"/>
                <w:lang w:val="sq-AL"/>
              </w:rPr>
              <w:t>i bazë, në përputhje me standardet e miratuara</w:t>
            </w:r>
          </w:p>
          <w:p w:rsidR="00D838FA" w:rsidRPr="007B4CD3" w:rsidRDefault="00D838FA" w:rsidP="004D33D6">
            <w:pPr>
              <w:pStyle w:val="Paragrafi"/>
              <w:ind w:firstLine="0"/>
              <w:jc w:val="left"/>
              <w:rPr>
                <w:spacing w:val="-4"/>
                <w:sz w:val="18"/>
                <w:szCs w:val="18"/>
                <w:lang w:val="sq-AL"/>
              </w:rPr>
            </w:pP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Akses i privilegjuar për strehim, shërbime shëndetësore, programe punësimi ose trajnime profesionale të siguruara; ndihma sociale/ekonomike për VMT dhe VT në komunitete e siguruar; Numri dhe përqindja e VMT dhe VT që përfitojnë nga këto paketa</w:t>
            </w:r>
          </w:p>
          <w:p w:rsidR="00D838FA" w:rsidRPr="007B4CD3" w:rsidRDefault="00D838FA" w:rsidP="004D33D6">
            <w:pPr>
              <w:pStyle w:val="Paragrafi"/>
              <w:ind w:firstLine="0"/>
              <w:jc w:val="left"/>
              <w:rPr>
                <w:spacing w:val="-4"/>
                <w:sz w:val="18"/>
                <w:szCs w:val="18"/>
                <w:lang w:val="sq-AL"/>
              </w:rPr>
            </w:pP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Skemat janë përfshirë në Strategjitë Rajonale për TiP</w:t>
            </w:r>
          </w:p>
        </w:tc>
        <w:tc>
          <w:tcPr>
            <w:tcW w:w="1511"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MMSR</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MZHUT</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MSH</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ISKSH</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KRAT</w:t>
            </w:r>
          </w:p>
        </w:tc>
      </w:tr>
      <w:tr w:rsidR="00D838FA" w:rsidRPr="007B4CD3" w:rsidTr="004D33D6">
        <w:tc>
          <w:tcPr>
            <w:tcW w:w="814"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3.(b).3.3</w:t>
            </w:r>
          </w:p>
        </w:tc>
        <w:tc>
          <w:tcPr>
            <w:tcW w:w="2500"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Forcimi i Bashkëpunimit ndër-institucional midis ofruesve të shërbimeve publike dhe jo-publike në nivel lokal nëpërmjet krijimit të mekanizmave në nivel vendor për parandalimin, identifikimin, referimin dhe asistencën/mbrojtjen e VMT dhe VT. </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SHIKO MË LART.</w:t>
            </w:r>
          </w:p>
        </w:tc>
        <w:tc>
          <w:tcPr>
            <w:tcW w:w="1699"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Institucionet qendrore</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Pushtet lokal</w:t>
            </w:r>
          </w:p>
        </w:tc>
        <w:tc>
          <w:tcPr>
            <w:tcW w:w="1206"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Në vazhdimësi</w:t>
            </w:r>
          </w:p>
        </w:tc>
        <w:tc>
          <w:tcPr>
            <w:tcW w:w="2125"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Ekzistenca e një liste për ofruesit e shërbimeve dhe shërbimet</w:t>
            </w:r>
          </w:p>
          <w:p w:rsidR="00D838FA" w:rsidRPr="007B4CD3" w:rsidRDefault="00D838FA" w:rsidP="004D33D6">
            <w:pPr>
              <w:pStyle w:val="Paragrafi"/>
              <w:ind w:firstLine="0"/>
              <w:jc w:val="left"/>
              <w:rPr>
                <w:spacing w:val="-4"/>
                <w:sz w:val="18"/>
                <w:szCs w:val="18"/>
                <w:lang w:val="sq-AL"/>
              </w:rPr>
            </w:pP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Ekzistenca dhe takim</w:t>
            </w:r>
            <w:r w:rsidR="00AE6DCD" w:rsidRPr="007B4CD3">
              <w:rPr>
                <w:spacing w:val="-4"/>
                <w:sz w:val="18"/>
                <w:szCs w:val="18"/>
                <w:lang w:val="sq-AL"/>
              </w:rPr>
              <w:t>et e rregullta të grupeve multi</w:t>
            </w:r>
            <w:r w:rsidRPr="007B4CD3">
              <w:rPr>
                <w:spacing w:val="-4"/>
                <w:sz w:val="18"/>
                <w:szCs w:val="18"/>
                <w:lang w:val="sq-AL"/>
              </w:rPr>
              <w:t xml:space="preserve">disiplinore të koordinimit në nivel bashkiak/komune, me pjesëmarrjen e të gjithë ofruesve të shërbimeve përkatëse </w:t>
            </w:r>
          </w:p>
        </w:tc>
        <w:tc>
          <w:tcPr>
            <w:tcW w:w="1511"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Ekzistuese</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Partnerë</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Pushtet lokal</w:t>
            </w:r>
          </w:p>
        </w:tc>
      </w:tr>
      <w:tr w:rsidR="00D838FA" w:rsidRPr="007B4CD3" w:rsidTr="004D33D6">
        <w:tc>
          <w:tcPr>
            <w:tcW w:w="814"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3.(b).3.4</w:t>
            </w:r>
          </w:p>
        </w:tc>
        <w:tc>
          <w:tcPr>
            <w:tcW w:w="2500"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Zhvillimi/forcimi i bashkëpunimit midis ofruesve të shërbimeve publike dhe jo-publike dhe komunitetit të biznesit me synim, parandalimin e trafikimit të personave, kryerjen e trajnimeve dhe krijimin e mundësive të punësimit për VMT dhe VT.</w:t>
            </w:r>
          </w:p>
        </w:tc>
        <w:tc>
          <w:tcPr>
            <w:tcW w:w="1699"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KRAT dhe qendrat, MMSR, ofruesit e shërbimeve vendore, Dhoma e Tregtisë</w:t>
            </w:r>
          </w:p>
        </w:tc>
        <w:tc>
          <w:tcPr>
            <w:tcW w:w="1206"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2015</w:t>
            </w:r>
          </w:p>
        </w:tc>
        <w:tc>
          <w:tcPr>
            <w:tcW w:w="2125"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Ekzistenca e marrëveshjeve të bashkëpunimit </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Numri i trajnimeve/ arsimimit/ mundësive të punësimit, dhe shërbimeve falas për VMT dhe VT të identifikuara</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Numri i VMT dhe VT që përfitojnë nga këto shërbime</w:t>
            </w:r>
          </w:p>
        </w:tc>
        <w:tc>
          <w:tcPr>
            <w:tcW w:w="1511"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MMSR</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Sipërmarrje private</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OJF</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partnerët</w:t>
            </w:r>
          </w:p>
        </w:tc>
      </w:tr>
      <w:tr w:rsidR="00D838FA" w:rsidRPr="007B4CD3" w:rsidTr="004D33D6">
        <w:tc>
          <w:tcPr>
            <w:tcW w:w="814"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3.(b).3.5</w:t>
            </w:r>
          </w:p>
        </w:tc>
        <w:tc>
          <w:tcPr>
            <w:tcW w:w="2500"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Rritja e ndërgjegjësimit tek punëofruesit e sektorit privat për identifikimin e viktimave të mundshme të trafikimit</w:t>
            </w:r>
          </w:p>
        </w:tc>
        <w:tc>
          <w:tcPr>
            <w:tcW w:w="1699"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ZKKA, MMSR, Zyra </w:t>
            </w:r>
            <w:r w:rsidR="00AE6DCD" w:rsidRPr="007B4CD3">
              <w:rPr>
                <w:spacing w:val="-4"/>
                <w:sz w:val="18"/>
                <w:szCs w:val="18"/>
                <w:lang w:val="sq-AL"/>
              </w:rPr>
              <w:t xml:space="preserve">Kombëtare </w:t>
            </w:r>
            <w:r w:rsidRPr="007B4CD3">
              <w:rPr>
                <w:spacing w:val="-4"/>
                <w:sz w:val="18"/>
                <w:szCs w:val="18"/>
                <w:lang w:val="sq-AL"/>
              </w:rPr>
              <w:t>e Punësimit,</w:t>
            </w:r>
          </w:p>
        </w:tc>
        <w:tc>
          <w:tcPr>
            <w:tcW w:w="1206"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2015-2017</w:t>
            </w:r>
          </w:p>
        </w:tc>
        <w:tc>
          <w:tcPr>
            <w:tcW w:w="2125"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Numri i viktimave të trafikimit të identifikuara nga sektori privat</w:t>
            </w:r>
          </w:p>
        </w:tc>
        <w:tc>
          <w:tcPr>
            <w:tcW w:w="1511"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ZKKA, MKR, </w:t>
            </w:r>
            <w:r w:rsidR="00AE6DCD" w:rsidRPr="007B4CD3">
              <w:rPr>
                <w:spacing w:val="-4"/>
                <w:sz w:val="18"/>
                <w:szCs w:val="18"/>
                <w:lang w:val="sq-AL"/>
              </w:rPr>
              <w:t>s</w:t>
            </w:r>
            <w:r w:rsidRPr="007B4CD3">
              <w:rPr>
                <w:spacing w:val="-4"/>
                <w:sz w:val="18"/>
                <w:szCs w:val="18"/>
                <w:lang w:val="sq-AL"/>
              </w:rPr>
              <w:t xml:space="preserve">ektori privat, </w:t>
            </w:r>
            <w:r w:rsidR="00AE6DCD" w:rsidRPr="007B4CD3">
              <w:rPr>
                <w:spacing w:val="-4"/>
                <w:sz w:val="18"/>
                <w:szCs w:val="18"/>
                <w:lang w:val="sq-AL"/>
              </w:rPr>
              <w:t>p</w:t>
            </w:r>
            <w:r w:rsidRPr="007B4CD3">
              <w:rPr>
                <w:spacing w:val="-4"/>
                <w:sz w:val="18"/>
                <w:szCs w:val="18"/>
                <w:lang w:val="sq-AL"/>
              </w:rPr>
              <w:t>artnerët</w:t>
            </w:r>
          </w:p>
        </w:tc>
      </w:tr>
      <w:tr w:rsidR="00D838FA" w:rsidRPr="007B4CD3" w:rsidTr="004D33D6">
        <w:tc>
          <w:tcPr>
            <w:tcW w:w="814"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3.(b).3.6</w:t>
            </w:r>
          </w:p>
        </w:tc>
        <w:tc>
          <w:tcPr>
            <w:tcW w:w="2500"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Ha</w:t>
            </w:r>
            <w:r w:rsidR="00AE6DCD" w:rsidRPr="007B4CD3">
              <w:rPr>
                <w:spacing w:val="-4"/>
                <w:sz w:val="18"/>
                <w:szCs w:val="18"/>
                <w:lang w:val="sq-AL"/>
              </w:rPr>
              <w:t>rtimi i një plani veprimi multi</w:t>
            </w:r>
            <w:r w:rsidRPr="007B4CD3">
              <w:rPr>
                <w:spacing w:val="-4"/>
                <w:sz w:val="18"/>
                <w:szCs w:val="18"/>
                <w:lang w:val="sq-AL"/>
              </w:rPr>
              <w:t xml:space="preserve">sektorial për integrimin socio-ekonomik dhe </w:t>
            </w:r>
            <w:r w:rsidR="00AE6DCD" w:rsidRPr="007B4CD3">
              <w:rPr>
                <w:spacing w:val="-4"/>
                <w:sz w:val="18"/>
                <w:szCs w:val="18"/>
                <w:lang w:val="sq-AL"/>
              </w:rPr>
              <w:t>riintegrim</w:t>
            </w:r>
            <w:r w:rsidRPr="007B4CD3">
              <w:rPr>
                <w:spacing w:val="-4"/>
                <w:sz w:val="18"/>
                <w:szCs w:val="18"/>
                <w:lang w:val="sq-AL"/>
              </w:rPr>
              <w:t xml:space="preserve">in e grave viktima të trafikimit, bazuar në një analizë të situatës dhe përfshirja e modeleve të suksesshme të skemave pilot aktuale </w:t>
            </w:r>
          </w:p>
        </w:tc>
        <w:tc>
          <w:tcPr>
            <w:tcW w:w="1699"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MMSR, Task-Forca e MKR-së, KRAT, KKSAT, me mbështetje të UN</w:t>
            </w:r>
            <w:r w:rsidR="008B5639">
              <w:rPr>
                <w:spacing w:val="-4"/>
                <w:sz w:val="18"/>
                <w:szCs w:val="18"/>
                <w:lang w:val="sq-AL"/>
              </w:rPr>
              <w:t>Ë</w:t>
            </w:r>
            <w:r w:rsidRPr="007B4CD3">
              <w:rPr>
                <w:spacing w:val="-4"/>
                <w:sz w:val="18"/>
                <w:szCs w:val="18"/>
                <w:lang w:val="sq-AL"/>
              </w:rPr>
              <w:t xml:space="preserve"> dhe IOM</w:t>
            </w:r>
          </w:p>
        </w:tc>
        <w:tc>
          <w:tcPr>
            <w:tcW w:w="1206"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Mesi i 2016</w:t>
            </w:r>
          </w:p>
        </w:tc>
        <w:tc>
          <w:tcPr>
            <w:tcW w:w="2125"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Ekzis</w:t>
            </w:r>
            <w:r w:rsidR="00AE6DCD" w:rsidRPr="007B4CD3">
              <w:rPr>
                <w:spacing w:val="-4"/>
                <w:sz w:val="18"/>
                <w:szCs w:val="18"/>
                <w:lang w:val="sq-AL"/>
              </w:rPr>
              <w:t>tenca e një Plani Veprimi multi</w:t>
            </w:r>
            <w:r w:rsidRPr="007B4CD3">
              <w:rPr>
                <w:spacing w:val="-4"/>
                <w:sz w:val="18"/>
                <w:szCs w:val="18"/>
                <w:lang w:val="sq-AL"/>
              </w:rPr>
              <w:t xml:space="preserve">sektorial për </w:t>
            </w:r>
            <w:r w:rsidR="00AE6DCD" w:rsidRPr="007B4CD3">
              <w:rPr>
                <w:spacing w:val="-4"/>
                <w:sz w:val="18"/>
                <w:szCs w:val="18"/>
                <w:lang w:val="sq-AL"/>
              </w:rPr>
              <w:t>Riintegrim</w:t>
            </w:r>
            <w:r w:rsidRPr="007B4CD3">
              <w:rPr>
                <w:spacing w:val="-4"/>
                <w:sz w:val="18"/>
                <w:szCs w:val="18"/>
                <w:lang w:val="sq-AL"/>
              </w:rPr>
              <w:t>in e Grave VMT dhe VT</w:t>
            </w:r>
          </w:p>
        </w:tc>
        <w:tc>
          <w:tcPr>
            <w:tcW w:w="1511"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MMSR, </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KKSAT</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Partnerët</w:t>
            </w:r>
          </w:p>
        </w:tc>
      </w:tr>
      <w:tr w:rsidR="00D838FA" w:rsidRPr="007B4CD3" w:rsidTr="004D33D6">
        <w:tc>
          <w:tcPr>
            <w:tcW w:w="814"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3.(b).3.7</w:t>
            </w:r>
          </w:p>
        </w:tc>
        <w:tc>
          <w:tcPr>
            <w:tcW w:w="2500" w:type="dxa"/>
            <w:shd w:val="clear" w:color="auto" w:fill="auto"/>
          </w:tcPr>
          <w:p w:rsidR="00D838FA" w:rsidRPr="007B4CD3" w:rsidRDefault="00D838FA" w:rsidP="004D33D6">
            <w:pPr>
              <w:pStyle w:val="Paragrafi"/>
              <w:ind w:firstLine="0"/>
              <w:jc w:val="left"/>
              <w:rPr>
                <w:spacing w:val="-4"/>
                <w:sz w:val="18"/>
                <w:szCs w:val="18"/>
                <w:highlight w:val="yellow"/>
                <w:lang w:val="sq-AL"/>
              </w:rPr>
            </w:pPr>
            <w:r w:rsidRPr="007B4CD3">
              <w:rPr>
                <w:spacing w:val="-4"/>
                <w:sz w:val="18"/>
                <w:szCs w:val="18"/>
                <w:lang w:val="sq-AL"/>
              </w:rPr>
              <w:t xml:space="preserve">Krijimi i ambienteve të veçanta për </w:t>
            </w:r>
            <w:r w:rsidR="00AE6DCD" w:rsidRPr="007B4CD3">
              <w:rPr>
                <w:spacing w:val="-4"/>
                <w:sz w:val="18"/>
                <w:szCs w:val="18"/>
                <w:lang w:val="sq-AL"/>
              </w:rPr>
              <w:t>riintegrim</w:t>
            </w:r>
            <w:r w:rsidRPr="007B4CD3">
              <w:rPr>
                <w:spacing w:val="-4"/>
                <w:sz w:val="18"/>
                <w:szCs w:val="18"/>
                <w:lang w:val="sq-AL"/>
              </w:rPr>
              <w:t>in e fëmijëve, veçanërisht qendra ditore (kopshte)/ambiente për fëmijë</w:t>
            </w:r>
          </w:p>
        </w:tc>
        <w:tc>
          <w:tcPr>
            <w:tcW w:w="1699"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MMSR, KRAT, Pushteti Lokal, ON</w:t>
            </w:r>
          </w:p>
        </w:tc>
        <w:tc>
          <w:tcPr>
            <w:tcW w:w="1206"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2017</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 </w:t>
            </w:r>
          </w:p>
        </w:tc>
        <w:tc>
          <w:tcPr>
            <w:tcW w:w="2125"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Ekzistenca e ambienteve të veçanta mikpritëse për fëmijë e parashikuar në </w:t>
            </w:r>
            <w:r w:rsidR="00AE6DCD" w:rsidRPr="007B4CD3">
              <w:rPr>
                <w:spacing w:val="-4"/>
                <w:sz w:val="18"/>
                <w:szCs w:val="18"/>
                <w:lang w:val="sq-AL"/>
              </w:rPr>
              <w:t xml:space="preserve">strategjitë rajonale </w:t>
            </w:r>
            <w:r w:rsidRPr="007B4CD3">
              <w:rPr>
                <w:spacing w:val="-4"/>
                <w:sz w:val="18"/>
                <w:szCs w:val="18"/>
                <w:lang w:val="sq-AL"/>
              </w:rPr>
              <w:t>për 2015</w:t>
            </w:r>
          </w:p>
        </w:tc>
        <w:tc>
          <w:tcPr>
            <w:tcW w:w="1511"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MMSR</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ON</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Pushtet lokal</w:t>
            </w:r>
          </w:p>
        </w:tc>
      </w:tr>
    </w:tbl>
    <w:p w:rsidR="004D33D6" w:rsidRDefault="004D33D6" w:rsidP="00502202">
      <w:pPr>
        <w:pStyle w:val="Paragrafi"/>
        <w:rPr>
          <w:spacing w:val="-4"/>
          <w:lang w:val="sq-AL"/>
        </w:rPr>
        <w:sectPr w:rsidR="004D33D6" w:rsidSect="00F25661">
          <w:type w:val="continuous"/>
          <w:pgSz w:w="11907" w:h="16840" w:code="9"/>
          <w:pgMar w:top="720" w:right="1134" w:bottom="720" w:left="1134" w:header="851" w:footer="851" w:gutter="0"/>
          <w:cols w:space="720"/>
          <w:docGrid w:linePitch="360"/>
        </w:sectPr>
      </w:pPr>
    </w:p>
    <w:p w:rsidR="00636E86" w:rsidRPr="004D07B9" w:rsidRDefault="00636E86" w:rsidP="00502202">
      <w:pPr>
        <w:pStyle w:val="Paragrafi"/>
        <w:rPr>
          <w:spacing w:val="-4"/>
          <w:sz w:val="14"/>
          <w:lang w:val="sq-AL"/>
        </w:rPr>
      </w:pPr>
    </w:p>
    <w:p w:rsidR="00D838FA" w:rsidRPr="007B4CD3" w:rsidRDefault="00D838FA" w:rsidP="00502202">
      <w:pPr>
        <w:pStyle w:val="Paragrafi"/>
        <w:rPr>
          <w:spacing w:val="-4"/>
          <w:lang w:val="sq-AL"/>
        </w:rPr>
      </w:pPr>
      <w:r w:rsidRPr="007B4CD3">
        <w:rPr>
          <w:spacing w:val="-4"/>
          <w:lang w:val="sq-AL"/>
        </w:rPr>
        <w:t xml:space="preserve">3. (c) OBJEKTIV SPECIFIK: Rritja e zbatimit të PSV-ve për kthimin vullnetar të asistuar dhe </w:t>
      </w:r>
      <w:r w:rsidR="00AE6DCD" w:rsidRPr="007B4CD3">
        <w:rPr>
          <w:spacing w:val="-4"/>
          <w:lang w:val="sq-AL"/>
        </w:rPr>
        <w:t>riintegrim</w:t>
      </w:r>
      <w:r w:rsidRPr="007B4CD3">
        <w:rPr>
          <w:spacing w:val="-4"/>
          <w:lang w:val="sq-AL"/>
        </w:rPr>
        <w:t>in/përfshirjen sociale të viktimave të mundshme të trafikimit dhe viktimave të trafikimit nëpërmjet monitorimit (në përputhje me MKR/PSV për identifikimin dhe referimin)</w:t>
      </w:r>
      <w:r w:rsidR="007E6369" w:rsidRPr="007B4CD3">
        <w:rPr>
          <w:spacing w:val="-4"/>
          <w:lang w:val="sq-AL"/>
        </w:rPr>
        <w:t>.</w:t>
      </w:r>
    </w:p>
    <w:p w:rsidR="00D838FA" w:rsidRPr="007B4CD3" w:rsidRDefault="007E6369" w:rsidP="00502202">
      <w:pPr>
        <w:pStyle w:val="Paragrafi"/>
        <w:rPr>
          <w:spacing w:val="-4"/>
          <w:lang w:val="sq-AL"/>
        </w:rPr>
      </w:pPr>
      <w:r w:rsidRPr="007B4CD3">
        <w:rPr>
          <w:spacing w:val="-4"/>
          <w:lang w:val="sq-AL"/>
        </w:rPr>
        <w:t>Tregues:</w:t>
      </w:r>
      <w:r w:rsidR="00D838FA" w:rsidRPr="007B4CD3">
        <w:rPr>
          <w:spacing w:val="-4"/>
          <w:lang w:val="sq-AL"/>
        </w:rPr>
        <w:t xml:space="preserve"> Përmbajtja e protokolleve të rasteve (shkalla e përputhjes me PSV-të), raportet e monitorimit</w:t>
      </w:r>
      <w:r w:rsidRPr="007B4CD3">
        <w:rPr>
          <w:spacing w:val="-4"/>
          <w:lang w:val="sq-AL"/>
        </w:rPr>
        <w:t>.</w:t>
      </w:r>
    </w:p>
    <w:p w:rsidR="004D33D6" w:rsidRDefault="004D33D6" w:rsidP="00502202">
      <w:pPr>
        <w:pStyle w:val="Paragrafi"/>
        <w:rPr>
          <w:spacing w:val="-4"/>
          <w:lang w:val="sq-AL"/>
        </w:rPr>
        <w:sectPr w:rsidR="004D33D6" w:rsidSect="00636E86">
          <w:type w:val="continuous"/>
          <w:pgSz w:w="11907" w:h="16840" w:code="9"/>
          <w:pgMar w:top="720" w:right="1134" w:bottom="720" w:left="1134" w:header="851" w:footer="851" w:gutter="0"/>
          <w:cols w:space="454"/>
          <w:docGrid w:linePitch="360"/>
        </w:sectPr>
      </w:pPr>
    </w:p>
    <w:p w:rsidR="00D838FA" w:rsidRPr="007B4CD3" w:rsidRDefault="00D838FA"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512"/>
        <w:gridCol w:w="1733"/>
        <w:gridCol w:w="1025"/>
        <w:gridCol w:w="2293"/>
        <w:gridCol w:w="1568"/>
      </w:tblGrid>
      <w:tr w:rsidR="00D838FA" w:rsidRPr="007B4CD3" w:rsidTr="004D33D6">
        <w:trPr>
          <w:tblHeader/>
        </w:trPr>
        <w:tc>
          <w:tcPr>
            <w:tcW w:w="865" w:type="dxa"/>
            <w:shd w:val="clear" w:color="auto" w:fill="FFFFFF" w:themeFill="background1"/>
          </w:tcPr>
          <w:p w:rsidR="00D838FA" w:rsidRPr="004D33D6" w:rsidRDefault="00D838FA" w:rsidP="004D33D6">
            <w:pPr>
              <w:pStyle w:val="Paragrafi"/>
              <w:ind w:firstLine="0"/>
              <w:jc w:val="center"/>
              <w:rPr>
                <w:b/>
                <w:spacing w:val="-4"/>
                <w:sz w:val="18"/>
                <w:szCs w:val="18"/>
                <w:lang w:val="sq-AL"/>
              </w:rPr>
            </w:pPr>
            <w:r w:rsidRPr="004D33D6">
              <w:rPr>
                <w:b/>
                <w:spacing w:val="-4"/>
                <w:sz w:val="18"/>
                <w:szCs w:val="18"/>
                <w:lang w:val="sq-AL"/>
              </w:rPr>
              <w:t>Nr.</w:t>
            </w:r>
          </w:p>
        </w:tc>
        <w:tc>
          <w:tcPr>
            <w:tcW w:w="3991" w:type="dxa"/>
            <w:shd w:val="clear" w:color="auto" w:fill="FFFFFF" w:themeFill="background1"/>
          </w:tcPr>
          <w:p w:rsidR="00D838FA" w:rsidRPr="004D33D6" w:rsidRDefault="00D838FA" w:rsidP="00B951AA">
            <w:pPr>
              <w:pStyle w:val="Paragrafi"/>
              <w:ind w:firstLine="0"/>
              <w:jc w:val="center"/>
              <w:rPr>
                <w:b/>
                <w:spacing w:val="-4"/>
                <w:sz w:val="18"/>
                <w:szCs w:val="18"/>
                <w:lang w:val="sq-AL"/>
              </w:rPr>
            </w:pPr>
            <w:r w:rsidRPr="004D33D6">
              <w:rPr>
                <w:b/>
                <w:spacing w:val="-4"/>
                <w:sz w:val="18"/>
                <w:szCs w:val="18"/>
                <w:lang w:val="sq-AL"/>
              </w:rPr>
              <w:t xml:space="preserve">Veprimtaritë dhe </w:t>
            </w:r>
            <w:r w:rsidR="00B951AA">
              <w:rPr>
                <w:b/>
                <w:spacing w:val="-4"/>
                <w:sz w:val="18"/>
                <w:szCs w:val="18"/>
                <w:lang w:val="sq-AL"/>
              </w:rPr>
              <w:t>nën</w:t>
            </w:r>
            <w:r w:rsidRPr="004D33D6">
              <w:rPr>
                <w:b/>
                <w:spacing w:val="-4"/>
                <w:sz w:val="18"/>
                <w:szCs w:val="18"/>
                <w:lang w:val="sq-AL"/>
              </w:rPr>
              <w:t>veprimtaritë</w:t>
            </w:r>
          </w:p>
        </w:tc>
        <w:tc>
          <w:tcPr>
            <w:tcW w:w="2404" w:type="dxa"/>
            <w:shd w:val="clear" w:color="auto" w:fill="FFFFFF" w:themeFill="background1"/>
          </w:tcPr>
          <w:p w:rsidR="00D838FA" w:rsidRPr="004D33D6" w:rsidRDefault="00D838FA" w:rsidP="004D33D6">
            <w:pPr>
              <w:pStyle w:val="Paragrafi"/>
              <w:ind w:firstLine="0"/>
              <w:jc w:val="center"/>
              <w:rPr>
                <w:b/>
                <w:spacing w:val="-4"/>
                <w:sz w:val="18"/>
                <w:szCs w:val="18"/>
                <w:lang w:val="sq-AL"/>
              </w:rPr>
            </w:pPr>
            <w:r w:rsidRPr="004D33D6">
              <w:rPr>
                <w:b/>
                <w:spacing w:val="-4"/>
                <w:sz w:val="18"/>
                <w:szCs w:val="18"/>
                <w:lang w:val="sq-AL"/>
              </w:rPr>
              <w:t>Strukturat Përgjegjëse (Struktura kryesore në fillim)</w:t>
            </w:r>
          </w:p>
        </w:tc>
        <w:tc>
          <w:tcPr>
            <w:tcW w:w="1623" w:type="dxa"/>
            <w:shd w:val="clear" w:color="auto" w:fill="FFFFFF" w:themeFill="background1"/>
          </w:tcPr>
          <w:p w:rsidR="00D838FA" w:rsidRPr="004D33D6" w:rsidRDefault="00D838FA" w:rsidP="004D33D6">
            <w:pPr>
              <w:pStyle w:val="Paragrafi"/>
              <w:ind w:firstLine="0"/>
              <w:jc w:val="center"/>
              <w:rPr>
                <w:b/>
                <w:spacing w:val="-4"/>
                <w:sz w:val="18"/>
                <w:szCs w:val="18"/>
                <w:lang w:val="sq-AL"/>
              </w:rPr>
            </w:pPr>
            <w:r w:rsidRPr="004D33D6">
              <w:rPr>
                <w:b/>
                <w:spacing w:val="-4"/>
                <w:sz w:val="18"/>
                <w:szCs w:val="18"/>
                <w:lang w:val="sq-AL"/>
              </w:rPr>
              <w:t>Afati</w:t>
            </w:r>
          </w:p>
        </w:tc>
        <w:tc>
          <w:tcPr>
            <w:tcW w:w="3187" w:type="dxa"/>
            <w:shd w:val="clear" w:color="auto" w:fill="FFFFFF" w:themeFill="background1"/>
          </w:tcPr>
          <w:p w:rsidR="00D838FA" w:rsidRPr="004D33D6" w:rsidRDefault="00D838FA" w:rsidP="004D33D6">
            <w:pPr>
              <w:pStyle w:val="Paragrafi"/>
              <w:ind w:firstLine="0"/>
              <w:jc w:val="center"/>
              <w:rPr>
                <w:b/>
                <w:spacing w:val="-4"/>
                <w:sz w:val="18"/>
                <w:szCs w:val="18"/>
                <w:lang w:val="sq-AL"/>
              </w:rPr>
            </w:pPr>
            <w:r w:rsidRPr="004D33D6">
              <w:rPr>
                <w:b/>
                <w:spacing w:val="-4"/>
                <w:sz w:val="18"/>
                <w:szCs w:val="18"/>
                <w:lang w:val="sq-AL"/>
              </w:rPr>
              <w:t>Treguesit/Synimet</w:t>
            </w:r>
          </w:p>
        </w:tc>
        <w:tc>
          <w:tcPr>
            <w:tcW w:w="2405" w:type="dxa"/>
            <w:shd w:val="clear" w:color="auto" w:fill="FFFFFF" w:themeFill="background1"/>
          </w:tcPr>
          <w:p w:rsidR="00D838FA" w:rsidRPr="004D33D6" w:rsidRDefault="00D838FA" w:rsidP="004D33D6">
            <w:pPr>
              <w:pStyle w:val="Paragrafi"/>
              <w:ind w:firstLine="0"/>
              <w:jc w:val="center"/>
              <w:rPr>
                <w:b/>
                <w:spacing w:val="-4"/>
                <w:sz w:val="18"/>
                <w:szCs w:val="18"/>
                <w:lang w:val="sq-AL"/>
              </w:rPr>
            </w:pPr>
            <w:r w:rsidRPr="004D33D6">
              <w:rPr>
                <w:b/>
                <w:spacing w:val="-4"/>
                <w:sz w:val="18"/>
                <w:szCs w:val="18"/>
                <w:lang w:val="sq-AL"/>
              </w:rPr>
              <w:t>Burimet</w:t>
            </w:r>
          </w:p>
        </w:tc>
      </w:tr>
      <w:tr w:rsidR="00D838FA" w:rsidRPr="007B4CD3" w:rsidTr="00BA3C40">
        <w:tc>
          <w:tcPr>
            <w:tcW w:w="865"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3.(c).1</w:t>
            </w:r>
          </w:p>
        </w:tc>
        <w:tc>
          <w:tcPr>
            <w:tcW w:w="3991"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Monitorimi i zbatimit të PSV-ve për kthimin vullnetar të asistuar, ofrimit të asistencës për </w:t>
            </w:r>
            <w:r w:rsidR="00AE6DCD" w:rsidRPr="007B4CD3">
              <w:rPr>
                <w:spacing w:val="-4"/>
                <w:sz w:val="18"/>
                <w:szCs w:val="18"/>
                <w:lang w:val="sq-AL"/>
              </w:rPr>
              <w:t>riintegrim</w:t>
            </w:r>
            <w:r w:rsidRPr="007B4CD3">
              <w:rPr>
                <w:spacing w:val="-4"/>
                <w:sz w:val="18"/>
                <w:szCs w:val="18"/>
                <w:lang w:val="sq-AL"/>
              </w:rPr>
              <w:t xml:space="preserve"> dhe monitorimi i asistencës për VMT/VTsi pjesë e monitorimit të përgjithshëm të PSV-ve</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SHIKO OBJEKTIV SPECIFIK 1.(C) MË LART</w:t>
            </w:r>
          </w:p>
        </w:tc>
        <w:tc>
          <w:tcPr>
            <w:tcW w:w="2404"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ZKKA, AP, MKR, </w:t>
            </w:r>
            <w:r w:rsidR="00AE6DCD" w:rsidRPr="007B4CD3">
              <w:rPr>
                <w:spacing w:val="-4"/>
                <w:sz w:val="18"/>
                <w:szCs w:val="18"/>
                <w:lang w:val="sq-AL"/>
              </w:rPr>
              <w:t>ministritë e linjës (departamentet për inspektim</w:t>
            </w:r>
            <w:r w:rsidRPr="007B4CD3">
              <w:rPr>
                <w:spacing w:val="-4"/>
                <w:sz w:val="18"/>
                <w:szCs w:val="18"/>
                <w:lang w:val="sq-AL"/>
              </w:rPr>
              <w:t xml:space="preserve">) </w:t>
            </w:r>
          </w:p>
        </w:tc>
        <w:tc>
          <w:tcPr>
            <w:tcW w:w="1623"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2015</w:t>
            </w:r>
          </w:p>
        </w:tc>
        <w:tc>
          <w:tcPr>
            <w:tcW w:w="3187"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Mekanizmi i monitorimit dhe inspektimit të PSV-ve përfshin monitorimin e zbatimit të PSV-ve për kthimin vullnetar të asistuar, ofrimin e asistencës për </w:t>
            </w:r>
            <w:r w:rsidR="00AE6DCD" w:rsidRPr="007B4CD3">
              <w:rPr>
                <w:spacing w:val="-4"/>
                <w:sz w:val="18"/>
                <w:szCs w:val="18"/>
                <w:lang w:val="sq-AL"/>
              </w:rPr>
              <w:t>riintegrim</w:t>
            </w:r>
            <w:r w:rsidRPr="007B4CD3">
              <w:rPr>
                <w:spacing w:val="-4"/>
                <w:sz w:val="18"/>
                <w:szCs w:val="18"/>
                <w:lang w:val="sq-AL"/>
              </w:rPr>
              <w:t xml:space="preserve"> dhe monitorimin e asistencës në komunitet</w:t>
            </w:r>
          </w:p>
          <w:p w:rsidR="00D838FA" w:rsidRPr="007B4CD3" w:rsidRDefault="00D838FA" w:rsidP="004D33D6">
            <w:pPr>
              <w:pStyle w:val="Paragrafi"/>
              <w:ind w:firstLine="0"/>
              <w:jc w:val="left"/>
              <w:rPr>
                <w:spacing w:val="-4"/>
                <w:sz w:val="18"/>
                <w:szCs w:val="18"/>
                <w:lang w:val="sq-AL"/>
              </w:rPr>
            </w:pPr>
          </w:p>
        </w:tc>
        <w:tc>
          <w:tcPr>
            <w:tcW w:w="2405" w:type="dxa"/>
            <w:shd w:val="clear" w:color="auto" w:fill="auto"/>
          </w:tcPr>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 xml:space="preserve">Ekzistuese </w:t>
            </w:r>
          </w:p>
          <w:p w:rsidR="00D838FA" w:rsidRPr="007B4CD3" w:rsidRDefault="00D838FA" w:rsidP="004D33D6">
            <w:pPr>
              <w:pStyle w:val="Paragrafi"/>
              <w:ind w:firstLine="0"/>
              <w:jc w:val="left"/>
              <w:rPr>
                <w:spacing w:val="-4"/>
                <w:sz w:val="18"/>
                <w:szCs w:val="18"/>
                <w:lang w:val="sq-AL"/>
              </w:rPr>
            </w:pPr>
            <w:r w:rsidRPr="007B4CD3">
              <w:rPr>
                <w:spacing w:val="-4"/>
                <w:sz w:val="18"/>
                <w:szCs w:val="18"/>
                <w:lang w:val="sq-AL"/>
              </w:rPr>
              <w:t>Partnerët</w:t>
            </w:r>
          </w:p>
        </w:tc>
      </w:tr>
    </w:tbl>
    <w:p w:rsidR="00121705" w:rsidRPr="00121705" w:rsidRDefault="00121705" w:rsidP="00502202">
      <w:pPr>
        <w:pStyle w:val="Paragrafi"/>
        <w:rPr>
          <w:spacing w:val="-4"/>
          <w:sz w:val="16"/>
          <w:lang w:val="sq-AL"/>
        </w:rPr>
        <w:sectPr w:rsidR="00121705" w:rsidRPr="00121705" w:rsidSect="00F25661">
          <w:type w:val="continuous"/>
          <w:pgSz w:w="11907" w:h="16840" w:code="9"/>
          <w:pgMar w:top="720" w:right="1134" w:bottom="720" w:left="1134" w:header="851" w:footer="851" w:gutter="0"/>
          <w:cols w:space="720"/>
          <w:docGrid w:linePitch="360"/>
        </w:sectPr>
      </w:pPr>
    </w:p>
    <w:p w:rsidR="00636E86" w:rsidRDefault="00636E86" w:rsidP="00502202">
      <w:pPr>
        <w:pStyle w:val="Paragrafi"/>
        <w:rPr>
          <w:spacing w:val="-4"/>
          <w:lang w:val="sq-AL"/>
        </w:rPr>
      </w:pPr>
    </w:p>
    <w:p w:rsidR="00D838FA" w:rsidRPr="007B4CD3" w:rsidRDefault="00D838FA" w:rsidP="00502202">
      <w:pPr>
        <w:pStyle w:val="Paragrafi"/>
        <w:rPr>
          <w:spacing w:val="-4"/>
          <w:lang w:val="sq-AL"/>
        </w:rPr>
      </w:pPr>
      <w:r w:rsidRPr="007B4CD3">
        <w:rPr>
          <w:spacing w:val="-4"/>
          <w:lang w:val="sq-AL"/>
        </w:rPr>
        <w:t xml:space="preserve">PARANDALIMI </w:t>
      </w:r>
    </w:p>
    <w:p w:rsidR="00D838FA" w:rsidRPr="007B4CD3" w:rsidRDefault="00AE6DCD" w:rsidP="00502202">
      <w:pPr>
        <w:pStyle w:val="Paragrafi"/>
        <w:rPr>
          <w:spacing w:val="-4"/>
          <w:lang w:val="sq-AL"/>
        </w:rPr>
      </w:pPr>
      <w:r w:rsidRPr="007B4CD3">
        <w:rPr>
          <w:spacing w:val="-4"/>
          <w:lang w:val="sq-AL"/>
        </w:rPr>
        <w:t>1.  SYNIMI STRATEGJIK</w:t>
      </w:r>
    </w:p>
    <w:p w:rsidR="00D838FA" w:rsidRPr="007B4CD3" w:rsidRDefault="00D838FA" w:rsidP="00502202">
      <w:pPr>
        <w:pStyle w:val="Paragrafi"/>
        <w:rPr>
          <w:spacing w:val="-4"/>
          <w:lang w:val="sq-AL"/>
        </w:rPr>
      </w:pPr>
      <w:r w:rsidRPr="007B4CD3">
        <w:rPr>
          <w:spacing w:val="-4"/>
          <w:lang w:val="sq-AL"/>
        </w:rPr>
        <w:t>Rritja e ndërgjegjësimit publik mbi të gjitha format e trafikimit të personave(trafikimi i brendshëm, shfrytëzimi i punës, lypja nga fëmijët, etj</w:t>
      </w:r>
      <w:r w:rsidR="00AE6DCD" w:rsidRPr="007B4CD3">
        <w:rPr>
          <w:spacing w:val="-4"/>
          <w:lang w:val="sq-AL"/>
        </w:rPr>
        <w:t>.</w:t>
      </w:r>
      <w:r w:rsidRPr="007B4CD3">
        <w:rPr>
          <w:spacing w:val="-4"/>
          <w:lang w:val="sq-AL"/>
        </w:rPr>
        <w:t>)</w:t>
      </w:r>
      <w:r w:rsidR="00AE6DCD" w:rsidRPr="007B4CD3">
        <w:rPr>
          <w:spacing w:val="-4"/>
          <w:lang w:val="sq-AL"/>
        </w:rPr>
        <w:t>,</w:t>
      </w:r>
      <w:r w:rsidRPr="007B4CD3">
        <w:rPr>
          <w:spacing w:val="-4"/>
          <w:lang w:val="sq-AL"/>
        </w:rPr>
        <w:t xml:space="preserve"> si dhe pasojat e tij</w:t>
      </w:r>
      <w:r w:rsidR="007E6369" w:rsidRPr="007B4CD3">
        <w:rPr>
          <w:spacing w:val="-4"/>
          <w:lang w:val="sq-AL"/>
        </w:rPr>
        <w:t>.</w:t>
      </w:r>
    </w:p>
    <w:p w:rsidR="00D838FA" w:rsidRPr="00121705" w:rsidRDefault="00D838FA" w:rsidP="00502202">
      <w:pPr>
        <w:pStyle w:val="Paragrafi"/>
        <w:rPr>
          <w:spacing w:val="-6"/>
          <w:highlight w:val="yellow"/>
          <w:lang w:val="sq-AL"/>
        </w:rPr>
      </w:pPr>
      <w:r w:rsidRPr="00121705">
        <w:rPr>
          <w:spacing w:val="-6"/>
          <w:lang w:val="sq-AL"/>
        </w:rPr>
        <w:t>Treguesit: përqindja e popullsisë në përgjithësi, dhe në veçanti mes grupeve të viktimave të mundshme, të cilët mund të përshkruajnë trafikimin e personave, mund të rendisin qëllimet kryesore për të cilat trafikohen njerëzit, pasojat sociale si dhe mënyrat kryesore me të cilat bëhet rekrutimi.</w:t>
      </w:r>
    </w:p>
    <w:p w:rsidR="00D838FA" w:rsidRPr="007B4CD3" w:rsidRDefault="00AE6DCD" w:rsidP="00502202">
      <w:pPr>
        <w:pStyle w:val="Paragrafi"/>
        <w:rPr>
          <w:spacing w:val="-4"/>
          <w:lang w:val="sq-AL"/>
        </w:rPr>
      </w:pPr>
      <w:r w:rsidRPr="007B4CD3">
        <w:rPr>
          <w:spacing w:val="-4"/>
          <w:lang w:val="sq-AL"/>
        </w:rPr>
        <w:t>1. (a) OBJEKTIVI SPECIFIK</w:t>
      </w:r>
      <w:r w:rsidR="00D838FA"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Rritja e ndërgjegjësimit mbi trafikimin e personave dhe pasojat e tij në përgjithësi nëpërmjet aktiviteteve “derë më derë”, si dhe rritja e rolit të medias në parandalimin e trafikimit nëpërmjet ndërgjegjësimit publik</w:t>
      </w:r>
      <w:r w:rsidR="007E6369" w:rsidRPr="007B4CD3">
        <w:rPr>
          <w:spacing w:val="-4"/>
          <w:lang w:val="sq-AL"/>
        </w:rPr>
        <w:t>.</w:t>
      </w:r>
    </w:p>
    <w:p w:rsidR="00D838FA" w:rsidRDefault="00D838FA" w:rsidP="00502202">
      <w:pPr>
        <w:pStyle w:val="Paragrafi"/>
        <w:rPr>
          <w:spacing w:val="-4"/>
          <w:lang w:val="sq-AL"/>
        </w:rPr>
      </w:pPr>
      <w:r w:rsidRPr="007B4CD3">
        <w:rPr>
          <w:spacing w:val="-4"/>
          <w:lang w:val="sq-AL"/>
        </w:rPr>
        <w:t>Treguesit: Përqindja e personave që mund të përkufizojnë trafikimin e personave dhe që mund të rendisin format kryesore të trafikimit të personave, si dhe format kryesore të rekrutimit; hapat që duhet të ndiqen kur ka dyshime për TP; numri dhe cilësia e njoftimeve mediatike mbi TP; numri i raportimeve nga publiku për dyshime në lidhje me trafikimin.</w:t>
      </w:r>
    </w:p>
    <w:p w:rsidR="00D838FA" w:rsidRPr="004D07B9" w:rsidRDefault="00D838FA" w:rsidP="00502202">
      <w:pPr>
        <w:pStyle w:val="Paragrafi"/>
        <w:rPr>
          <w:spacing w:val="-4"/>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2541"/>
        <w:gridCol w:w="1654"/>
        <w:gridCol w:w="1217"/>
        <w:gridCol w:w="2110"/>
        <w:gridCol w:w="1451"/>
      </w:tblGrid>
      <w:tr w:rsidR="00D838FA" w:rsidRPr="007B4CD3" w:rsidTr="00121705">
        <w:trPr>
          <w:tblHeader/>
        </w:trPr>
        <w:tc>
          <w:tcPr>
            <w:tcW w:w="1427" w:type="dxa"/>
            <w:shd w:val="clear" w:color="auto" w:fill="FFFFFF" w:themeFill="background1"/>
          </w:tcPr>
          <w:p w:rsidR="00D838FA" w:rsidRPr="00121705" w:rsidRDefault="00D838FA" w:rsidP="00121705">
            <w:pPr>
              <w:pStyle w:val="Paragrafi"/>
              <w:ind w:firstLine="0"/>
              <w:jc w:val="center"/>
              <w:rPr>
                <w:b/>
                <w:spacing w:val="-4"/>
                <w:sz w:val="18"/>
                <w:szCs w:val="18"/>
                <w:lang w:val="sq-AL"/>
              </w:rPr>
            </w:pPr>
          </w:p>
          <w:p w:rsidR="00D838FA" w:rsidRPr="00121705" w:rsidRDefault="00D838FA" w:rsidP="00121705">
            <w:pPr>
              <w:pStyle w:val="Paragrafi"/>
              <w:ind w:firstLine="0"/>
              <w:jc w:val="center"/>
              <w:rPr>
                <w:b/>
                <w:spacing w:val="-4"/>
                <w:sz w:val="18"/>
                <w:szCs w:val="18"/>
                <w:lang w:val="sq-AL"/>
              </w:rPr>
            </w:pPr>
            <w:r w:rsidRPr="00121705">
              <w:rPr>
                <w:b/>
                <w:spacing w:val="-4"/>
                <w:sz w:val="18"/>
                <w:szCs w:val="18"/>
                <w:lang w:val="sq-AL"/>
              </w:rPr>
              <w:t>Nr.</w:t>
            </w:r>
          </w:p>
        </w:tc>
        <w:tc>
          <w:tcPr>
            <w:tcW w:w="3603" w:type="dxa"/>
            <w:shd w:val="clear" w:color="auto" w:fill="FFFFFF" w:themeFill="background1"/>
          </w:tcPr>
          <w:p w:rsidR="00D838FA" w:rsidRPr="00121705" w:rsidRDefault="00D838FA" w:rsidP="00121705">
            <w:pPr>
              <w:pStyle w:val="Paragrafi"/>
              <w:ind w:firstLine="0"/>
              <w:jc w:val="center"/>
              <w:rPr>
                <w:b/>
                <w:spacing w:val="-4"/>
                <w:sz w:val="18"/>
                <w:szCs w:val="18"/>
                <w:lang w:val="sq-AL"/>
              </w:rPr>
            </w:pPr>
          </w:p>
          <w:p w:rsidR="00D838FA" w:rsidRPr="00121705" w:rsidRDefault="00B951AA" w:rsidP="00121705">
            <w:pPr>
              <w:pStyle w:val="Paragrafi"/>
              <w:ind w:firstLine="0"/>
              <w:jc w:val="center"/>
              <w:rPr>
                <w:b/>
                <w:spacing w:val="-4"/>
                <w:sz w:val="18"/>
                <w:szCs w:val="18"/>
                <w:lang w:val="sq-AL"/>
              </w:rPr>
            </w:pPr>
            <w:r>
              <w:rPr>
                <w:b/>
                <w:spacing w:val="-4"/>
                <w:sz w:val="18"/>
                <w:szCs w:val="18"/>
                <w:lang w:val="sq-AL"/>
              </w:rPr>
              <w:t>Veprimtari dhe nën</w:t>
            </w:r>
            <w:r w:rsidR="00D838FA" w:rsidRPr="00121705">
              <w:rPr>
                <w:b/>
                <w:spacing w:val="-4"/>
                <w:sz w:val="18"/>
                <w:szCs w:val="18"/>
                <w:lang w:val="sq-AL"/>
              </w:rPr>
              <w:t>veprimtari</w:t>
            </w:r>
          </w:p>
        </w:tc>
        <w:tc>
          <w:tcPr>
            <w:tcW w:w="2454" w:type="dxa"/>
            <w:shd w:val="clear" w:color="auto" w:fill="FFFFFF" w:themeFill="background1"/>
          </w:tcPr>
          <w:p w:rsidR="00D838FA" w:rsidRPr="00121705" w:rsidRDefault="00D838FA" w:rsidP="00121705">
            <w:pPr>
              <w:pStyle w:val="Paragrafi"/>
              <w:ind w:firstLine="0"/>
              <w:jc w:val="center"/>
              <w:rPr>
                <w:b/>
                <w:spacing w:val="-4"/>
                <w:sz w:val="18"/>
                <w:szCs w:val="18"/>
                <w:lang w:val="sq-AL"/>
              </w:rPr>
            </w:pPr>
            <w:r w:rsidRPr="00121705">
              <w:rPr>
                <w:b/>
                <w:spacing w:val="-4"/>
                <w:sz w:val="18"/>
                <w:szCs w:val="18"/>
                <w:lang w:val="sq-AL"/>
              </w:rPr>
              <w:t>Strukturat përgjegjëse (Struktura kryesore në fillim)</w:t>
            </w:r>
          </w:p>
        </w:tc>
        <w:tc>
          <w:tcPr>
            <w:tcW w:w="1542" w:type="dxa"/>
            <w:shd w:val="clear" w:color="auto" w:fill="FFFFFF" w:themeFill="background1"/>
            <w:vAlign w:val="center"/>
          </w:tcPr>
          <w:p w:rsidR="00D838FA" w:rsidRPr="00121705" w:rsidRDefault="00D838FA" w:rsidP="00121705">
            <w:pPr>
              <w:pStyle w:val="Paragrafi"/>
              <w:ind w:firstLine="0"/>
              <w:jc w:val="center"/>
              <w:rPr>
                <w:b/>
                <w:spacing w:val="-4"/>
                <w:sz w:val="18"/>
                <w:szCs w:val="18"/>
                <w:lang w:val="sq-AL"/>
              </w:rPr>
            </w:pPr>
            <w:r w:rsidRPr="00121705">
              <w:rPr>
                <w:b/>
                <w:spacing w:val="-4"/>
                <w:sz w:val="18"/>
                <w:szCs w:val="18"/>
                <w:lang w:val="sq-AL"/>
              </w:rPr>
              <w:t>Afati</w:t>
            </w:r>
          </w:p>
        </w:tc>
        <w:tc>
          <w:tcPr>
            <w:tcW w:w="2993" w:type="dxa"/>
            <w:shd w:val="clear" w:color="auto" w:fill="FFFFFF" w:themeFill="background1"/>
            <w:vAlign w:val="center"/>
          </w:tcPr>
          <w:p w:rsidR="00D838FA" w:rsidRPr="00121705" w:rsidRDefault="00D838FA" w:rsidP="00121705">
            <w:pPr>
              <w:pStyle w:val="Paragrafi"/>
              <w:ind w:firstLine="0"/>
              <w:jc w:val="center"/>
              <w:rPr>
                <w:b/>
                <w:spacing w:val="-4"/>
                <w:sz w:val="18"/>
                <w:szCs w:val="18"/>
                <w:lang w:val="sq-AL"/>
              </w:rPr>
            </w:pPr>
            <w:r w:rsidRPr="00121705">
              <w:rPr>
                <w:b/>
                <w:spacing w:val="-4"/>
                <w:sz w:val="18"/>
                <w:szCs w:val="18"/>
                <w:lang w:val="sq-AL"/>
              </w:rPr>
              <w:t>Treguesit/Synimet</w:t>
            </w:r>
          </w:p>
        </w:tc>
        <w:tc>
          <w:tcPr>
            <w:tcW w:w="2151" w:type="dxa"/>
            <w:shd w:val="clear" w:color="auto" w:fill="FFFFFF" w:themeFill="background1"/>
          </w:tcPr>
          <w:p w:rsidR="00D838FA" w:rsidRPr="00121705" w:rsidRDefault="00D838FA" w:rsidP="00121705">
            <w:pPr>
              <w:pStyle w:val="Paragrafi"/>
              <w:ind w:firstLine="0"/>
              <w:jc w:val="center"/>
              <w:rPr>
                <w:b/>
                <w:spacing w:val="-4"/>
                <w:sz w:val="18"/>
                <w:szCs w:val="18"/>
                <w:lang w:val="sq-AL"/>
              </w:rPr>
            </w:pPr>
          </w:p>
          <w:p w:rsidR="00D838FA" w:rsidRPr="00121705" w:rsidRDefault="00D838FA" w:rsidP="00121705">
            <w:pPr>
              <w:pStyle w:val="Paragrafi"/>
              <w:ind w:firstLine="0"/>
              <w:jc w:val="center"/>
              <w:rPr>
                <w:b/>
                <w:spacing w:val="-4"/>
                <w:sz w:val="18"/>
                <w:szCs w:val="18"/>
                <w:lang w:val="sq-AL"/>
              </w:rPr>
            </w:pPr>
            <w:r w:rsidRPr="00121705">
              <w:rPr>
                <w:b/>
                <w:spacing w:val="-4"/>
                <w:sz w:val="18"/>
                <w:szCs w:val="18"/>
                <w:lang w:val="sq-AL"/>
              </w:rPr>
              <w:t>Burimet</w:t>
            </w:r>
          </w:p>
        </w:tc>
      </w:tr>
      <w:tr w:rsidR="00D838FA" w:rsidRPr="007B4CD3" w:rsidTr="00BA3C40">
        <w:tc>
          <w:tcPr>
            <w:tcW w:w="1427"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1.(a).1</w:t>
            </w:r>
          </w:p>
        </w:tc>
        <w:tc>
          <w:tcPr>
            <w:tcW w:w="3603"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Kryerja në mënyrë të vazhdueshme e veprimtarive ndërgjegjësuese për publikun mbi trafikimin e personave në të gjitha format e tij (i brendshëm/ndërkombëtar, trafikim për qëllime seksuale, shfrytëzim pune, forma të tjera), përfshirë pasojat, por edhe informimi mbi alternativat ekonomike, arsimore apo profesionale si dhe asistenca e disponueshme; dhe sugjerimi për të qenë një “luftëtar i TiP”, dmth që nga njëra anë çdo person të veprojë kur ka dyshime për TP, dhe nga ana tjetër të dëmtuarit të dijnë ku të kërkojnë ndihmë.</w:t>
            </w: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Aktivitetet do të përfshijnë:</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Njoftime të Shërbimit Publik (NjShP) në TV, programe në TV/radio, njoftime në internet, në faqen e internetit zyrtare të MPB si dhe në rrjete sociale.</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Diskutime në TV ose mesazhe nga aktorë shtetërorë dhe jo-shtetërorë që merren me TP</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Broshura/fletëpalosje informuese, foto novela etj.</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Mbajtja e javës “antitrafik” çdo vit</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Përdorimi i ditëve të tjera ndërgjegjësuese, psh mbi të drejtat e njeriut, të drejtat e pakicave, fëmijëve, etj.</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Garantimi i efikasitetit të fushatave ndërgjegjësuese nëpërmjet monitorimeve dhe vlerësimeve të rregullta.</w:t>
            </w:r>
          </w:p>
        </w:tc>
        <w:tc>
          <w:tcPr>
            <w:tcW w:w="2454"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ZKKA, KRAT, MKR, KKSAT, me të gjithë aktorët antitrafik. </w:t>
            </w: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 </w:t>
            </w: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tc>
        <w:tc>
          <w:tcPr>
            <w:tcW w:w="1542"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Vazhdimisht</w:t>
            </w: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tc>
        <w:tc>
          <w:tcPr>
            <w:tcW w:w="2993"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Treguesit: Ekzistenca e fushatave dhe materialeve ndërgjegjësuese mbi të gjitha format e TP</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Materialet ndërgjegjësuese janë të disponueshme në vende publike strategjike</w:t>
            </w: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Numri i reklamave në media audiovizive</w:t>
            </w:r>
            <w:r w:rsidR="007E6369" w:rsidRPr="007B4CD3">
              <w:rPr>
                <w:spacing w:val="-4"/>
                <w:sz w:val="18"/>
                <w:szCs w:val="18"/>
                <w:lang w:val="sq-AL"/>
              </w:rPr>
              <w:t>,</w:t>
            </w:r>
            <w:r w:rsidRPr="007B4CD3">
              <w:rPr>
                <w:spacing w:val="-4"/>
                <w:sz w:val="18"/>
                <w:szCs w:val="18"/>
                <w:lang w:val="sq-AL"/>
              </w:rPr>
              <w:t xml:space="preserve"> si dhe atë sociale.</w:t>
            </w: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Përqindja e publikut që ka njohuri:</w:t>
            </w:r>
          </w:p>
          <w:p w:rsidR="00D838FA" w:rsidRPr="007B4CD3" w:rsidRDefault="007E6369" w:rsidP="00121705">
            <w:pPr>
              <w:pStyle w:val="Paragrafi"/>
              <w:ind w:firstLine="0"/>
              <w:jc w:val="left"/>
              <w:rPr>
                <w:spacing w:val="-4"/>
                <w:sz w:val="18"/>
                <w:szCs w:val="18"/>
                <w:lang w:val="sq-AL"/>
              </w:rPr>
            </w:pPr>
            <w:r w:rsidRPr="007B4CD3">
              <w:rPr>
                <w:spacing w:val="-4"/>
                <w:sz w:val="18"/>
                <w:szCs w:val="18"/>
                <w:lang w:val="sq-AL"/>
              </w:rPr>
              <w:t>-</w:t>
            </w:r>
            <w:r w:rsidR="00D838FA" w:rsidRPr="007B4CD3">
              <w:rPr>
                <w:spacing w:val="-4"/>
                <w:sz w:val="18"/>
                <w:szCs w:val="18"/>
                <w:lang w:val="sq-AL"/>
              </w:rPr>
              <w:t xml:space="preserve">mbi shkaqet, metodat dhe format e TP (të rritur dhe fëmijë), si një prej formave të krimeve të rënda dhe shkeljes së të drejtave të njeriut, </w:t>
            </w:r>
          </w:p>
          <w:p w:rsidR="00D838FA" w:rsidRPr="007B4CD3" w:rsidRDefault="007E6369" w:rsidP="00121705">
            <w:pPr>
              <w:pStyle w:val="Paragrafi"/>
              <w:ind w:firstLine="0"/>
              <w:jc w:val="left"/>
              <w:rPr>
                <w:spacing w:val="-4"/>
                <w:sz w:val="18"/>
                <w:szCs w:val="18"/>
                <w:lang w:val="sq-AL"/>
              </w:rPr>
            </w:pPr>
            <w:r w:rsidRPr="007B4CD3">
              <w:rPr>
                <w:spacing w:val="-4"/>
                <w:sz w:val="18"/>
                <w:szCs w:val="18"/>
                <w:lang w:val="sq-AL"/>
              </w:rPr>
              <w:t>-</w:t>
            </w:r>
            <w:r w:rsidR="00D838FA" w:rsidRPr="007B4CD3">
              <w:rPr>
                <w:spacing w:val="-4"/>
                <w:sz w:val="18"/>
                <w:szCs w:val="18"/>
                <w:lang w:val="sq-AL"/>
              </w:rPr>
              <w:t xml:space="preserve">ku të drejtohet në rast se </w:t>
            </w:r>
            <w:r w:rsidRPr="007B4CD3">
              <w:rPr>
                <w:spacing w:val="-4"/>
                <w:sz w:val="18"/>
                <w:szCs w:val="18"/>
                <w:lang w:val="sq-AL"/>
              </w:rPr>
              <w:t>-</w:t>
            </w:r>
            <w:r w:rsidR="00D838FA" w:rsidRPr="007B4CD3">
              <w:rPr>
                <w:spacing w:val="-4"/>
                <w:sz w:val="18"/>
                <w:szCs w:val="18"/>
                <w:lang w:val="sq-AL"/>
              </w:rPr>
              <w:t>ka dyshime për trafikim.</w:t>
            </w: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Përqindja e VT dhe VMT të vetë-identifikuara si rrjedhojë e fushatave/materialeve ndërgjegjësuese. </w:t>
            </w:r>
          </w:p>
          <w:p w:rsidR="00D838FA" w:rsidRPr="007B4CD3" w:rsidRDefault="00D838FA" w:rsidP="00121705">
            <w:pPr>
              <w:pStyle w:val="Paragrafi"/>
              <w:ind w:firstLine="0"/>
              <w:jc w:val="left"/>
              <w:rPr>
                <w:spacing w:val="-4"/>
                <w:sz w:val="18"/>
                <w:szCs w:val="18"/>
                <w:lang w:val="sq-AL"/>
              </w:rPr>
            </w:pPr>
          </w:p>
        </w:tc>
        <w:tc>
          <w:tcPr>
            <w:tcW w:w="2151"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KRAT, MKR, AP, Donatoret </w:t>
            </w:r>
          </w:p>
        </w:tc>
      </w:tr>
      <w:tr w:rsidR="00D838FA" w:rsidRPr="007B4CD3" w:rsidTr="00BA3C40">
        <w:tc>
          <w:tcPr>
            <w:tcW w:w="1427" w:type="dxa"/>
            <w:shd w:val="clear" w:color="auto" w:fill="auto"/>
          </w:tcPr>
          <w:p w:rsidR="00D838FA" w:rsidRPr="007B4CD3" w:rsidRDefault="00E53774" w:rsidP="00121705">
            <w:pPr>
              <w:pStyle w:val="Paragrafi"/>
              <w:ind w:firstLine="0"/>
              <w:jc w:val="left"/>
              <w:rPr>
                <w:spacing w:val="-4"/>
                <w:sz w:val="18"/>
                <w:szCs w:val="18"/>
                <w:lang w:val="sq-AL"/>
              </w:rPr>
            </w:pPr>
            <w:r>
              <w:rPr>
                <w:spacing w:val="-4"/>
                <w:sz w:val="18"/>
                <w:szCs w:val="18"/>
                <w:lang w:val="sq-AL"/>
              </w:rPr>
              <w:t>1.(a).2</w:t>
            </w:r>
          </w:p>
          <w:p w:rsidR="00D838FA" w:rsidRPr="007B4CD3" w:rsidRDefault="00D838FA" w:rsidP="00121705">
            <w:pPr>
              <w:pStyle w:val="Paragrafi"/>
              <w:ind w:firstLine="0"/>
              <w:jc w:val="left"/>
              <w:rPr>
                <w:spacing w:val="-4"/>
                <w:sz w:val="18"/>
                <w:szCs w:val="18"/>
                <w:highlight w:val="yellow"/>
                <w:lang w:val="sq-AL"/>
              </w:rPr>
            </w:pPr>
          </w:p>
        </w:tc>
        <w:tc>
          <w:tcPr>
            <w:tcW w:w="3603"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Kryerja e një trajnimi ndërgjegjësues për gazetarët, mbi rolin e medias në parandalimin e TP/trafikimit të brendshëm, për të gjitha format e trafikimit  të të rriturve apo fëmijëve (shfrytëzimi seksual, për punë të detyruar/skllavëri, lypje, etj.) </w:t>
            </w:r>
          </w:p>
        </w:tc>
        <w:tc>
          <w:tcPr>
            <w:tcW w:w="2454" w:type="dxa"/>
            <w:shd w:val="clear" w:color="auto" w:fill="auto"/>
          </w:tcPr>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Task Forca e MKR,  AP, Unioni i Gazetarëve, Instituti i Medias, OJF, ON dhe partnerët</w:t>
            </w:r>
          </w:p>
          <w:p w:rsidR="00D838FA" w:rsidRPr="007B4CD3" w:rsidRDefault="00D838FA" w:rsidP="00121705">
            <w:pPr>
              <w:pStyle w:val="Paragrafi"/>
              <w:ind w:firstLine="0"/>
              <w:jc w:val="left"/>
              <w:rPr>
                <w:spacing w:val="-4"/>
                <w:sz w:val="18"/>
                <w:szCs w:val="18"/>
                <w:lang w:val="sq-AL"/>
              </w:rPr>
            </w:pPr>
          </w:p>
        </w:tc>
        <w:tc>
          <w:tcPr>
            <w:tcW w:w="1542" w:type="dxa"/>
            <w:shd w:val="clear" w:color="auto" w:fill="auto"/>
          </w:tcPr>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2015 dhe në vazhdim</w:t>
            </w: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tc>
        <w:tc>
          <w:tcPr>
            <w:tcW w:w="2993"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Treguesit: Numri i trajnimeve për përfaqësuesit e medias së shkruar dhe vizive, numri i gazetarëve të trajnuar.</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Numri dhe cilësia e artikujve të shtypit.</w:t>
            </w:r>
          </w:p>
          <w:p w:rsidR="00D838FA" w:rsidRPr="007B4CD3" w:rsidRDefault="00D838FA" w:rsidP="00121705">
            <w:pPr>
              <w:pStyle w:val="Paragrafi"/>
              <w:ind w:firstLine="0"/>
              <w:jc w:val="left"/>
              <w:rPr>
                <w:spacing w:val="-4"/>
                <w:sz w:val="18"/>
                <w:szCs w:val="18"/>
                <w:lang w:val="sq-AL"/>
              </w:rPr>
            </w:pPr>
          </w:p>
        </w:tc>
        <w:tc>
          <w:tcPr>
            <w:tcW w:w="2151"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ZKKA, </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Unioni i gazetarëve, Instituti i Medias, AP, </w:t>
            </w:r>
            <w:r w:rsidR="007E6369" w:rsidRPr="007B4CD3">
              <w:rPr>
                <w:spacing w:val="-4"/>
                <w:sz w:val="18"/>
                <w:szCs w:val="18"/>
                <w:lang w:val="sq-AL"/>
              </w:rPr>
              <w:t>d</w:t>
            </w:r>
            <w:r w:rsidRPr="007B4CD3">
              <w:rPr>
                <w:spacing w:val="-4"/>
                <w:sz w:val="18"/>
                <w:szCs w:val="18"/>
                <w:lang w:val="sq-AL"/>
              </w:rPr>
              <w:t xml:space="preserve">onatorët </w:t>
            </w:r>
          </w:p>
          <w:p w:rsidR="00D838FA" w:rsidRPr="007B4CD3" w:rsidRDefault="00D838FA" w:rsidP="00121705">
            <w:pPr>
              <w:pStyle w:val="Paragrafi"/>
              <w:ind w:firstLine="0"/>
              <w:jc w:val="left"/>
              <w:rPr>
                <w:spacing w:val="-4"/>
                <w:sz w:val="18"/>
                <w:szCs w:val="18"/>
                <w:lang w:val="sq-AL"/>
              </w:rPr>
            </w:pPr>
          </w:p>
        </w:tc>
      </w:tr>
      <w:tr w:rsidR="00D838FA" w:rsidRPr="007B4CD3" w:rsidTr="00BA3C40">
        <w:tc>
          <w:tcPr>
            <w:tcW w:w="1427" w:type="dxa"/>
            <w:shd w:val="clear" w:color="auto" w:fill="auto"/>
          </w:tcPr>
          <w:p w:rsidR="00D838FA" w:rsidRPr="007B4CD3" w:rsidRDefault="00E53774" w:rsidP="00121705">
            <w:pPr>
              <w:pStyle w:val="Paragrafi"/>
              <w:ind w:firstLine="0"/>
              <w:jc w:val="left"/>
              <w:rPr>
                <w:spacing w:val="-4"/>
                <w:sz w:val="18"/>
                <w:szCs w:val="18"/>
                <w:lang w:val="sq-AL"/>
              </w:rPr>
            </w:pPr>
            <w:r>
              <w:rPr>
                <w:spacing w:val="-4"/>
                <w:sz w:val="18"/>
                <w:szCs w:val="18"/>
                <w:lang w:val="sq-AL"/>
              </w:rPr>
              <w:t>1.(a).3</w:t>
            </w:r>
          </w:p>
          <w:p w:rsidR="00D838FA" w:rsidRPr="007B4CD3" w:rsidRDefault="00D838FA" w:rsidP="00121705">
            <w:pPr>
              <w:pStyle w:val="Paragrafi"/>
              <w:ind w:firstLine="0"/>
              <w:jc w:val="left"/>
              <w:rPr>
                <w:spacing w:val="-4"/>
                <w:sz w:val="18"/>
                <w:szCs w:val="18"/>
                <w:highlight w:val="yellow"/>
                <w:lang w:val="sq-AL"/>
              </w:rPr>
            </w:pPr>
          </w:p>
          <w:p w:rsidR="00D838FA" w:rsidRPr="007B4CD3" w:rsidRDefault="00D838FA" w:rsidP="00121705">
            <w:pPr>
              <w:pStyle w:val="Paragrafi"/>
              <w:ind w:firstLine="0"/>
              <w:jc w:val="left"/>
              <w:rPr>
                <w:spacing w:val="-4"/>
                <w:sz w:val="18"/>
                <w:szCs w:val="18"/>
                <w:highlight w:val="yellow"/>
                <w:lang w:val="sq-AL"/>
              </w:rPr>
            </w:pPr>
          </w:p>
        </w:tc>
        <w:tc>
          <w:tcPr>
            <w:tcW w:w="3603"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Vendosja e bashkëpunimit me median për të garantuar një raportim profesional, të saktë dhe të ndjeshëm mbi TP dhe dhunën ndaj grave, dhe, në raste specifike, në përputhje me kodin e miratuar të etikës.</w:t>
            </w: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Veprimtaritë do të përfshijnë:</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Hartimi i kodit të etikës dhe manualit për gazetarët</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Trajnimi i gazetarëve dhe shpërndarja e manualeve</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Sigurimi i respektimit të kodit të etikës, nëpërmjet monitorimit</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Sponsorizimi i një çmimi vjetor për raportimet më profesionale të rasteve të dhunës dhe trafikimit</w:t>
            </w:r>
          </w:p>
        </w:tc>
        <w:tc>
          <w:tcPr>
            <w:tcW w:w="2454"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ZKKA, AP , Unioni i  Gazetarëve, Instituti i Medias, Agjencia Shtetërore për Mbrojtjen e të Drejtave të Fëmijëve, AMA , OJF, ON dhe partnerët ndërkombëtarë.</w:t>
            </w:r>
          </w:p>
          <w:p w:rsidR="00D838FA" w:rsidRPr="007B4CD3" w:rsidRDefault="00D838FA" w:rsidP="00121705">
            <w:pPr>
              <w:pStyle w:val="Paragrafi"/>
              <w:ind w:firstLine="0"/>
              <w:jc w:val="left"/>
              <w:rPr>
                <w:spacing w:val="-4"/>
                <w:sz w:val="18"/>
                <w:szCs w:val="18"/>
                <w:lang w:val="sq-AL"/>
              </w:rPr>
            </w:pPr>
          </w:p>
        </w:tc>
        <w:tc>
          <w:tcPr>
            <w:tcW w:w="1542"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Në vazhdimësi</w:t>
            </w:r>
          </w:p>
        </w:tc>
        <w:tc>
          <w:tcPr>
            <w:tcW w:w="2993"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Synimi: Rritje e njohurive mbi TiP dhe raportim i ndjeshëm, pa paragjykim në mediat kombëtare (TV dhe radio), që sjell një numër më të lartë dhe cilësi më të madhe të rubrikave në media/TV.</w:t>
            </w: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Numri i gazetarëve të trajnuar. Manualet me Kodin e miratuar të  Etikës </w:t>
            </w: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Numri dhe cilësia e raportimeve në media.</w:t>
            </w: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Ekzistenca e raporteve të monitorimit, me rekomandime.</w:t>
            </w:r>
          </w:p>
          <w:p w:rsidR="00D838FA" w:rsidRPr="007B4CD3" w:rsidRDefault="00D838FA" w:rsidP="00121705">
            <w:pPr>
              <w:pStyle w:val="Paragrafi"/>
              <w:ind w:firstLine="0"/>
              <w:jc w:val="left"/>
              <w:rPr>
                <w:spacing w:val="-4"/>
                <w:sz w:val="18"/>
                <w:szCs w:val="18"/>
                <w:lang w:val="sq-AL"/>
              </w:rPr>
            </w:pPr>
          </w:p>
        </w:tc>
        <w:tc>
          <w:tcPr>
            <w:tcW w:w="2151" w:type="dxa"/>
            <w:shd w:val="clear" w:color="auto" w:fill="auto"/>
          </w:tcPr>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ZKKA, Unioni i  gazetarëve, Instituti i Medias, AMA, Donatorët </w:t>
            </w:r>
          </w:p>
          <w:p w:rsidR="00D838FA" w:rsidRPr="007B4CD3" w:rsidRDefault="00D838FA" w:rsidP="00121705">
            <w:pPr>
              <w:pStyle w:val="Paragrafi"/>
              <w:ind w:firstLine="0"/>
              <w:jc w:val="left"/>
              <w:rPr>
                <w:spacing w:val="-4"/>
                <w:sz w:val="18"/>
                <w:szCs w:val="18"/>
                <w:lang w:val="sq-AL"/>
              </w:rPr>
            </w:pPr>
          </w:p>
        </w:tc>
      </w:tr>
      <w:tr w:rsidR="00D838FA" w:rsidRPr="007B4CD3" w:rsidTr="00BA3C40">
        <w:tc>
          <w:tcPr>
            <w:tcW w:w="1427"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1.(a).4</w:t>
            </w:r>
          </w:p>
          <w:p w:rsidR="00D838FA" w:rsidRPr="007B4CD3" w:rsidRDefault="00D838FA" w:rsidP="00121705">
            <w:pPr>
              <w:pStyle w:val="Paragrafi"/>
              <w:ind w:firstLine="0"/>
              <w:jc w:val="left"/>
              <w:rPr>
                <w:spacing w:val="-4"/>
                <w:sz w:val="18"/>
                <w:szCs w:val="18"/>
                <w:lang w:val="sq-AL"/>
              </w:rPr>
            </w:pPr>
          </w:p>
        </w:tc>
        <w:tc>
          <w:tcPr>
            <w:tcW w:w="3603"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Mbajtja në funksionim 24 orë/7 ditë në javë e linjës falas të ndihmës, 116-006,  për të mundësuar raportimin e dyshimeve për TP duke telefonuar nga linja fikse apo celularët.  Operatorët e linjës do të jenë të trajnuar dhe të kualifikuar; të jepen udhëzime për trajtimin dhe referimin e çështjeve, si dhe të promovohet linja falas tek publiku.</w:t>
            </w:r>
          </w:p>
        </w:tc>
        <w:tc>
          <w:tcPr>
            <w:tcW w:w="2454"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MPB, ZKKA, PSH, AP, OJF</w:t>
            </w:r>
          </w:p>
        </w:tc>
        <w:tc>
          <w:tcPr>
            <w:tcW w:w="1542"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Në vazhdimësi </w:t>
            </w:r>
          </w:p>
        </w:tc>
        <w:tc>
          <w:tcPr>
            <w:tcW w:w="2993"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Linja telefonike është funksionale 24/7, me staf të kualifikuar (trajnuar).</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(Rritje e) Numrit të telefonatave të marra nga qytetarët apo nga persona në rrezik apo të prekur nga trafikimi. </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Përqindja e personave që ka njohuri mbi linjën telefonike falas.</w:t>
            </w:r>
          </w:p>
          <w:p w:rsidR="00D838FA" w:rsidRPr="007B4CD3" w:rsidRDefault="00D838FA" w:rsidP="00121705">
            <w:pPr>
              <w:pStyle w:val="Paragrafi"/>
              <w:ind w:firstLine="0"/>
              <w:jc w:val="left"/>
              <w:rPr>
                <w:spacing w:val="-4"/>
                <w:sz w:val="18"/>
                <w:szCs w:val="18"/>
                <w:lang w:val="sq-AL"/>
              </w:rPr>
            </w:pPr>
          </w:p>
        </w:tc>
        <w:tc>
          <w:tcPr>
            <w:tcW w:w="2151"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MPB, ZKKA, PSH, AP, Donatorët </w:t>
            </w:r>
          </w:p>
        </w:tc>
      </w:tr>
      <w:tr w:rsidR="00D838FA" w:rsidRPr="007B4CD3" w:rsidTr="00BA3C40">
        <w:tc>
          <w:tcPr>
            <w:tcW w:w="1427"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1.(a).5</w:t>
            </w:r>
          </w:p>
          <w:p w:rsidR="00D838FA" w:rsidRPr="007B4CD3" w:rsidRDefault="00D838FA" w:rsidP="00121705">
            <w:pPr>
              <w:pStyle w:val="Paragrafi"/>
              <w:ind w:firstLine="0"/>
              <w:jc w:val="left"/>
              <w:rPr>
                <w:spacing w:val="-4"/>
                <w:sz w:val="18"/>
                <w:szCs w:val="18"/>
                <w:highlight w:val="yellow"/>
                <w:lang w:val="sq-AL"/>
              </w:rPr>
            </w:pPr>
          </w:p>
        </w:tc>
        <w:tc>
          <w:tcPr>
            <w:tcW w:w="3603"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Vënia në përdorim në të gjithë vendin e projektit pilot për aplikacionin “Raporto dhe Shpëto”, me synim rritjen e ndërgjegjësimit publik mbi TP, lehtësimin e identifikimit të hershëm dhe dhënien e informacionit të shpejtë mbi ndihmën që mund të merret. </w:t>
            </w:r>
          </w:p>
        </w:tc>
        <w:tc>
          <w:tcPr>
            <w:tcW w:w="2454"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ZKKA, </w:t>
            </w:r>
            <w:r w:rsidR="008B5639">
              <w:rPr>
                <w:spacing w:val="-4"/>
                <w:sz w:val="18"/>
                <w:szCs w:val="18"/>
                <w:lang w:val="sq-AL"/>
              </w:rPr>
              <w:t>Ë</w:t>
            </w:r>
            <w:r w:rsidRPr="007B4CD3">
              <w:rPr>
                <w:spacing w:val="-4"/>
                <w:sz w:val="18"/>
                <w:szCs w:val="18"/>
                <w:lang w:val="sq-AL"/>
              </w:rPr>
              <w:t xml:space="preserve">orld Vision në partneritet me Fondacionin Vodafone Albania </w:t>
            </w:r>
          </w:p>
        </w:tc>
        <w:tc>
          <w:tcPr>
            <w:tcW w:w="1542"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Deri në fund të 2014</w:t>
            </w:r>
          </w:p>
        </w:tc>
        <w:tc>
          <w:tcPr>
            <w:tcW w:w="2993"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Aplikacioni është i disponueshëm në të gjithë vendin. </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Numri i klikimeve</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Numri i rasteve të dyshuara të raportuara</w:t>
            </w:r>
          </w:p>
          <w:p w:rsidR="00D838FA" w:rsidRPr="007B4CD3" w:rsidRDefault="00D838FA" w:rsidP="00121705">
            <w:pPr>
              <w:pStyle w:val="Paragrafi"/>
              <w:ind w:firstLine="0"/>
              <w:jc w:val="left"/>
              <w:rPr>
                <w:spacing w:val="-4"/>
                <w:sz w:val="18"/>
                <w:szCs w:val="18"/>
                <w:lang w:val="sq-AL"/>
              </w:rPr>
            </w:pPr>
          </w:p>
        </w:tc>
        <w:tc>
          <w:tcPr>
            <w:tcW w:w="2151"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ZKKA, </w:t>
            </w:r>
            <w:r w:rsidR="008B5639">
              <w:rPr>
                <w:spacing w:val="-4"/>
                <w:sz w:val="18"/>
                <w:szCs w:val="18"/>
                <w:lang w:val="sq-AL"/>
              </w:rPr>
              <w:t>Ë</w:t>
            </w:r>
            <w:r w:rsidRPr="007B4CD3">
              <w:rPr>
                <w:spacing w:val="-4"/>
                <w:sz w:val="18"/>
                <w:szCs w:val="18"/>
                <w:lang w:val="sq-AL"/>
              </w:rPr>
              <w:t>orld Vision në bashkëpunim me  Vodafone Albania Foundation</w:t>
            </w:r>
          </w:p>
        </w:tc>
      </w:tr>
      <w:tr w:rsidR="00D838FA" w:rsidRPr="007B4CD3" w:rsidTr="00BA3C40">
        <w:tc>
          <w:tcPr>
            <w:tcW w:w="1427" w:type="dxa"/>
            <w:shd w:val="clear" w:color="auto" w:fill="auto"/>
          </w:tcPr>
          <w:p w:rsidR="00D838FA" w:rsidRPr="007B4CD3" w:rsidRDefault="00D838FA" w:rsidP="00121705">
            <w:pPr>
              <w:pStyle w:val="Paragrafi"/>
              <w:ind w:firstLine="0"/>
              <w:jc w:val="left"/>
              <w:rPr>
                <w:spacing w:val="-4"/>
                <w:sz w:val="18"/>
                <w:szCs w:val="18"/>
                <w:highlight w:val="yellow"/>
                <w:lang w:val="sq-AL"/>
              </w:rPr>
            </w:pPr>
          </w:p>
        </w:tc>
        <w:tc>
          <w:tcPr>
            <w:tcW w:w="3603"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Vazhdimi i fushatës së ndërgjegjësimit kundër të gjitha formave të trafikimit të fëmijëve.</w:t>
            </w:r>
          </w:p>
          <w:p w:rsidR="00D838FA" w:rsidRPr="007B4CD3" w:rsidRDefault="00D838FA" w:rsidP="00121705">
            <w:pPr>
              <w:pStyle w:val="Paragrafi"/>
              <w:ind w:firstLine="0"/>
              <w:jc w:val="left"/>
              <w:rPr>
                <w:spacing w:val="-4"/>
                <w:sz w:val="18"/>
                <w:szCs w:val="18"/>
                <w:lang w:val="sq-AL"/>
              </w:rPr>
            </w:pPr>
          </w:p>
        </w:tc>
        <w:tc>
          <w:tcPr>
            <w:tcW w:w="2454"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MPB, ZKKA, PSH, AP, OJF, ON dhe partnerët ndërkombëtarë.</w:t>
            </w:r>
          </w:p>
        </w:tc>
        <w:tc>
          <w:tcPr>
            <w:tcW w:w="1542"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Në vazhdimësi </w:t>
            </w:r>
          </w:p>
        </w:tc>
        <w:tc>
          <w:tcPr>
            <w:tcW w:w="2993"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Numri i personave te familjarizuar me informacionin mbi trafikimin e personave dhe format e tij. </w:t>
            </w:r>
          </w:p>
        </w:tc>
        <w:tc>
          <w:tcPr>
            <w:tcW w:w="2151"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MPB, ZKKA, PSH, MKR, AP, KRAT, Donatorët</w:t>
            </w:r>
          </w:p>
        </w:tc>
      </w:tr>
    </w:tbl>
    <w:p w:rsidR="00121705" w:rsidRDefault="00121705" w:rsidP="00502202">
      <w:pPr>
        <w:pStyle w:val="Paragrafi"/>
        <w:rPr>
          <w:spacing w:val="-4"/>
          <w:lang w:val="sq-AL"/>
        </w:rPr>
        <w:sectPr w:rsidR="00121705" w:rsidSect="00F25661">
          <w:type w:val="continuous"/>
          <w:pgSz w:w="11907" w:h="16840" w:code="9"/>
          <w:pgMar w:top="720" w:right="1134" w:bottom="720" w:left="1134" w:header="851" w:footer="851" w:gutter="0"/>
          <w:cols w:space="720"/>
          <w:docGrid w:linePitch="360"/>
        </w:sectPr>
      </w:pPr>
    </w:p>
    <w:p w:rsidR="00636E86" w:rsidRPr="004D07B9" w:rsidRDefault="00636E86" w:rsidP="00502202">
      <w:pPr>
        <w:pStyle w:val="Paragrafi"/>
        <w:rPr>
          <w:spacing w:val="-4"/>
          <w:sz w:val="14"/>
          <w:lang w:val="sq-AL"/>
        </w:rPr>
      </w:pPr>
    </w:p>
    <w:p w:rsidR="00D838FA" w:rsidRPr="007B4CD3" w:rsidRDefault="007E6369" w:rsidP="00502202">
      <w:pPr>
        <w:pStyle w:val="Paragrafi"/>
        <w:rPr>
          <w:spacing w:val="-4"/>
          <w:lang w:val="sq-AL"/>
        </w:rPr>
      </w:pPr>
      <w:r w:rsidRPr="007B4CD3">
        <w:rPr>
          <w:spacing w:val="-4"/>
          <w:lang w:val="sq-AL"/>
        </w:rPr>
        <w:t>1. (b) OBJEKTIVI SPECIFIK</w:t>
      </w:r>
      <w:r w:rsidR="00D838FA"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Rritja e ndërgjegjësimit mbi trafikimin e personave dhe pasojat/rreziqet e tij, tek grupet e identifikuara si “në rrezik”</w:t>
      </w:r>
      <w:r w:rsidR="007E6369" w:rsidRPr="007B4CD3">
        <w:rPr>
          <w:spacing w:val="-4"/>
          <w:lang w:val="sq-AL"/>
        </w:rPr>
        <w:t>.</w:t>
      </w:r>
      <w:r w:rsidRPr="007B4CD3">
        <w:rPr>
          <w:spacing w:val="-4"/>
          <w:lang w:val="sq-AL"/>
        </w:rPr>
        <w:t xml:space="preserve"> </w:t>
      </w:r>
    </w:p>
    <w:p w:rsidR="00121705" w:rsidRPr="004D07B9" w:rsidRDefault="00121705" w:rsidP="00502202">
      <w:pPr>
        <w:pStyle w:val="Paragrafi"/>
        <w:rPr>
          <w:spacing w:val="-4"/>
          <w:sz w:val="8"/>
          <w:lang w:val="sq-AL"/>
        </w:rPr>
      </w:pPr>
    </w:p>
    <w:p w:rsidR="00636E86" w:rsidRDefault="00D838FA" w:rsidP="00502202">
      <w:pPr>
        <w:pStyle w:val="Paragrafi"/>
        <w:rPr>
          <w:spacing w:val="-4"/>
          <w:lang w:val="sq-AL"/>
        </w:rPr>
      </w:pPr>
      <w:r w:rsidRPr="007B4CD3">
        <w:rPr>
          <w:spacing w:val="-4"/>
          <w:lang w:val="sq-AL"/>
        </w:rPr>
        <w:t>Treguesit: Përqindja e grupeve “në rrezik” të cilët mund të përkufizojnë trafikimin e personave dhe të cilët mund të rendisin qëllimet kryesore pse trafikohen personat, si dhe format kryesore të trafikimit</w:t>
      </w:r>
    </w:p>
    <w:p w:rsidR="00D838FA" w:rsidRPr="007B4CD3" w:rsidRDefault="00D838FA" w:rsidP="00502202">
      <w:pPr>
        <w:pStyle w:val="Paragrafi"/>
        <w:rPr>
          <w:spacing w:val="-4"/>
          <w:lang w:val="sq-AL"/>
        </w:rPr>
      </w:pPr>
      <w:r w:rsidRPr="007B4CD3">
        <w:rPr>
          <w:spacing w:val="-4"/>
          <w:lang w:val="sq-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230"/>
        <w:gridCol w:w="2227"/>
        <w:gridCol w:w="1257"/>
        <w:gridCol w:w="2077"/>
        <w:gridCol w:w="1197"/>
      </w:tblGrid>
      <w:tr w:rsidR="00D838FA" w:rsidRPr="007B4CD3" w:rsidTr="00121705">
        <w:trPr>
          <w:tblHeader/>
        </w:trPr>
        <w:tc>
          <w:tcPr>
            <w:tcW w:w="867" w:type="dxa"/>
            <w:shd w:val="clear" w:color="auto" w:fill="FFFFFF" w:themeFill="background1"/>
          </w:tcPr>
          <w:p w:rsidR="00D838FA" w:rsidRPr="00121705" w:rsidRDefault="00D838FA" w:rsidP="00121705">
            <w:pPr>
              <w:pStyle w:val="Paragrafi"/>
              <w:ind w:firstLine="0"/>
              <w:jc w:val="center"/>
              <w:rPr>
                <w:b/>
                <w:spacing w:val="-4"/>
                <w:sz w:val="18"/>
                <w:szCs w:val="18"/>
                <w:lang w:val="sq-AL"/>
              </w:rPr>
            </w:pPr>
          </w:p>
          <w:p w:rsidR="00D838FA" w:rsidRPr="00121705" w:rsidRDefault="00D838FA" w:rsidP="00121705">
            <w:pPr>
              <w:pStyle w:val="Paragrafi"/>
              <w:ind w:firstLine="0"/>
              <w:jc w:val="center"/>
              <w:rPr>
                <w:b/>
                <w:spacing w:val="-4"/>
                <w:sz w:val="18"/>
                <w:szCs w:val="18"/>
                <w:lang w:val="sq-AL"/>
              </w:rPr>
            </w:pPr>
            <w:r w:rsidRPr="00121705">
              <w:rPr>
                <w:b/>
                <w:spacing w:val="-4"/>
                <w:sz w:val="18"/>
                <w:szCs w:val="18"/>
                <w:lang w:val="sq-AL"/>
              </w:rPr>
              <w:t>Nr.</w:t>
            </w:r>
          </w:p>
        </w:tc>
        <w:tc>
          <w:tcPr>
            <w:tcW w:w="2230" w:type="dxa"/>
            <w:shd w:val="clear" w:color="auto" w:fill="FFFFFF" w:themeFill="background1"/>
          </w:tcPr>
          <w:p w:rsidR="00D838FA" w:rsidRPr="00121705" w:rsidRDefault="00D838FA" w:rsidP="00121705">
            <w:pPr>
              <w:pStyle w:val="Paragrafi"/>
              <w:ind w:firstLine="0"/>
              <w:jc w:val="center"/>
              <w:rPr>
                <w:b/>
                <w:spacing w:val="-4"/>
                <w:sz w:val="18"/>
                <w:szCs w:val="18"/>
                <w:lang w:val="sq-AL"/>
              </w:rPr>
            </w:pPr>
          </w:p>
          <w:p w:rsidR="00D838FA" w:rsidRPr="00121705" w:rsidRDefault="00B951AA" w:rsidP="00121705">
            <w:pPr>
              <w:pStyle w:val="Paragrafi"/>
              <w:ind w:firstLine="0"/>
              <w:jc w:val="center"/>
              <w:rPr>
                <w:b/>
                <w:spacing w:val="-4"/>
                <w:sz w:val="18"/>
                <w:szCs w:val="18"/>
                <w:lang w:val="sq-AL"/>
              </w:rPr>
            </w:pPr>
            <w:r>
              <w:rPr>
                <w:b/>
                <w:spacing w:val="-4"/>
                <w:sz w:val="18"/>
                <w:szCs w:val="18"/>
                <w:lang w:val="sq-AL"/>
              </w:rPr>
              <w:t>Veprimtari dhe nën</w:t>
            </w:r>
            <w:r w:rsidR="00D838FA" w:rsidRPr="00121705">
              <w:rPr>
                <w:b/>
                <w:spacing w:val="-4"/>
                <w:sz w:val="18"/>
                <w:szCs w:val="18"/>
                <w:lang w:val="sq-AL"/>
              </w:rPr>
              <w:t>veprimtari</w:t>
            </w:r>
          </w:p>
        </w:tc>
        <w:tc>
          <w:tcPr>
            <w:tcW w:w="2227" w:type="dxa"/>
            <w:shd w:val="clear" w:color="auto" w:fill="FFFFFF" w:themeFill="background1"/>
          </w:tcPr>
          <w:p w:rsidR="00D838FA" w:rsidRPr="00121705" w:rsidRDefault="00D838FA" w:rsidP="00121705">
            <w:pPr>
              <w:pStyle w:val="Paragrafi"/>
              <w:ind w:firstLine="0"/>
              <w:jc w:val="center"/>
              <w:rPr>
                <w:b/>
                <w:spacing w:val="-4"/>
                <w:sz w:val="18"/>
                <w:szCs w:val="18"/>
                <w:lang w:val="sq-AL"/>
              </w:rPr>
            </w:pPr>
            <w:r w:rsidRPr="00121705">
              <w:rPr>
                <w:b/>
                <w:spacing w:val="-4"/>
                <w:sz w:val="18"/>
                <w:szCs w:val="18"/>
                <w:lang w:val="sq-AL"/>
              </w:rPr>
              <w:t>Strukturat përgjegjëse (Struktura kryesore në fillim)</w:t>
            </w:r>
          </w:p>
        </w:tc>
        <w:tc>
          <w:tcPr>
            <w:tcW w:w="1257" w:type="dxa"/>
            <w:shd w:val="clear" w:color="auto" w:fill="FFFFFF" w:themeFill="background1"/>
            <w:vAlign w:val="center"/>
          </w:tcPr>
          <w:p w:rsidR="00D838FA" w:rsidRPr="00121705" w:rsidRDefault="00D838FA" w:rsidP="00121705">
            <w:pPr>
              <w:pStyle w:val="Paragrafi"/>
              <w:ind w:firstLine="0"/>
              <w:jc w:val="center"/>
              <w:rPr>
                <w:b/>
                <w:spacing w:val="-4"/>
                <w:sz w:val="18"/>
                <w:szCs w:val="18"/>
                <w:lang w:val="sq-AL"/>
              </w:rPr>
            </w:pPr>
            <w:r w:rsidRPr="00121705">
              <w:rPr>
                <w:b/>
                <w:spacing w:val="-4"/>
                <w:sz w:val="18"/>
                <w:szCs w:val="18"/>
                <w:lang w:val="sq-AL"/>
              </w:rPr>
              <w:t>Afati</w:t>
            </w:r>
          </w:p>
        </w:tc>
        <w:tc>
          <w:tcPr>
            <w:tcW w:w="2077" w:type="dxa"/>
            <w:shd w:val="clear" w:color="auto" w:fill="FFFFFF" w:themeFill="background1"/>
            <w:vAlign w:val="center"/>
          </w:tcPr>
          <w:p w:rsidR="00D838FA" w:rsidRPr="00121705" w:rsidRDefault="00D838FA" w:rsidP="00121705">
            <w:pPr>
              <w:pStyle w:val="Paragrafi"/>
              <w:ind w:firstLine="0"/>
              <w:jc w:val="center"/>
              <w:rPr>
                <w:b/>
                <w:spacing w:val="-4"/>
                <w:sz w:val="18"/>
                <w:szCs w:val="18"/>
                <w:lang w:val="sq-AL"/>
              </w:rPr>
            </w:pPr>
            <w:r w:rsidRPr="00121705">
              <w:rPr>
                <w:b/>
                <w:spacing w:val="-4"/>
                <w:sz w:val="18"/>
                <w:szCs w:val="18"/>
                <w:lang w:val="sq-AL"/>
              </w:rPr>
              <w:t>Treguesit/Synimet</w:t>
            </w:r>
          </w:p>
        </w:tc>
        <w:tc>
          <w:tcPr>
            <w:tcW w:w="1197" w:type="dxa"/>
            <w:shd w:val="clear" w:color="auto" w:fill="FFFFFF" w:themeFill="background1"/>
          </w:tcPr>
          <w:p w:rsidR="00D838FA" w:rsidRPr="00121705" w:rsidRDefault="00D838FA" w:rsidP="00121705">
            <w:pPr>
              <w:pStyle w:val="Paragrafi"/>
              <w:ind w:firstLine="0"/>
              <w:jc w:val="center"/>
              <w:rPr>
                <w:b/>
                <w:spacing w:val="-4"/>
                <w:sz w:val="18"/>
                <w:szCs w:val="18"/>
                <w:lang w:val="sq-AL"/>
              </w:rPr>
            </w:pPr>
          </w:p>
          <w:p w:rsidR="00D838FA" w:rsidRPr="00121705" w:rsidRDefault="00D838FA" w:rsidP="00121705">
            <w:pPr>
              <w:pStyle w:val="Paragrafi"/>
              <w:ind w:firstLine="0"/>
              <w:jc w:val="center"/>
              <w:rPr>
                <w:b/>
                <w:spacing w:val="-4"/>
                <w:sz w:val="18"/>
                <w:szCs w:val="18"/>
                <w:lang w:val="sq-AL"/>
              </w:rPr>
            </w:pPr>
            <w:r w:rsidRPr="00121705">
              <w:rPr>
                <w:b/>
                <w:spacing w:val="-4"/>
                <w:sz w:val="18"/>
                <w:szCs w:val="18"/>
                <w:lang w:val="sq-AL"/>
              </w:rPr>
              <w:t>Burimet</w:t>
            </w:r>
          </w:p>
        </w:tc>
      </w:tr>
      <w:tr w:rsidR="00D838FA" w:rsidRPr="007B4CD3" w:rsidTr="00D72D82">
        <w:tc>
          <w:tcPr>
            <w:tcW w:w="867" w:type="dxa"/>
            <w:shd w:val="clear" w:color="auto" w:fill="auto"/>
          </w:tcPr>
          <w:p w:rsidR="00D838FA" w:rsidRPr="007B4CD3" w:rsidRDefault="00D838FA" w:rsidP="00D72D82">
            <w:pPr>
              <w:pStyle w:val="Paragrafi"/>
              <w:ind w:firstLine="0"/>
              <w:rPr>
                <w:spacing w:val="-4"/>
                <w:sz w:val="18"/>
                <w:szCs w:val="18"/>
                <w:highlight w:val="yellow"/>
                <w:lang w:val="sq-AL"/>
              </w:rPr>
            </w:pPr>
          </w:p>
          <w:p w:rsidR="00D838FA" w:rsidRPr="007B4CD3" w:rsidRDefault="00E53774" w:rsidP="00D72D82">
            <w:pPr>
              <w:pStyle w:val="Paragrafi"/>
              <w:ind w:firstLine="0"/>
              <w:rPr>
                <w:spacing w:val="-4"/>
                <w:sz w:val="18"/>
                <w:szCs w:val="18"/>
                <w:lang w:val="sq-AL"/>
              </w:rPr>
            </w:pPr>
            <w:r>
              <w:rPr>
                <w:spacing w:val="-4"/>
                <w:sz w:val="18"/>
                <w:szCs w:val="18"/>
                <w:lang w:val="sq-AL"/>
              </w:rPr>
              <w:t>1.(b).1</w:t>
            </w:r>
          </w:p>
        </w:tc>
        <w:tc>
          <w:tcPr>
            <w:tcW w:w="2230"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Kryerja vazhdimisht e fushatave ndërgjegjësuese në nivel vendor, përfshirë informimin mbi alternativat ekonomike, ndihmën që mund të merret, si dhe ku të kërkohet ndihmë, duke synuar popullatat dhe komunitetet ku janë identifikuar viktimat e mundshme, përfshirë:</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Pakicat (at</w:t>
            </w:r>
            <w:r w:rsidR="007E6369" w:rsidRPr="007B4CD3">
              <w:rPr>
                <w:spacing w:val="-4"/>
                <w:sz w:val="18"/>
                <w:szCs w:val="18"/>
                <w:lang w:val="sq-AL"/>
              </w:rPr>
              <w:t>o rome dhe ballkano-egjiptiane)</w:t>
            </w:r>
            <w:r w:rsidRPr="007B4CD3">
              <w:rPr>
                <w:spacing w:val="-4"/>
                <w:sz w:val="18"/>
                <w:szCs w:val="18"/>
                <w:lang w:val="sq-AL"/>
              </w:rPr>
              <w:t>-  përfshirë trajnim për drejtuesit e komuniteteve dhe/ose drejtuesit fetarë, për të nxitur dhënien nga ata të trajnimeve për antitrafikimin dhe alternativat ekonomike/migrimin e sigurt</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Komunitetet e varfëra rurale</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Lagjet e reja informale të Tiranës</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Targetimin e punëtoreve të seksit</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Grupe/komunitete të tjera ku janë identifikuar viktima të mundshme </w:t>
            </w:r>
          </w:p>
        </w:tc>
        <w:tc>
          <w:tcPr>
            <w:tcW w:w="2227"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KRAT, pushteti vendor (grupet e bashkërendimit/pikat e kontaktit në nivel bashkie/komune), me  ZKKA, OJF dhe partnerët ndërkombëtarë  </w:t>
            </w: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p>
        </w:tc>
        <w:tc>
          <w:tcPr>
            <w:tcW w:w="1257" w:type="dxa"/>
            <w:shd w:val="clear" w:color="auto" w:fill="auto"/>
          </w:tcPr>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121705">
            <w:pPr>
              <w:pStyle w:val="Paragrafi"/>
              <w:ind w:firstLine="0"/>
              <w:jc w:val="left"/>
              <w:rPr>
                <w:spacing w:val="-4"/>
                <w:sz w:val="18"/>
                <w:szCs w:val="18"/>
                <w:lang w:val="sq-AL"/>
              </w:rPr>
            </w:pPr>
          </w:p>
        </w:tc>
        <w:tc>
          <w:tcPr>
            <w:tcW w:w="2077"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Ekzistenca e vlerësimeve kombëtare/rajonale e grupeve të viktimave të mundshme (shih tek Bashkërendimi) </w:t>
            </w: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Fushata ndërgjegjësimi të posaçme, të hartuara dhe të vëna në zbatim</w:t>
            </w: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Rritja në përqindje e popullsisë së synuar e cila mund të rendisë qëllimet kryesore për të cilat trafikohen personat, si dhe mënyrat kryesore të rekrutimit të tyre, si dhe ku mund të kërkohet ndihmë</w:t>
            </w:r>
          </w:p>
          <w:p w:rsidR="00D838FA" w:rsidRPr="007B4CD3" w:rsidRDefault="00D838FA" w:rsidP="00121705">
            <w:pPr>
              <w:pStyle w:val="Paragrafi"/>
              <w:ind w:firstLine="0"/>
              <w:jc w:val="left"/>
              <w:rPr>
                <w:spacing w:val="-4"/>
                <w:sz w:val="18"/>
                <w:szCs w:val="18"/>
                <w:lang w:val="sq-AL"/>
              </w:rPr>
            </w:pPr>
          </w:p>
        </w:tc>
        <w:tc>
          <w:tcPr>
            <w:tcW w:w="1197" w:type="dxa"/>
            <w:shd w:val="clear" w:color="auto" w:fill="auto"/>
          </w:tcPr>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r w:rsidRPr="007B4CD3">
              <w:rPr>
                <w:spacing w:val="-4"/>
                <w:sz w:val="18"/>
                <w:szCs w:val="18"/>
                <w:lang w:val="sq-AL"/>
              </w:rPr>
              <w:t>ZKKA, Ministrite e linjës, Donatorët</w:t>
            </w:r>
          </w:p>
        </w:tc>
      </w:tr>
    </w:tbl>
    <w:p w:rsidR="004D07B9" w:rsidRPr="004D07B9" w:rsidRDefault="004D07B9" w:rsidP="00502202">
      <w:pPr>
        <w:pStyle w:val="Paragrafi"/>
        <w:rPr>
          <w:spacing w:val="-4"/>
          <w:sz w:val="16"/>
          <w:lang w:val="sq-AL"/>
        </w:rPr>
      </w:pPr>
    </w:p>
    <w:p w:rsidR="004D07B9" w:rsidRDefault="00D838FA" w:rsidP="00502202">
      <w:pPr>
        <w:pStyle w:val="Paragrafi"/>
        <w:rPr>
          <w:spacing w:val="-4"/>
          <w:lang w:val="sq-AL"/>
        </w:rPr>
      </w:pPr>
      <w:r w:rsidRPr="007B4CD3">
        <w:rPr>
          <w:spacing w:val="-4"/>
          <w:lang w:val="sq-AL"/>
        </w:rPr>
        <w:t>1. (c) OBJEKTIVI SPECIFIK:   Rritja e vetëdijes së fëmijëve dhe e të rinjve për trafikimin, shkaqet, rrethanat, rreziqet e pasojat e tij, si dhe përfshirja e trajnimeve antitrafikim të bëhet në kurrikulat bazë të institucioneve arsimore parauniversitare</w:t>
      </w:r>
      <w:r w:rsidR="007E6369" w:rsidRPr="007B4CD3">
        <w:rPr>
          <w:spacing w:val="-4"/>
          <w:lang w:val="sq-AL"/>
        </w:rPr>
        <w:t>.</w:t>
      </w:r>
    </w:p>
    <w:p w:rsidR="004D07B9" w:rsidRDefault="004D07B9" w:rsidP="00502202">
      <w:pPr>
        <w:pStyle w:val="Paragrafi"/>
        <w:rPr>
          <w:spacing w:val="-4"/>
          <w:lang w:val="sq-AL"/>
        </w:rPr>
      </w:pPr>
    </w:p>
    <w:p w:rsidR="004D07B9" w:rsidRDefault="004D07B9" w:rsidP="00502202">
      <w:pPr>
        <w:pStyle w:val="Paragrafi"/>
        <w:rPr>
          <w:spacing w:val="-4"/>
          <w:lang w:val="sq-AL"/>
        </w:rPr>
      </w:pPr>
    </w:p>
    <w:p w:rsidR="00D838FA" w:rsidRPr="007B4CD3" w:rsidRDefault="00D838FA" w:rsidP="00502202">
      <w:pPr>
        <w:pStyle w:val="Paragrafi"/>
        <w:rPr>
          <w:spacing w:val="-4"/>
          <w:lang w:val="sq-AL"/>
        </w:rPr>
      </w:pPr>
      <w:r w:rsidRPr="007B4CD3">
        <w:rPr>
          <w:spacing w:val="-4"/>
          <w:lang w:val="sq-AL"/>
        </w:rPr>
        <w:t xml:space="preserve"> </w:t>
      </w:r>
    </w:p>
    <w:p w:rsidR="00D838FA" w:rsidRDefault="00D838FA" w:rsidP="00502202">
      <w:pPr>
        <w:pStyle w:val="Paragrafi"/>
        <w:rPr>
          <w:spacing w:val="-4"/>
          <w:lang w:val="sq-AL"/>
        </w:rPr>
      </w:pPr>
      <w:r w:rsidRPr="007B4CD3">
        <w:rPr>
          <w:spacing w:val="-4"/>
          <w:lang w:val="sq-AL"/>
        </w:rPr>
        <w:t xml:space="preserve">Treguesit: Numri (%) e shkollave (sipas llojit të shkollës), të cilët kanë marrë pjesë në trajnime me temë “Trafikimi dhe parandalimi i tij”; rritja e numrit (%) të personelit arsimor  dhe të nxënësve (sipas llojit të shkollës/moshës) të cilët njohin konceptin trafikim, qëllimet e trafikimit, kushtet dhe mënyrat e rekrutimit dhe disa nga rrugët e parandalimit të tyre. </w:t>
      </w:r>
    </w:p>
    <w:p w:rsidR="00D838FA" w:rsidRDefault="00D838FA" w:rsidP="00502202">
      <w:pPr>
        <w:pStyle w:val="Paragrafi"/>
        <w:rPr>
          <w:spacing w:val="-4"/>
          <w:lang w:val="sq-AL"/>
        </w:rPr>
      </w:pPr>
      <w:r w:rsidRPr="007B4CD3">
        <w:rPr>
          <w:spacing w:val="-4"/>
          <w:lang w:val="sq-AL"/>
        </w:rPr>
        <w:t>Synimi: Të paktën 50% e fëmijëve të shkollave të marrin trajnim ndërgjegjësues mbi antitrafikimin.</w:t>
      </w:r>
    </w:p>
    <w:p w:rsidR="00636E86" w:rsidRDefault="00636E86" w:rsidP="00502202">
      <w:pPr>
        <w:pStyle w:val="Paragrafi"/>
        <w:rPr>
          <w:spacing w:val="-4"/>
          <w:lang w:val="sq-AL"/>
        </w:rPr>
        <w:sectPr w:rsidR="00636E86" w:rsidSect="00636E86">
          <w:type w:val="continuous"/>
          <w:pgSz w:w="11907" w:h="16840" w:code="9"/>
          <w:pgMar w:top="720" w:right="1134" w:bottom="720" w:left="1134" w:header="851" w:footer="851" w:gutter="0"/>
          <w:cols w:space="454"/>
          <w:docGrid w:linePitch="360"/>
        </w:sectPr>
      </w:pPr>
    </w:p>
    <w:p w:rsidR="00D838FA" w:rsidRPr="004D07B9" w:rsidRDefault="00D838FA" w:rsidP="00502202">
      <w:pPr>
        <w:pStyle w:val="Paragrafi"/>
        <w:rPr>
          <w:spacing w:val="-4"/>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520"/>
        <w:gridCol w:w="1725"/>
        <w:gridCol w:w="1065"/>
        <w:gridCol w:w="2296"/>
        <w:gridCol w:w="1493"/>
      </w:tblGrid>
      <w:tr w:rsidR="00D838FA" w:rsidRPr="007B4CD3" w:rsidTr="00121705">
        <w:trPr>
          <w:tblHeader/>
        </w:trPr>
        <w:tc>
          <w:tcPr>
            <w:tcW w:w="952" w:type="dxa"/>
            <w:shd w:val="clear" w:color="auto" w:fill="FFFFFF" w:themeFill="background1"/>
          </w:tcPr>
          <w:p w:rsidR="00D838FA" w:rsidRPr="00121705" w:rsidRDefault="00D838FA" w:rsidP="00121705">
            <w:pPr>
              <w:pStyle w:val="Paragrafi"/>
              <w:ind w:firstLine="0"/>
              <w:jc w:val="center"/>
              <w:rPr>
                <w:b/>
                <w:spacing w:val="-4"/>
                <w:sz w:val="18"/>
                <w:szCs w:val="18"/>
                <w:lang w:val="sq-AL"/>
              </w:rPr>
            </w:pPr>
          </w:p>
          <w:p w:rsidR="00D838FA" w:rsidRPr="00121705" w:rsidRDefault="00D838FA" w:rsidP="00121705">
            <w:pPr>
              <w:pStyle w:val="Paragrafi"/>
              <w:ind w:firstLine="0"/>
              <w:jc w:val="center"/>
              <w:rPr>
                <w:b/>
                <w:spacing w:val="-4"/>
                <w:sz w:val="18"/>
                <w:szCs w:val="18"/>
                <w:lang w:val="sq-AL"/>
              </w:rPr>
            </w:pPr>
            <w:r w:rsidRPr="00121705">
              <w:rPr>
                <w:b/>
                <w:spacing w:val="-4"/>
                <w:sz w:val="18"/>
                <w:szCs w:val="18"/>
                <w:lang w:val="sq-AL"/>
              </w:rPr>
              <w:t>Nr.</w:t>
            </w:r>
          </w:p>
        </w:tc>
        <w:tc>
          <w:tcPr>
            <w:tcW w:w="3877" w:type="dxa"/>
            <w:shd w:val="clear" w:color="auto" w:fill="FFFFFF" w:themeFill="background1"/>
          </w:tcPr>
          <w:p w:rsidR="00D838FA" w:rsidRPr="00121705" w:rsidRDefault="00D838FA" w:rsidP="00121705">
            <w:pPr>
              <w:pStyle w:val="Paragrafi"/>
              <w:ind w:firstLine="0"/>
              <w:jc w:val="center"/>
              <w:rPr>
                <w:b/>
                <w:spacing w:val="-4"/>
                <w:sz w:val="18"/>
                <w:szCs w:val="18"/>
                <w:lang w:val="sq-AL"/>
              </w:rPr>
            </w:pPr>
          </w:p>
          <w:p w:rsidR="00D838FA" w:rsidRPr="00121705" w:rsidRDefault="00B951AA" w:rsidP="00121705">
            <w:pPr>
              <w:pStyle w:val="Paragrafi"/>
              <w:ind w:firstLine="0"/>
              <w:jc w:val="center"/>
              <w:rPr>
                <w:b/>
                <w:spacing w:val="-4"/>
                <w:sz w:val="18"/>
                <w:szCs w:val="18"/>
                <w:lang w:val="sq-AL"/>
              </w:rPr>
            </w:pPr>
            <w:r>
              <w:rPr>
                <w:b/>
                <w:spacing w:val="-4"/>
                <w:sz w:val="18"/>
                <w:szCs w:val="18"/>
                <w:lang w:val="sq-AL"/>
              </w:rPr>
              <w:t>Veprimtari dhe nën</w:t>
            </w:r>
            <w:r w:rsidR="00D838FA" w:rsidRPr="00121705">
              <w:rPr>
                <w:b/>
                <w:spacing w:val="-4"/>
                <w:sz w:val="18"/>
                <w:szCs w:val="18"/>
                <w:lang w:val="sq-AL"/>
              </w:rPr>
              <w:t>veprimtari</w:t>
            </w:r>
          </w:p>
        </w:tc>
        <w:tc>
          <w:tcPr>
            <w:tcW w:w="2332" w:type="dxa"/>
            <w:shd w:val="clear" w:color="auto" w:fill="FFFFFF" w:themeFill="background1"/>
          </w:tcPr>
          <w:p w:rsidR="00D838FA" w:rsidRPr="00121705" w:rsidRDefault="00D838FA" w:rsidP="00121705">
            <w:pPr>
              <w:pStyle w:val="Paragrafi"/>
              <w:ind w:firstLine="0"/>
              <w:jc w:val="center"/>
              <w:rPr>
                <w:b/>
                <w:spacing w:val="-4"/>
                <w:sz w:val="18"/>
                <w:szCs w:val="18"/>
                <w:lang w:val="sq-AL"/>
              </w:rPr>
            </w:pPr>
            <w:r w:rsidRPr="00121705">
              <w:rPr>
                <w:b/>
                <w:spacing w:val="-4"/>
                <w:sz w:val="18"/>
                <w:szCs w:val="18"/>
                <w:lang w:val="sq-AL"/>
              </w:rPr>
              <w:t>Strukturat përgjegjëse (Struktura kryesore në fillim)</w:t>
            </w:r>
          </w:p>
        </w:tc>
        <w:tc>
          <w:tcPr>
            <w:tcW w:w="1407" w:type="dxa"/>
            <w:shd w:val="clear" w:color="auto" w:fill="FFFFFF" w:themeFill="background1"/>
            <w:vAlign w:val="center"/>
          </w:tcPr>
          <w:p w:rsidR="00D838FA" w:rsidRPr="00121705" w:rsidRDefault="00D838FA" w:rsidP="00121705">
            <w:pPr>
              <w:pStyle w:val="Paragrafi"/>
              <w:ind w:firstLine="0"/>
              <w:jc w:val="center"/>
              <w:rPr>
                <w:b/>
                <w:spacing w:val="-4"/>
                <w:sz w:val="18"/>
                <w:szCs w:val="18"/>
                <w:lang w:val="sq-AL"/>
              </w:rPr>
            </w:pPr>
            <w:r w:rsidRPr="00121705">
              <w:rPr>
                <w:b/>
                <w:spacing w:val="-4"/>
                <w:sz w:val="18"/>
                <w:szCs w:val="18"/>
                <w:lang w:val="sq-AL"/>
              </w:rPr>
              <w:t>Afati</w:t>
            </w:r>
          </w:p>
        </w:tc>
        <w:tc>
          <w:tcPr>
            <w:tcW w:w="3281" w:type="dxa"/>
            <w:shd w:val="clear" w:color="auto" w:fill="FFFFFF" w:themeFill="background1"/>
            <w:vAlign w:val="center"/>
          </w:tcPr>
          <w:p w:rsidR="00D838FA" w:rsidRPr="00121705" w:rsidRDefault="00D838FA" w:rsidP="00121705">
            <w:pPr>
              <w:pStyle w:val="Paragrafi"/>
              <w:ind w:firstLine="0"/>
              <w:jc w:val="center"/>
              <w:rPr>
                <w:b/>
                <w:spacing w:val="-4"/>
                <w:sz w:val="18"/>
                <w:szCs w:val="18"/>
                <w:lang w:val="sq-AL"/>
              </w:rPr>
            </w:pPr>
            <w:r w:rsidRPr="00121705">
              <w:rPr>
                <w:b/>
                <w:spacing w:val="-4"/>
                <w:sz w:val="18"/>
                <w:szCs w:val="18"/>
                <w:lang w:val="sq-AL"/>
              </w:rPr>
              <w:t>Treguesit/Synimet</w:t>
            </w:r>
          </w:p>
        </w:tc>
        <w:tc>
          <w:tcPr>
            <w:tcW w:w="2321" w:type="dxa"/>
            <w:shd w:val="clear" w:color="auto" w:fill="FFFFFF" w:themeFill="background1"/>
          </w:tcPr>
          <w:p w:rsidR="00D838FA" w:rsidRPr="00121705" w:rsidRDefault="00D838FA" w:rsidP="00121705">
            <w:pPr>
              <w:pStyle w:val="Paragrafi"/>
              <w:ind w:firstLine="0"/>
              <w:jc w:val="center"/>
              <w:rPr>
                <w:b/>
                <w:spacing w:val="-4"/>
                <w:sz w:val="18"/>
                <w:szCs w:val="18"/>
                <w:lang w:val="sq-AL"/>
              </w:rPr>
            </w:pPr>
          </w:p>
          <w:p w:rsidR="00D838FA" w:rsidRPr="00121705" w:rsidRDefault="00D838FA" w:rsidP="00121705">
            <w:pPr>
              <w:pStyle w:val="Paragrafi"/>
              <w:ind w:firstLine="0"/>
              <w:jc w:val="center"/>
              <w:rPr>
                <w:b/>
                <w:spacing w:val="-4"/>
                <w:sz w:val="18"/>
                <w:szCs w:val="18"/>
                <w:lang w:val="sq-AL"/>
              </w:rPr>
            </w:pPr>
            <w:r w:rsidRPr="00121705">
              <w:rPr>
                <w:b/>
                <w:spacing w:val="-4"/>
                <w:sz w:val="18"/>
                <w:szCs w:val="18"/>
                <w:lang w:val="sq-AL"/>
              </w:rPr>
              <w:t>Burimet</w:t>
            </w:r>
          </w:p>
        </w:tc>
      </w:tr>
      <w:tr w:rsidR="00D838FA" w:rsidRPr="007B4CD3" w:rsidTr="00BA3C40">
        <w:tc>
          <w:tcPr>
            <w:tcW w:w="952"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1.(c).1</w:t>
            </w:r>
          </w:p>
          <w:p w:rsidR="00D838FA" w:rsidRPr="007B4CD3" w:rsidRDefault="00D838FA" w:rsidP="00D72D82">
            <w:pPr>
              <w:pStyle w:val="Paragrafi"/>
              <w:ind w:firstLine="0"/>
              <w:rPr>
                <w:spacing w:val="-4"/>
                <w:sz w:val="18"/>
                <w:szCs w:val="18"/>
                <w:lang w:val="sq-AL"/>
              </w:rPr>
            </w:pPr>
          </w:p>
        </w:tc>
        <w:tc>
          <w:tcPr>
            <w:tcW w:w="3877"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1. Përfshirja e edukimit antitrafikim në kurrikulat e arsimit parauniversitar, kryesisht në kurrikulën e lëndës “Qytetaria” si dhe në kuadrin e veprimtarive kros- dhe ekstrakurrikulare në këtë arsim. Edukimi antitrafikim të integrohet edhe me format e tjera të edukimit, si: edukimi për qyetari demokratike, edukimi për të drejtat e njeriut dhe për të drejtat e fëmijës në veçanti, edukimi gjinor, edukimi kundër dhunës në familje, në shkollë, etj., edukimi seksual, edukimi global, edukimi për paqe, edukimi për zgjidhje konflikti, etj.</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2. Trajnim i vazhdueshëm i personelit shkollor, i drejtuesve, i mësuesve, i stafit të shërbimeve psiko-sociale (psikologë, punonjës socialë) dhe i mjekëve në shkolla, për tema që kanë lidhje me konceptin trafikim, qëllimet e tij, kushtet dhe mënyrat e rekrutimit dhe rrugët e parandalimit të tyre, për të qenë në gjendje të identifikojnë:</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rastet e mundshme për trafikim në komunitetin shkollor e më gjerë, si dhe</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fëmijët që janë në rrezik të mundshëm trafikimi;</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rrugë të mundshme të eliminimit të kushteve që ushqejnë trafikimin në komunitetin shkollor e më gjerë.</w:t>
            </w:r>
          </w:p>
        </w:tc>
        <w:tc>
          <w:tcPr>
            <w:tcW w:w="2332"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MAS/Drejtoritë Arsimore Rajonale,</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KRAT</w:t>
            </w:r>
          </w:p>
          <w:p w:rsidR="00D838FA" w:rsidRPr="007B4CD3" w:rsidRDefault="00D838FA" w:rsidP="00121705">
            <w:pPr>
              <w:pStyle w:val="Paragrafi"/>
              <w:ind w:firstLine="0"/>
              <w:jc w:val="left"/>
              <w:rPr>
                <w:spacing w:val="-4"/>
                <w:sz w:val="18"/>
                <w:szCs w:val="18"/>
                <w:lang w:val="sq-AL"/>
              </w:rPr>
            </w:pPr>
          </w:p>
        </w:tc>
        <w:tc>
          <w:tcPr>
            <w:tcW w:w="1407"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2015 -2017</w:t>
            </w:r>
          </w:p>
        </w:tc>
        <w:tc>
          <w:tcPr>
            <w:tcW w:w="3281"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Tregues: </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Moduli për TP i përfshirë në kurrikulat e të gjitha shkollave fillore, të mesme e të tjera para-universitare</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Regjistri i klasës/planet mësimore, numri i mësimeve për TP në shkollë</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Numri dhe përqindja e personelit shkollor dhe e fëmijëve në moshë shkollore (në të gjitha nivelet përkatëse) të cilët kanë njohuri mbi fenomenin e TP, rreziqet dhe shkaqet e tij, kontaktet e nevojshme për të sinjalizuar dhe për të marrë ndihmë.</w:t>
            </w:r>
          </w:p>
          <w:p w:rsidR="00D838FA" w:rsidRPr="007B4CD3" w:rsidRDefault="00D838FA" w:rsidP="00121705">
            <w:pPr>
              <w:pStyle w:val="Paragrafi"/>
              <w:ind w:firstLine="0"/>
              <w:jc w:val="left"/>
              <w:rPr>
                <w:spacing w:val="-4"/>
                <w:sz w:val="18"/>
                <w:szCs w:val="18"/>
                <w:lang w:val="sq-AL"/>
              </w:rPr>
            </w:pP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Synimi: të paktën një person/shkollë është trajnuar dhe vë në zbatim në mënyrë profesionale modulin për TP deri në fund të majit 2015.</w:t>
            </w:r>
          </w:p>
        </w:tc>
        <w:tc>
          <w:tcPr>
            <w:tcW w:w="2321"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MAS/ Drejtorite Arsimore Rajonale, AP, Donatorë</w:t>
            </w:r>
          </w:p>
          <w:p w:rsidR="00D838FA" w:rsidRPr="007B4CD3" w:rsidRDefault="00D838FA" w:rsidP="00121705">
            <w:pPr>
              <w:pStyle w:val="Paragrafi"/>
              <w:ind w:firstLine="0"/>
              <w:jc w:val="left"/>
              <w:rPr>
                <w:spacing w:val="-4"/>
                <w:sz w:val="18"/>
                <w:szCs w:val="18"/>
                <w:lang w:val="sq-AL"/>
              </w:rPr>
            </w:pPr>
          </w:p>
        </w:tc>
      </w:tr>
      <w:tr w:rsidR="00D838FA" w:rsidRPr="007B4CD3" w:rsidTr="00BA3C40">
        <w:tc>
          <w:tcPr>
            <w:tcW w:w="952"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1.(c).2</w:t>
            </w:r>
          </w:p>
        </w:tc>
        <w:tc>
          <w:tcPr>
            <w:tcW w:w="3877"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Organizim i diskutimeve në klasë mbi TP me përfshirjen e aktorëve antitrafikim, të cilët merren me VT dhe VMT</w:t>
            </w:r>
          </w:p>
        </w:tc>
        <w:tc>
          <w:tcPr>
            <w:tcW w:w="2332"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Mësuesit, aktorët antitrafikim</w:t>
            </w:r>
          </w:p>
        </w:tc>
        <w:tc>
          <w:tcPr>
            <w:tcW w:w="1407"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Vitet shkollore 2014 -2017</w:t>
            </w:r>
          </w:p>
        </w:tc>
        <w:tc>
          <w:tcPr>
            <w:tcW w:w="3281"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Tregues: Numri i diskutimeve në klasë me aktorë përgjegjës për antitrafikimin</w:t>
            </w:r>
          </w:p>
        </w:tc>
        <w:tc>
          <w:tcPr>
            <w:tcW w:w="2321"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MAS, ZKKA, Donatorët</w:t>
            </w:r>
          </w:p>
          <w:p w:rsidR="00D838FA" w:rsidRPr="007B4CD3" w:rsidRDefault="00D838FA" w:rsidP="00121705">
            <w:pPr>
              <w:pStyle w:val="Paragrafi"/>
              <w:ind w:firstLine="0"/>
              <w:jc w:val="left"/>
              <w:rPr>
                <w:spacing w:val="-4"/>
                <w:sz w:val="18"/>
                <w:szCs w:val="18"/>
                <w:lang w:val="sq-AL"/>
              </w:rPr>
            </w:pPr>
          </w:p>
        </w:tc>
      </w:tr>
      <w:tr w:rsidR="00D838FA" w:rsidRPr="007B4CD3" w:rsidTr="00BA3C40">
        <w:tc>
          <w:tcPr>
            <w:tcW w:w="952"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 xml:space="preserve">1.(c).3 </w:t>
            </w:r>
          </w:p>
          <w:p w:rsidR="00D838FA" w:rsidRPr="007B4CD3" w:rsidRDefault="00D838FA" w:rsidP="00D72D82">
            <w:pPr>
              <w:pStyle w:val="Paragrafi"/>
              <w:ind w:firstLine="0"/>
              <w:rPr>
                <w:spacing w:val="-4"/>
                <w:sz w:val="18"/>
                <w:szCs w:val="18"/>
                <w:lang w:val="sq-AL"/>
              </w:rPr>
            </w:pPr>
          </w:p>
        </w:tc>
        <w:tc>
          <w:tcPr>
            <w:tcW w:w="3877"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Përfshirja e trajnimit ndërgjegjësues antitrafikim në programet e trajnimit për aftësitë e jetës/arsimim/kurse profesionale për fëmijët që kanë braktisur shkollën</w:t>
            </w:r>
          </w:p>
        </w:tc>
        <w:tc>
          <w:tcPr>
            <w:tcW w:w="2332"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MAS, MMSR</w:t>
            </w:r>
          </w:p>
          <w:p w:rsidR="00D838FA" w:rsidRPr="007B4CD3" w:rsidRDefault="00D838FA" w:rsidP="00121705">
            <w:pPr>
              <w:pStyle w:val="Paragrafi"/>
              <w:ind w:firstLine="0"/>
              <w:jc w:val="left"/>
              <w:rPr>
                <w:spacing w:val="-4"/>
                <w:sz w:val="18"/>
                <w:szCs w:val="18"/>
                <w:lang w:val="sq-AL"/>
              </w:rPr>
            </w:pPr>
          </w:p>
        </w:tc>
        <w:tc>
          <w:tcPr>
            <w:tcW w:w="1407"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Fundi 2015 </w:t>
            </w:r>
          </w:p>
        </w:tc>
        <w:tc>
          <w:tcPr>
            <w:tcW w:w="3281"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Tregues: Kurrikulat e shkollave përmbajnë trajnim të detyrueshëm mbi TP; ezistenca e planeve mësimore </w:t>
            </w:r>
          </w:p>
          <w:p w:rsidR="00D838FA" w:rsidRPr="007B4CD3" w:rsidRDefault="00D838FA" w:rsidP="00121705">
            <w:pPr>
              <w:pStyle w:val="Paragrafi"/>
              <w:ind w:firstLine="0"/>
              <w:jc w:val="left"/>
              <w:rPr>
                <w:spacing w:val="-4"/>
                <w:sz w:val="18"/>
                <w:szCs w:val="18"/>
                <w:lang w:val="sq-AL"/>
              </w:rPr>
            </w:pPr>
          </w:p>
        </w:tc>
        <w:tc>
          <w:tcPr>
            <w:tcW w:w="2321" w:type="dxa"/>
            <w:shd w:val="clear" w:color="auto" w:fill="auto"/>
          </w:tcPr>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MAS, </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ZKKA, </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 xml:space="preserve">MKR, </w:t>
            </w:r>
          </w:p>
          <w:p w:rsidR="00D838FA" w:rsidRPr="007B4CD3" w:rsidRDefault="00D838FA" w:rsidP="00121705">
            <w:pPr>
              <w:pStyle w:val="Paragrafi"/>
              <w:ind w:firstLine="0"/>
              <w:jc w:val="left"/>
              <w:rPr>
                <w:spacing w:val="-4"/>
                <w:sz w:val="18"/>
                <w:szCs w:val="18"/>
                <w:lang w:val="sq-AL"/>
              </w:rPr>
            </w:pPr>
            <w:r w:rsidRPr="007B4CD3">
              <w:rPr>
                <w:spacing w:val="-4"/>
                <w:sz w:val="18"/>
                <w:szCs w:val="18"/>
                <w:lang w:val="sq-AL"/>
              </w:rPr>
              <w:t>AP</w:t>
            </w:r>
          </w:p>
          <w:p w:rsidR="00D838FA" w:rsidRPr="007B4CD3" w:rsidRDefault="00D838FA" w:rsidP="00121705">
            <w:pPr>
              <w:pStyle w:val="Paragrafi"/>
              <w:ind w:firstLine="0"/>
              <w:jc w:val="left"/>
              <w:rPr>
                <w:spacing w:val="-4"/>
                <w:sz w:val="18"/>
                <w:szCs w:val="18"/>
                <w:lang w:val="sq-AL"/>
              </w:rPr>
            </w:pPr>
          </w:p>
        </w:tc>
      </w:tr>
    </w:tbl>
    <w:p w:rsidR="004D07B9" w:rsidRPr="004D07B9" w:rsidRDefault="004D07B9" w:rsidP="00502202">
      <w:pPr>
        <w:pStyle w:val="Paragrafi"/>
        <w:rPr>
          <w:spacing w:val="-4"/>
          <w:sz w:val="14"/>
          <w:lang w:val="sq-AL"/>
        </w:rPr>
      </w:pPr>
    </w:p>
    <w:p w:rsidR="00D838FA" w:rsidRDefault="00D838FA" w:rsidP="00502202">
      <w:pPr>
        <w:pStyle w:val="Paragrafi"/>
        <w:rPr>
          <w:spacing w:val="-4"/>
          <w:lang w:val="sq-AL"/>
        </w:rPr>
      </w:pPr>
      <w:r w:rsidRPr="007B4CD3">
        <w:rPr>
          <w:spacing w:val="-4"/>
          <w:lang w:val="sq-AL"/>
        </w:rPr>
        <w:t>1. (d) OBJEKTIVI SPECIFIK: Rritja e ndërgjegjësimit të aktorëve shtetërorë dhe jo-shtetërorë që punojnë me grupet “në rrezik”, përfshirë punonjësit e shëndetit publik mbi kontributin e specialistëve të shëndetit në lidhje me identifikimin fillestar, asistencën shëndetësore dhe referimin e VT/VMT; si dhe klientët/shfrytëzuesit e mundshëm.</w:t>
      </w:r>
    </w:p>
    <w:p w:rsidR="004D07B9" w:rsidRDefault="004D07B9" w:rsidP="00502202">
      <w:pPr>
        <w:pStyle w:val="Paragrafi"/>
        <w:rPr>
          <w:spacing w:val="-4"/>
          <w:lang w:val="sq-AL"/>
        </w:rPr>
      </w:pPr>
    </w:p>
    <w:p w:rsidR="004D07B9" w:rsidRPr="007B4CD3" w:rsidRDefault="004D07B9" w:rsidP="00502202">
      <w:pPr>
        <w:pStyle w:val="Paragrafi"/>
        <w:rPr>
          <w:spacing w:val="-4"/>
          <w:lang w:val="sq-AL"/>
        </w:rPr>
      </w:pPr>
    </w:p>
    <w:p w:rsidR="00D838FA" w:rsidRDefault="00D838FA" w:rsidP="00502202">
      <w:pPr>
        <w:pStyle w:val="Paragrafi"/>
        <w:rPr>
          <w:spacing w:val="-4"/>
          <w:lang w:val="sq-AL"/>
        </w:rPr>
      </w:pPr>
      <w:r w:rsidRPr="007B4CD3">
        <w:rPr>
          <w:spacing w:val="-4"/>
          <w:lang w:val="sq-AL"/>
        </w:rPr>
        <w:t xml:space="preserve">Treguesit: Numri dhe përqindja e punonjësve të Shëndetit Publik dhe mjekëve të familjes të cilët kanë njohuri mbi TP dhe dinë çfarë të bëjnë në rast se dyshojnë për TP; numri i viktimave të mundshme dhe rasteve të mundshme të TP të cilat janë referuar. </w:t>
      </w:r>
    </w:p>
    <w:p w:rsidR="00EB22CB" w:rsidRDefault="00EB22CB" w:rsidP="00502202">
      <w:pPr>
        <w:pStyle w:val="Paragrafi"/>
        <w:rPr>
          <w:spacing w:val="-4"/>
          <w:lang w:val="sq-AL"/>
        </w:rPr>
        <w:sectPr w:rsidR="00EB22CB" w:rsidSect="00636E86">
          <w:type w:val="continuous"/>
          <w:pgSz w:w="11907" w:h="16840" w:code="9"/>
          <w:pgMar w:top="720" w:right="1134" w:bottom="720" w:left="1134" w:header="851" w:footer="851" w:gutter="0"/>
          <w:cols w:space="454"/>
          <w:docGrid w:linePitch="360"/>
        </w:sectPr>
      </w:pPr>
    </w:p>
    <w:p w:rsidR="00D838FA" w:rsidRPr="004D07B9" w:rsidRDefault="00D838FA" w:rsidP="00502202">
      <w:pPr>
        <w:pStyle w:val="Paragrafi"/>
        <w:rPr>
          <w:spacing w:val="-4"/>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2592"/>
        <w:gridCol w:w="1577"/>
        <w:gridCol w:w="1202"/>
        <w:gridCol w:w="2213"/>
        <w:gridCol w:w="1552"/>
      </w:tblGrid>
      <w:tr w:rsidR="00D838FA" w:rsidRPr="007B4CD3" w:rsidTr="00EB22CB">
        <w:trPr>
          <w:tblHeader/>
        </w:trPr>
        <w:tc>
          <w:tcPr>
            <w:tcW w:w="860" w:type="dxa"/>
            <w:shd w:val="clear" w:color="auto" w:fill="FFFFFF" w:themeFill="background1"/>
          </w:tcPr>
          <w:p w:rsidR="00D838FA" w:rsidRPr="00EB22CB" w:rsidRDefault="00D838FA" w:rsidP="00EB22CB">
            <w:pPr>
              <w:pStyle w:val="Paragrafi"/>
              <w:ind w:firstLine="0"/>
              <w:jc w:val="center"/>
              <w:rPr>
                <w:b/>
                <w:spacing w:val="-4"/>
                <w:sz w:val="18"/>
                <w:szCs w:val="18"/>
                <w:lang w:val="sq-AL"/>
              </w:rPr>
            </w:pPr>
          </w:p>
          <w:p w:rsidR="00D838FA" w:rsidRPr="00EB22CB" w:rsidRDefault="00D838FA" w:rsidP="00EB22CB">
            <w:pPr>
              <w:pStyle w:val="Paragrafi"/>
              <w:ind w:firstLine="0"/>
              <w:jc w:val="center"/>
              <w:rPr>
                <w:b/>
                <w:spacing w:val="-4"/>
                <w:sz w:val="18"/>
                <w:szCs w:val="18"/>
                <w:lang w:val="sq-AL"/>
              </w:rPr>
            </w:pPr>
            <w:r w:rsidRPr="00EB22CB">
              <w:rPr>
                <w:b/>
                <w:spacing w:val="-4"/>
                <w:sz w:val="18"/>
                <w:szCs w:val="18"/>
                <w:lang w:val="sq-AL"/>
              </w:rPr>
              <w:t>Nr.</w:t>
            </w:r>
          </w:p>
        </w:tc>
        <w:tc>
          <w:tcPr>
            <w:tcW w:w="3874" w:type="dxa"/>
            <w:shd w:val="clear" w:color="auto" w:fill="FFFFFF" w:themeFill="background1"/>
          </w:tcPr>
          <w:p w:rsidR="00D838FA" w:rsidRPr="00EB22CB" w:rsidRDefault="00D838FA" w:rsidP="00EB22CB">
            <w:pPr>
              <w:pStyle w:val="Paragrafi"/>
              <w:ind w:firstLine="0"/>
              <w:jc w:val="center"/>
              <w:rPr>
                <w:b/>
                <w:spacing w:val="-4"/>
                <w:sz w:val="18"/>
                <w:szCs w:val="18"/>
                <w:lang w:val="sq-AL"/>
              </w:rPr>
            </w:pPr>
          </w:p>
          <w:p w:rsidR="00D838FA" w:rsidRPr="00EB22CB" w:rsidRDefault="00D838FA" w:rsidP="00EB22CB">
            <w:pPr>
              <w:pStyle w:val="Paragrafi"/>
              <w:ind w:firstLine="0"/>
              <w:jc w:val="center"/>
              <w:rPr>
                <w:b/>
                <w:spacing w:val="-4"/>
                <w:sz w:val="18"/>
                <w:szCs w:val="18"/>
                <w:lang w:val="sq-AL"/>
              </w:rPr>
            </w:pPr>
            <w:r w:rsidRPr="00EB22CB">
              <w:rPr>
                <w:b/>
                <w:spacing w:val="-4"/>
                <w:sz w:val="18"/>
                <w:szCs w:val="18"/>
                <w:lang w:val="sq-AL"/>
              </w:rPr>
              <w:t>Veprimtari dhe nën-veprimtari</w:t>
            </w:r>
          </w:p>
        </w:tc>
        <w:tc>
          <w:tcPr>
            <w:tcW w:w="2357" w:type="dxa"/>
            <w:shd w:val="clear" w:color="auto" w:fill="FFFFFF" w:themeFill="background1"/>
          </w:tcPr>
          <w:p w:rsidR="00D838FA" w:rsidRPr="00EB22CB" w:rsidRDefault="00D838FA" w:rsidP="00EB22CB">
            <w:pPr>
              <w:pStyle w:val="Paragrafi"/>
              <w:ind w:firstLine="0"/>
              <w:jc w:val="center"/>
              <w:rPr>
                <w:b/>
                <w:spacing w:val="-4"/>
                <w:sz w:val="18"/>
                <w:szCs w:val="18"/>
                <w:lang w:val="sq-AL"/>
              </w:rPr>
            </w:pPr>
            <w:r w:rsidRPr="00EB22CB">
              <w:rPr>
                <w:b/>
                <w:spacing w:val="-4"/>
                <w:sz w:val="18"/>
                <w:szCs w:val="18"/>
                <w:lang w:val="sq-AL"/>
              </w:rPr>
              <w:t>Strukturat përgjegjëse (Struktura kryesore në fillim)</w:t>
            </w:r>
          </w:p>
        </w:tc>
        <w:tc>
          <w:tcPr>
            <w:tcW w:w="1597" w:type="dxa"/>
            <w:shd w:val="clear" w:color="auto" w:fill="FFFFFF" w:themeFill="background1"/>
            <w:vAlign w:val="center"/>
          </w:tcPr>
          <w:p w:rsidR="00D838FA" w:rsidRPr="00EB22CB" w:rsidRDefault="00D838FA" w:rsidP="00EB22CB">
            <w:pPr>
              <w:pStyle w:val="Paragrafi"/>
              <w:ind w:firstLine="0"/>
              <w:jc w:val="center"/>
              <w:rPr>
                <w:b/>
                <w:spacing w:val="-4"/>
                <w:sz w:val="18"/>
                <w:szCs w:val="18"/>
                <w:lang w:val="sq-AL"/>
              </w:rPr>
            </w:pPr>
            <w:r w:rsidRPr="00EB22CB">
              <w:rPr>
                <w:b/>
                <w:spacing w:val="-4"/>
                <w:sz w:val="18"/>
                <w:szCs w:val="18"/>
                <w:lang w:val="sq-AL"/>
              </w:rPr>
              <w:t>Afati</w:t>
            </w:r>
          </w:p>
        </w:tc>
        <w:tc>
          <w:tcPr>
            <w:tcW w:w="3132" w:type="dxa"/>
            <w:shd w:val="clear" w:color="auto" w:fill="FFFFFF" w:themeFill="background1"/>
            <w:vAlign w:val="center"/>
          </w:tcPr>
          <w:p w:rsidR="00D838FA" w:rsidRPr="00EB22CB" w:rsidRDefault="00D838FA" w:rsidP="00EB22CB">
            <w:pPr>
              <w:pStyle w:val="Paragrafi"/>
              <w:ind w:firstLine="0"/>
              <w:jc w:val="center"/>
              <w:rPr>
                <w:b/>
                <w:spacing w:val="-4"/>
                <w:sz w:val="18"/>
                <w:szCs w:val="18"/>
                <w:lang w:val="sq-AL"/>
              </w:rPr>
            </w:pPr>
            <w:r w:rsidRPr="00EB22CB">
              <w:rPr>
                <w:b/>
                <w:spacing w:val="-4"/>
                <w:sz w:val="18"/>
                <w:szCs w:val="18"/>
                <w:lang w:val="sq-AL"/>
              </w:rPr>
              <w:t>Treguesit/Synimet</w:t>
            </w:r>
          </w:p>
        </w:tc>
        <w:tc>
          <w:tcPr>
            <w:tcW w:w="2350" w:type="dxa"/>
            <w:shd w:val="clear" w:color="auto" w:fill="FFFFFF" w:themeFill="background1"/>
          </w:tcPr>
          <w:p w:rsidR="00D838FA" w:rsidRPr="00EB22CB" w:rsidRDefault="00D838FA" w:rsidP="00EB22CB">
            <w:pPr>
              <w:pStyle w:val="Paragrafi"/>
              <w:ind w:firstLine="0"/>
              <w:jc w:val="center"/>
              <w:rPr>
                <w:b/>
                <w:spacing w:val="-4"/>
                <w:sz w:val="18"/>
                <w:szCs w:val="18"/>
                <w:lang w:val="sq-AL"/>
              </w:rPr>
            </w:pPr>
          </w:p>
          <w:p w:rsidR="00D838FA" w:rsidRPr="00EB22CB" w:rsidRDefault="00D838FA" w:rsidP="00EB22CB">
            <w:pPr>
              <w:pStyle w:val="Paragrafi"/>
              <w:ind w:firstLine="0"/>
              <w:jc w:val="center"/>
              <w:rPr>
                <w:b/>
                <w:spacing w:val="-4"/>
                <w:sz w:val="18"/>
                <w:szCs w:val="18"/>
                <w:lang w:val="sq-AL"/>
              </w:rPr>
            </w:pPr>
            <w:r w:rsidRPr="00EB22CB">
              <w:rPr>
                <w:b/>
                <w:spacing w:val="-4"/>
                <w:sz w:val="18"/>
                <w:szCs w:val="18"/>
                <w:lang w:val="sq-AL"/>
              </w:rPr>
              <w:t>Burimet</w:t>
            </w:r>
          </w:p>
        </w:tc>
      </w:tr>
      <w:tr w:rsidR="00D838FA" w:rsidRPr="007B4CD3" w:rsidTr="00BA3C40">
        <w:tc>
          <w:tcPr>
            <w:tcW w:w="860"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1.(d).1</w:t>
            </w:r>
          </w:p>
        </w:tc>
        <w:tc>
          <w:tcPr>
            <w:tcW w:w="3874"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Rritja e ndërgjegjësimit të stafit të shëndetit publik/mjekëve të familjes për TP, nëpërmjet materialeve informuese dhe seancave të shkurtra të trajnimit, mbi masat për parandalimin dhe referimin e rasteve të mundshme të trafikimit (të rritur e fëmijë) gjatë trajtimit shëndetësor.</w:t>
            </w:r>
          </w:p>
          <w:p w:rsidR="00D838FA" w:rsidRPr="007B4CD3" w:rsidRDefault="00D838FA" w:rsidP="00EB22CB">
            <w:pPr>
              <w:pStyle w:val="Paragrafi"/>
              <w:ind w:firstLine="0"/>
              <w:jc w:val="left"/>
              <w:rPr>
                <w:spacing w:val="-4"/>
                <w:sz w:val="18"/>
                <w:szCs w:val="18"/>
                <w:lang w:val="sq-AL"/>
              </w:rPr>
            </w:pPr>
          </w:p>
        </w:tc>
        <w:tc>
          <w:tcPr>
            <w:tcW w:w="235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Ministria e Shëndetësisë,</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 xml:space="preserve">ZKKA, Grupi i MKR </w:t>
            </w:r>
          </w:p>
          <w:p w:rsidR="00D838FA" w:rsidRPr="007B4CD3" w:rsidRDefault="00D838FA" w:rsidP="00EB22CB">
            <w:pPr>
              <w:pStyle w:val="Paragrafi"/>
              <w:ind w:firstLine="0"/>
              <w:jc w:val="left"/>
              <w:rPr>
                <w:spacing w:val="-4"/>
                <w:sz w:val="18"/>
                <w:szCs w:val="18"/>
                <w:lang w:val="sq-AL"/>
              </w:rPr>
            </w:pPr>
          </w:p>
        </w:tc>
        <w:tc>
          <w:tcPr>
            <w:tcW w:w="159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3-mujori i fundit i  2014 – 2017</w:t>
            </w:r>
          </w:p>
          <w:p w:rsidR="00D838FA" w:rsidRPr="007B4CD3" w:rsidRDefault="00D838FA" w:rsidP="00EB22CB">
            <w:pPr>
              <w:pStyle w:val="Paragrafi"/>
              <w:ind w:firstLine="0"/>
              <w:jc w:val="left"/>
              <w:rPr>
                <w:spacing w:val="-4"/>
                <w:sz w:val="18"/>
                <w:szCs w:val="18"/>
                <w:lang w:val="sq-AL"/>
              </w:rPr>
            </w:pPr>
          </w:p>
        </w:tc>
        <w:tc>
          <w:tcPr>
            <w:tcW w:w="3132"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 xml:space="preserve">Treguesit: Përqindja e stafit shëndetësor/mjekëve të familjes të cilët janë të trajnuar dhe i kuptojnë rolet e tyre si aktorë aktivë në përpjekjet për parandalimin e TP (të rritur e fëmijë). </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Numri i referimeve të viktimave të mundshme të trafikimit dhe të rasteve të mundshme të TP.</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Synimi:  Të paktën 50%  e stafit shëndetësor e njohin rolin e tyre aktiv në përpjekjet për parandalimin e TP (të rritur e fëmijë)</w:t>
            </w:r>
          </w:p>
        </w:tc>
        <w:tc>
          <w:tcPr>
            <w:tcW w:w="2350"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Ministria e Shëndetësisë</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AP</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 xml:space="preserve">Partneret </w:t>
            </w:r>
          </w:p>
        </w:tc>
      </w:tr>
      <w:tr w:rsidR="00D838FA" w:rsidRPr="007B4CD3" w:rsidTr="00BA3C40">
        <w:tc>
          <w:tcPr>
            <w:tcW w:w="860"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1.(d).2</w:t>
            </w:r>
          </w:p>
          <w:p w:rsidR="00D838FA" w:rsidRPr="007B4CD3" w:rsidRDefault="00D838FA" w:rsidP="00D72D82">
            <w:pPr>
              <w:pStyle w:val="Paragrafi"/>
              <w:ind w:firstLine="0"/>
              <w:rPr>
                <w:spacing w:val="-4"/>
                <w:sz w:val="18"/>
                <w:szCs w:val="18"/>
                <w:lang w:val="sq-AL"/>
              </w:rPr>
            </w:pPr>
          </w:p>
        </w:tc>
        <w:tc>
          <w:tcPr>
            <w:tcW w:w="3874"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 xml:space="preserve">Hartimi i përshkrimeve të punës për stafin shëndetësor, ku të përfshihet detyrimi për të kontribuar në parandalimin dhe/ose çrrënjosjen e trafikimit të personave gjatë ushtrimit të detyrave të tyre mjekësore, si dhe nevojën për të pasur njohuritë/aftësitë e duhura për ta  bërë këtë gjë. </w:t>
            </w:r>
          </w:p>
        </w:tc>
        <w:tc>
          <w:tcPr>
            <w:tcW w:w="235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Ministria e Shëndetësisë</w:t>
            </w:r>
          </w:p>
        </w:tc>
        <w:tc>
          <w:tcPr>
            <w:tcW w:w="159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2015-2017</w:t>
            </w:r>
          </w:p>
        </w:tc>
        <w:tc>
          <w:tcPr>
            <w:tcW w:w="3132"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Treguesit: Përshkrimet e punës të stafit shëndetësor përfshijnë rolin/përgjegjësinë e tyre si aktorë aktivë në parandalimin e TP (të rritur e fëmijë) gjatë ushtrimit të detyrave të tyre të përditshme.</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 xml:space="preserve"> </w:t>
            </w:r>
          </w:p>
        </w:tc>
        <w:tc>
          <w:tcPr>
            <w:tcW w:w="2350"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Ministria e Shëndetësisë</w:t>
            </w:r>
          </w:p>
          <w:p w:rsidR="00D838FA" w:rsidRPr="007B4CD3" w:rsidRDefault="00D838FA" w:rsidP="00EB22CB">
            <w:pPr>
              <w:pStyle w:val="Paragrafi"/>
              <w:ind w:firstLine="0"/>
              <w:jc w:val="left"/>
              <w:rPr>
                <w:spacing w:val="-4"/>
                <w:sz w:val="18"/>
                <w:szCs w:val="18"/>
                <w:lang w:val="sq-AL"/>
              </w:rPr>
            </w:pPr>
          </w:p>
        </w:tc>
      </w:tr>
      <w:tr w:rsidR="00D838FA" w:rsidRPr="007B4CD3" w:rsidTr="00BA3C40">
        <w:tc>
          <w:tcPr>
            <w:tcW w:w="860"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1.(d).3</w:t>
            </w:r>
          </w:p>
        </w:tc>
        <w:tc>
          <w:tcPr>
            <w:tcW w:w="3874"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Hartimi i materialeve/broshurave informuese për stafin shëndetësor, në mënyrë që ata të kenë njohuri dhe të vënë në zbatim si aktorë aktivë dhe kontribues përpjekjet parandaluese kundër TP (të rritur dhe fëmijë).</w:t>
            </w:r>
          </w:p>
        </w:tc>
        <w:tc>
          <w:tcPr>
            <w:tcW w:w="235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Ministria e Shëndetësisë</w:t>
            </w:r>
          </w:p>
          <w:p w:rsidR="00D838FA" w:rsidRPr="007B4CD3" w:rsidRDefault="00D838FA" w:rsidP="00EB22CB">
            <w:pPr>
              <w:pStyle w:val="Paragrafi"/>
              <w:ind w:firstLine="0"/>
              <w:jc w:val="left"/>
              <w:rPr>
                <w:spacing w:val="-4"/>
                <w:sz w:val="18"/>
                <w:szCs w:val="18"/>
                <w:lang w:val="sq-AL"/>
              </w:rPr>
            </w:pPr>
          </w:p>
        </w:tc>
        <w:tc>
          <w:tcPr>
            <w:tcW w:w="159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2015</w:t>
            </w:r>
          </w:p>
        </w:tc>
        <w:tc>
          <w:tcPr>
            <w:tcW w:w="3132"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 xml:space="preserve">Treguesit: Ekzistenca dhe shpërndarja e broshurave </w:t>
            </w:r>
          </w:p>
          <w:p w:rsidR="00D838FA" w:rsidRPr="007B4CD3" w:rsidRDefault="00D838FA" w:rsidP="00EB22CB">
            <w:pPr>
              <w:pStyle w:val="Paragrafi"/>
              <w:ind w:firstLine="0"/>
              <w:jc w:val="left"/>
              <w:rPr>
                <w:spacing w:val="-4"/>
                <w:sz w:val="18"/>
                <w:szCs w:val="18"/>
                <w:lang w:val="sq-AL"/>
              </w:rPr>
            </w:pP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Synimi:  Të gjithë punonjësit e shëndetësisë/mjekët e familjes të regjistruar marrin materiale/broshura informuese.</w:t>
            </w:r>
          </w:p>
        </w:tc>
        <w:tc>
          <w:tcPr>
            <w:tcW w:w="2350"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Ministria e Shëndetësisë</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Partnerët</w:t>
            </w:r>
          </w:p>
        </w:tc>
      </w:tr>
      <w:tr w:rsidR="00D838FA" w:rsidRPr="007B4CD3" w:rsidTr="00BA3C40">
        <w:tc>
          <w:tcPr>
            <w:tcW w:w="860"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1.(d).4</w:t>
            </w:r>
          </w:p>
        </w:tc>
        <w:tc>
          <w:tcPr>
            <w:tcW w:w="3874"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Kryerja e fushatave ndërgjegjësuese tek grupet/personat që punojnë me viktima të mundshme të gjithë aktorët që mund të hasin TP tek grupet apo personat në rrezik (përfshihen njësitë e mbrojtjes së fëmijëve, shërbimet psiko-sociale në shkolla, njësitë kundër dhunës në familje dhe për asistencë sociale, zyrat e punës)</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 xml:space="preserve">Trajnime, udhëzimet dhe broshurat informuese parashikohen në kuadër të trajnimit të grupeve bashkërenduese ndër-institucionale në nivel vendor. </w:t>
            </w:r>
          </w:p>
        </w:tc>
        <w:tc>
          <w:tcPr>
            <w:tcW w:w="235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ZKKA, MKR, AP, KRAT, OJF</w:t>
            </w:r>
          </w:p>
        </w:tc>
        <w:tc>
          <w:tcPr>
            <w:tcW w:w="159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Në vazhdimësi</w:t>
            </w:r>
          </w:p>
        </w:tc>
        <w:tc>
          <w:tcPr>
            <w:tcW w:w="3132"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Tregues : Përqindja e njerëzve që punojnë me grupet e “viktimave të mundshme” dhe të cilët mund të përshkruajnë trafikimin e personave (format e rekrutimit, shfrytëzimit, etj), treguesit e TP, si dhe mënyrat e identifikimit (nëpërmjet njohjes së treguesve dhe udhëzuesve për intervistimet) dhe të referimit sipas nevojës.</w:t>
            </w:r>
          </w:p>
          <w:p w:rsidR="00D838FA" w:rsidRPr="007B4CD3" w:rsidRDefault="00D838FA" w:rsidP="00EB22CB">
            <w:pPr>
              <w:pStyle w:val="Paragrafi"/>
              <w:ind w:firstLine="0"/>
              <w:jc w:val="left"/>
              <w:rPr>
                <w:spacing w:val="-4"/>
                <w:sz w:val="18"/>
                <w:szCs w:val="18"/>
                <w:lang w:val="sq-AL"/>
              </w:rPr>
            </w:pP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 xml:space="preserve">Numri i referimeve sipas aktorëve       </w:t>
            </w:r>
          </w:p>
        </w:tc>
        <w:tc>
          <w:tcPr>
            <w:tcW w:w="2350"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 xml:space="preserve">ZKKA, </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MKR</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KRAT</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AP</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 xml:space="preserve">Partnerët </w:t>
            </w:r>
          </w:p>
        </w:tc>
      </w:tr>
      <w:tr w:rsidR="00D838FA" w:rsidRPr="007B4CD3" w:rsidTr="00BA3C40">
        <w:tc>
          <w:tcPr>
            <w:tcW w:w="860"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1.(d).5</w:t>
            </w:r>
          </w:p>
        </w:tc>
        <w:tc>
          <w:tcPr>
            <w:tcW w:w="3874"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Organizimi i fushatave që kanë si synim kërkesën për punën e detyruar dhe shfrytëzimin seksual, ku të përfshihen:</w:t>
            </w:r>
          </w:p>
          <w:p w:rsidR="00D838FA" w:rsidRPr="007B4CD3" w:rsidRDefault="00D838FA" w:rsidP="00EB22CB">
            <w:pPr>
              <w:pStyle w:val="Paragrafi"/>
              <w:ind w:firstLine="0"/>
              <w:jc w:val="left"/>
              <w:rPr>
                <w:spacing w:val="-4"/>
                <w:sz w:val="18"/>
                <w:szCs w:val="18"/>
                <w:lang w:val="sq-AL"/>
              </w:rPr>
            </w:pP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Fushata që synojnë klientët e punëtoreve të seksit, për t’i ndërgjegjësuar për trafikimin, si të identifikojnë personat e trafikuar dhe si t’i ndihmojnë</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 xml:space="preserve">Fushata që shpjegojnë se përdorimi i shërbimeve të ofruara nga personat e trafikuar, apo i shërbimeve që janë objekt i shfrytëzimit nga trafikimi, është i paligjshëm dhe i dënueshëm. </w:t>
            </w:r>
          </w:p>
        </w:tc>
        <w:tc>
          <w:tcPr>
            <w:tcW w:w="235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ZKKA, me partnerët  (ON dhe OJF)</w:t>
            </w:r>
          </w:p>
        </w:tc>
        <w:tc>
          <w:tcPr>
            <w:tcW w:w="159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2015 -2017</w:t>
            </w:r>
          </w:p>
          <w:p w:rsidR="00D838FA" w:rsidRPr="007B4CD3" w:rsidRDefault="00D838FA" w:rsidP="00EB22CB">
            <w:pPr>
              <w:pStyle w:val="Paragrafi"/>
              <w:ind w:firstLine="0"/>
              <w:jc w:val="left"/>
              <w:rPr>
                <w:spacing w:val="-4"/>
                <w:sz w:val="18"/>
                <w:szCs w:val="18"/>
                <w:lang w:val="sq-AL"/>
              </w:rPr>
            </w:pPr>
          </w:p>
        </w:tc>
        <w:tc>
          <w:tcPr>
            <w:tcW w:w="3132"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Ekzistenca e fushatave.</w:t>
            </w:r>
          </w:p>
          <w:p w:rsidR="00D838FA" w:rsidRPr="007B4CD3" w:rsidRDefault="00D838FA" w:rsidP="00EB22CB">
            <w:pPr>
              <w:pStyle w:val="Paragrafi"/>
              <w:ind w:firstLine="0"/>
              <w:jc w:val="left"/>
              <w:rPr>
                <w:spacing w:val="-4"/>
                <w:sz w:val="18"/>
                <w:szCs w:val="18"/>
                <w:lang w:val="sq-AL"/>
              </w:rPr>
            </w:pP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Numri i viktimave të identifikuara nga klientët.</w:t>
            </w:r>
          </w:p>
          <w:p w:rsidR="00D838FA" w:rsidRPr="007B4CD3" w:rsidRDefault="00D838FA" w:rsidP="00EB22CB">
            <w:pPr>
              <w:pStyle w:val="Paragrafi"/>
              <w:ind w:firstLine="0"/>
              <w:jc w:val="left"/>
              <w:rPr>
                <w:spacing w:val="-4"/>
                <w:sz w:val="18"/>
                <w:szCs w:val="18"/>
                <w:lang w:val="sq-AL"/>
              </w:rPr>
            </w:pPr>
          </w:p>
        </w:tc>
        <w:tc>
          <w:tcPr>
            <w:tcW w:w="2350"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ZKKA, KRAT, AP, Partnerët</w:t>
            </w:r>
          </w:p>
        </w:tc>
      </w:tr>
      <w:tr w:rsidR="00D838FA" w:rsidRPr="007B4CD3" w:rsidTr="00BA3C40">
        <w:tc>
          <w:tcPr>
            <w:tcW w:w="860"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1.(d).6</w:t>
            </w:r>
          </w:p>
        </w:tc>
        <w:tc>
          <w:tcPr>
            <w:tcW w:w="3874"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Rritje e ndërgjegjësimit dhe trajnim i ushtarëve shqiptarë mbi trafikimi i personave, përpara se të dërgohen me misione ushtarake dhe paqe-ruajtëse jashtë vendit.</w:t>
            </w:r>
          </w:p>
        </w:tc>
        <w:tc>
          <w:tcPr>
            <w:tcW w:w="235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MM, ZKKA me partnerët</w:t>
            </w:r>
          </w:p>
        </w:tc>
        <w:tc>
          <w:tcPr>
            <w:tcW w:w="159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Përpara nisjes me mision</w:t>
            </w:r>
          </w:p>
        </w:tc>
        <w:tc>
          <w:tcPr>
            <w:tcW w:w="3132"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Përqindja e ushtarëve shqiptarë të trajnuar përpara nisjes me mision jashtë vendit</w:t>
            </w:r>
          </w:p>
        </w:tc>
        <w:tc>
          <w:tcPr>
            <w:tcW w:w="2350"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MM, ZKKA, Partnerët.</w:t>
            </w:r>
          </w:p>
        </w:tc>
      </w:tr>
    </w:tbl>
    <w:p w:rsidR="00EB22CB" w:rsidRDefault="00EB22CB" w:rsidP="00502202">
      <w:pPr>
        <w:pStyle w:val="Paragrafi"/>
        <w:rPr>
          <w:spacing w:val="-4"/>
          <w:lang w:val="sq-AL"/>
        </w:rPr>
        <w:sectPr w:rsidR="00EB22CB" w:rsidSect="00F25661">
          <w:type w:val="continuous"/>
          <w:pgSz w:w="11907" w:h="16840" w:code="9"/>
          <w:pgMar w:top="720" w:right="1134" w:bottom="720" w:left="1134" w:header="851" w:footer="851" w:gutter="0"/>
          <w:cols w:space="720"/>
          <w:docGrid w:linePitch="360"/>
        </w:sectPr>
      </w:pPr>
    </w:p>
    <w:p w:rsidR="00636E86" w:rsidRPr="004D07B9" w:rsidRDefault="00636E86" w:rsidP="00502202">
      <w:pPr>
        <w:pStyle w:val="Paragrafi"/>
        <w:rPr>
          <w:spacing w:val="-4"/>
          <w:sz w:val="14"/>
          <w:lang w:val="sq-AL"/>
        </w:rPr>
      </w:pPr>
    </w:p>
    <w:p w:rsidR="00D838FA" w:rsidRPr="007B4CD3" w:rsidRDefault="00D838FA" w:rsidP="00502202">
      <w:pPr>
        <w:pStyle w:val="Paragrafi"/>
        <w:rPr>
          <w:spacing w:val="-4"/>
          <w:lang w:val="sq-AL"/>
        </w:rPr>
      </w:pPr>
      <w:r w:rsidRPr="007B4CD3">
        <w:rPr>
          <w:spacing w:val="-4"/>
          <w:lang w:val="sq-AL"/>
        </w:rPr>
        <w:t>2.  SYNIMI STRATEGJIK:  Ulja e c</w:t>
      </w:r>
      <w:r w:rsidR="007E6369" w:rsidRPr="007B4CD3">
        <w:rPr>
          <w:spacing w:val="-4"/>
          <w:lang w:val="sq-AL"/>
        </w:rPr>
        <w:t>e</w:t>
      </w:r>
      <w:r w:rsidRPr="007B4CD3">
        <w:rPr>
          <w:spacing w:val="-4"/>
          <w:lang w:val="sq-AL"/>
        </w:rPr>
        <w:t>nueshmërisë nga trafikimi i personave</w:t>
      </w:r>
      <w:r w:rsidR="007E6369" w:rsidRPr="007B4CD3">
        <w:rPr>
          <w:spacing w:val="-4"/>
          <w:lang w:val="sq-AL"/>
        </w:rPr>
        <w:t>.</w:t>
      </w:r>
      <w:r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Treguesit: Pjesëmarrja në tregun e punës e burrave dhe grave, dhe grupeve të viktimave të mundshme, ndryshimet në të ardhurat mesatare mes burrave e grave si dhe me grupet e viktimave të mundshme, niveli mesatar i arsimimit të burrave/grave dhe grupeve të viktimave të mundshme, si dhe për grupet e pakicave.</w:t>
      </w:r>
    </w:p>
    <w:p w:rsidR="00D838FA" w:rsidRPr="007B4CD3" w:rsidRDefault="00D838FA" w:rsidP="00502202">
      <w:pPr>
        <w:pStyle w:val="Paragrafi"/>
        <w:rPr>
          <w:spacing w:val="-4"/>
          <w:lang w:val="sq-AL"/>
        </w:rPr>
      </w:pPr>
      <w:r w:rsidRPr="007B4CD3">
        <w:rPr>
          <w:spacing w:val="-4"/>
          <w:lang w:val="sq-AL"/>
        </w:rPr>
        <w:t>2. (a) OBJEKTIVI SPECIFIK: Rritja e mundësive ekonomike dhe mundësive të tjera fitimprurëse për grupet e viktimave të mundshme (Bashkërenduar me Strategjinë e Përfshirjes Sociale dhe Strategjinë Kombëtare për Dhunën Gjinore dhe Dhunën në Familje 2011-2015)</w:t>
      </w:r>
      <w:r w:rsidR="007E6369" w:rsidRPr="007B4CD3">
        <w:rPr>
          <w:spacing w:val="-4"/>
          <w:lang w:val="sq-AL"/>
        </w:rPr>
        <w:t>.</w:t>
      </w:r>
    </w:p>
    <w:p w:rsidR="00636E86" w:rsidRDefault="00D838FA" w:rsidP="00502202">
      <w:pPr>
        <w:pStyle w:val="Paragrafi"/>
        <w:rPr>
          <w:spacing w:val="-4"/>
          <w:lang w:val="sq-AL"/>
        </w:rPr>
      </w:pPr>
      <w:r w:rsidRPr="007B4CD3">
        <w:rPr>
          <w:spacing w:val="-4"/>
          <w:lang w:val="sq-AL"/>
        </w:rPr>
        <w:t xml:space="preserve">Treguesit: Pjesëmarrja në tregun e punës e burrave/grave, si dhe e grupeve të tjera të viktimave të mundshme; të ardhurat neto mesatare për një familje në grupe viktimash të mundshme; numri dhe përqindja e personave të identifikuar si në rrezik, të cilët punësohen apo janë të përfshirë në veprimtari fitimprurëse (në një vit). </w:t>
      </w:r>
    </w:p>
    <w:p w:rsidR="00EB22CB" w:rsidRDefault="00EB22CB" w:rsidP="00502202">
      <w:pPr>
        <w:pStyle w:val="Paragrafi"/>
        <w:rPr>
          <w:spacing w:val="-4"/>
          <w:lang w:val="sq-AL"/>
        </w:rPr>
        <w:sectPr w:rsidR="00EB22CB" w:rsidSect="00636E86">
          <w:type w:val="continuous"/>
          <w:pgSz w:w="11907" w:h="16840" w:code="9"/>
          <w:pgMar w:top="720" w:right="1134" w:bottom="720" w:left="1134" w:header="851" w:footer="851" w:gutter="0"/>
          <w:cols w:space="454"/>
          <w:docGrid w:linePitch="360"/>
        </w:sectPr>
      </w:pPr>
    </w:p>
    <w:p w:rsidR="00EB22CB" w:rsidRPr="004D07B9" w:rsidRDefault="00EB22CB" w:rsidP="00502202">
      <w:pPr>
        <w:pStyle w:val="Paragrafi"/>
        <w:rPr>
          <w:spacing w:val="-4"/>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2520"/>
        <w:gridCol w:w="1580"/>
        <w:gridCol w:w="1212"/>
        <w:gridCol w:w="2215"/>
        <w:gridCol w:w="1507"/>
      </w:tblGrid>
      <w:tr w:rsidR="00D838FA" w:rsidRPr="007B4CD3" w:rsidTr="00EB22CB">
        <w:trPr>
          <w:tblHeader/>
        </w:trPr>
        <w:tc>
          <w:tcPr>
            <w:tcW w:w="956" w:type="dxa"/>
            <w:shd w:val="clear" w:color="auto" w:fill="FFFFFF" w:themeFill="background1"/>
          </w:tcPr>
          <w:p w:rsidR="00D838FA" w:rsidRPr="00EB22CB" w:rsidRDefault="00D838FA" w:rsidP="00EB22CB">
            <w:pPr>
              <w:pStyle w:val="Paragrafi"/>
              <w:ind w:firstLine="0"/>
              <w:jc w:val="center"/>
              <w:rPr>
                <w:b/>
                <w:spacing w:val="-4"/>
                <w:sz w:val="18"/>
                <w:szCs w:val="18"/>
                <w:lang w:val="sq-AL"/>
              </w:rPr>
            </w:pPr>
          </w:p>
          <w:p w:rsidR="00D838FA" w:rsidRPr="00EB22CB" w:rsidRDefault="00D838FA" w:rsidP="00EB22CB">
            <w:pPr>
              <w:pStyle w:val="Paragrafi"/>
              <w:ind w:firstLine="0"/>
              <w:jc w:val="center"/>
              <w:rPr>
                <w:b/>
                <w:spacing w:val="-4"/>
                <w:sz w:val="18"/>
                <w:szCs w:val="18"/>
                <w:lang w:val="sq-AL"/>
              </w:rPr>
            </w:pPr>
            <w:r w:rsidRPr="00EB22CB">
              <w:rPr>
                <w:b/>
                <w:spacing w:val="-4"/>
                <w:sz w:val="18"/>
                <w:szCs w:val="18"/>
                <w:lang w:val="sq-AL"/>
              </w:rPr>
              <w:t>Nr.</w:t>
            </w:r>
          </w:p>
        </w:tc>
        <w:tc>
          <w:tcPr>
            <w:tcW w:w="3828" w:type="dxa"/>
            <w:shd w:val="clear" w:color="auto" w:fill="FFFFFF" w:themeFill="background1"/>
          </w:tcPr>
          <w:p w:rsidR="00D838FA" w:rsidRPr="00EB22CB" w:rsidRDefault="00D838FA" w:rsidP="00EB22CB">
            <w:pPr>
              <w:pStyle w:val="Paragrafi"/>
              <w:ind w:firstLine="0"/>
              <w:jc w:val="center"/>
              <w:rPr>
                <w:b/>
                <w:spacing w:val="-4"/>
                <w:sz w:val="18"/>
                <w:szCs w:val="18"/>
                <w:lang w:val="sq-AL"/>
              </w:rPr>
            </w:pPr>
          </w:p>
          <w:p w:rsidR="00D838FA" w:rsidRPr="00EB22CB" w:rsidRDefault="00D838FA" w:rsidP="00EB22CB">
            <w:pPr>
              <w:pStyle w:val="Paragrafi"/>
              <w:ind w:firstLine="0"/>
              <w:jc w:val="center"/>
              <w:rPr>
                <w:b/>
                <w:spacing w:val="-4"/>
                <w:sz w:val="18"/>
                <w:szCs w:val="18"/>
                <w:lang w:val="sq-AL"/>
              </w:rPr>
            </w:pPr>
            <w:r w:rsidRPr="00EB22CB">
              <w:rPr>
                <w:b/>
                <w:spacing w:val="-4"/>
                <w:sz w:val="18"/>
                <w:szCs w:val="18"/>
                <w:lang w:val="sq-AL"/>
              </w:rPr>
              <w:t>Veprimtari dhe nën-veprimtari</w:t>
            </w:r>
          </w:p>
        </w:tc>
        <w:tc>
          <w:tcPr>
            <w:tcW w:w="2344" w:type="dxa"/>
            <w:shd w:val="clear" w:color="auto" w:fill="FFFFFF" w:themeFill="background1"/>
          </w:tcPr>
          <w:p w:rsidR="00D838FA" w:rsidRPr="00EB22CB" w:rsidRDefault="00D838FA" w:rsidP="00EB22CB">
            <w:pPr>
              <w:pStyle w:val="Paragrafi"/>
              <w:ind w:firstLine="0"/>
              <w:jc w:val="center"/>
              <w:rPr>
                <w:b/>
                <w:spacing w:val="-4"/>
                <w:sz w:val="18"/>
                <w:szCs w:val="18"/>
                <w:lang w:val="sq-AL"/>
              </w:rPr>
            </w:pPr>
            <w:r w:rsidRPr="00EB22CB">
              <w:rPr>
                <w:b/>
                <w:spacing w:val="-4"/>
                <w:sz w:val="18"/>
                <w:szCs w:val="18"/>
                <w:lang w:val="sq-AL"/>
              </w:rPr>
              <w:t>Strukturat përgjegjëse (Struktura kryesore në fillim)</w:t>
            </w:r>
          </w:p>
        </w:tc>
        <w:tc>
          <w:tcPr>
            <w:tcW w:w="1590" w:type="dxa"/>
            <w:shd w:val="clear" w:color="auto" w:fill="FFFFFF" w:themeFill="background1"/>
            <w:vAlign w:val="center"/>
          </w:tcPr>
          <w:p w:rsidR="00D838FA" w:rsidRPr="00EB22CB" w:rsidRDefault="00D838FA" w:rsidP="00EB22CB">
            <w:pPr>
              <w:pStyle w:val="Paragrafi"/>
              <w:ind w:firstLine="0"/>
              <w:jc w:val="center"/>
              <w:rPr>
                <w:b/>
                <w:spacing w:val="-4"/>
                <w:sz w:val="18"/>
                <w:szCs w:val="18"/>
                <w:lang w:val="sq-AL"/>
              </w:rPr>
            </w:pPr>
            <w:r w:rsidRPr="00EB22CB">
              <w:rPr>
                <w:b/>
                <w:spacing w:val="-4"/>
                <w:sz w:val="18"/>
                <w:szCs w:val="18"/>
                <w:lang w:val="sq-AL"/>
              </w:rPr>
              <w:t>Afati</w:t>
            </w:r>
          </w:p>
        </w:tc>
        <w:tc>
          <w:tcPr>
            <w:tcW w:w="3117" w:type="dxa"/>
            <w:shd w:val="clear" w:color="auto" w:fill="FFFFFF" w:themeFill="background1"/>
            <w:vAlign w:val="center"/>
          </w:tcPr>
          <w:p w:rsidR="00D838FA" w:rsidRPr="00EB22CB" w:rsidRDefault="00D838FA" w:rsidP="00EB22CB">
            <w:pPr>
              <w:pStyle w:val="Paragrafi"/>
              <w:ind w:firstLine="0"/>
              <w:jc w:val="center"/>
              <w:rPr>
                <w:b/>
                <w:spacing w:val="-4"/>
                <w:sz w:val="18"/>
                <w:szCs w:val="18"/>
                <w:lang w:val="sq-AL"/>
              </w:rPr>
            </w:pPr>
            <w:r w:rsidRPr="00EB22CB">
              <w:rPr>
                <w:b/>
                <w:spacing w:val="-4"/>
                <w:sz w:val="18"/>
                <w:szCs w:val="18"/>
                <w:lang w:val="sq-AL"/>
              </w:rPr>
              <w:t>Treguesit/Synimet</w:t>
            </w:r>
          </w:p>
        </w:tc>
        <w:tc>
          <w:tcPr>
            <w:tcW w:w="2335" w:type="dxa"/>
            <w:shd w:val="clear" w:color="auto" w:fill="FFFFFF" w:themeFill="background1"/>
          </w:tcPr>
          <w:p w:rsidR="00D838FA" w:rsidRPr="00EB22CB" w:rsidRDefault="00D838FA" w:rsidP="00EB22CB">
            <w:pPr>
              <w:pStyle w:val="Paragrafi"/>
              <w:ind w:firstLine="0"/>
              <w:jc w:val="center"/>
              <w:rPr>
                <w:b/>
                <w:spacing w:val="-4"/>
                <w:sz w:val="18"/>
                <w:szCs w:val="18"/>
                <w:lang w:val="sq-AL"/>
              </w:rPr>
            </w:pPr>
          </w:p>
          <w:p w:rsidR="00D838FA" w:rsidRPr="00EB22CB" w:rsidRDefault="00D838FA" w:rsidP="00EB22CB">
            <w:pPr>
              <w:pStyle w:val="Paragrafi"/>
              <w:ind w:firstLine="0"/>
              <w:jc w:val="center"/>
              <w:rPr>
                <w:b/>
                <w:spacing w:val="-4"/>
                <w:sz w:val="18"/>
                <w:szCs w:val="18"/>
                <w:lang w:val="sq-AL"/>
              </w:rPr>
            </w:pPr>
            <w:r w:rsidRPr="00EB22CB">
              <w:rPr>
                <w:b/>
                <w:spacing w:val="-4"/>
                <w:sz w:val="18"/>
                <w:szCs w:val="18"/>
                <w:lang w:val="sq-AL"/>
              </w:rPr>
              <w:t>Burimet</w:t>
            </w:r>
          </w:p>
        </w:tc>
      </w:tr>
      <w:tr w:rsidR="00D838FA" w:rsidRPr="007B4CD3" w:rsidTr="00BA3C40">
        <w:tc>
          <w:tcPr>
            <w:tcW w:w="956"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2.(a).1</w:t>
            </w:r>
          </w:p>
        </w:tc>
        <w:tc>
          <w:tcPr>
            <w:tcW w:w="3828"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Rritja e mundësive për punësim dhe vendet e punës për punëkërkuesit femra dhe meshkujt, si dhe për grupet e tjera të viktimave të mundshme.</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 xml:space="preserve"> </w:t>
            </w:r>
          </w:p>
        </w:tc>
        <w:tc>
          <w:tcPr>
            <w:tcW w:w="2344"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 xml:space="preserve">MMSR, KRAT, </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Zyrat Rajonale të Punësimit, ZKKA</w:t>
            </w:r>
          </w:p>
        </w:tc>
        <w:tc>
          <w:tcPr>
            <w:tcW w:w="1590"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Fundi i 2014 - 2017</w:t>
            </w:r>
          </w:p>
          <w:p w:rsidR="00D838FA" w:rsidRPr="007B4CD3" w:rsidRDefault="00D838FA" w:rsidP="00EB22CB">
            <w:pPr>
              <w:pStyle w:val="Paragrafi"/>
              <w:ind w:firstLine="0"/>
              <w:jc w:val="left"/>
              <w:rPr>
                <w:spacing w:val="-4"/>
                <w:sz w:val="18"/>
                <w:szCs w:val="18"/>
                <w:lang w:val="sq-AL"/>
              </w:rPr>
            </w:pPr>
          </w:p>
          <w:p w:rsidR="00D838FA" w:rsidRPr="007B4CD3" w:rsidRDefault="00D838FA" w:rsidP="00EB22CB">
            <w:pPr>
              <w:pStyle w:val="Paragrafi"/>
              <w:ind w:firstLine="0"/>
              <w:jc w:val="left"/>
              <w:rPr>
                <w:spacing w:val="-4"/>
                <w:sz w:val="18"/>
                <w:szCs w:val="18"/>
                <w:lang w:val="sq-AL"/>
              </w:rPr>
            </w:pPr>
          </w:p>
          <w:p w:rsidR="00D838FA" w:rsidRPr="007B4CD3" w:rsidRDefault="00D838FA" w:rsidP="00EB22CB">
            <w:pPr>
              <w:pStyle w:val="Paragrafi"/>
              <w:ind w:firstLine="0"/>
              <w:jc w:val="left"/>
              <w:rPr>
                <w:spacing w:val="-4"/>
                <w:sz w:val="18"/>
                <w:szCs w:val="18"/>
                <w:lang w:val="sq-AL"/>
              </w:rPr>
            </w:pPr>
          </w:p>
        </w:tc>
        <w:tc>
          <w:tcPr>
            <w:tcW w:w="311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 xml:space="preserve">Ekzistenca e programeve të punësimit për gratë dhe grupet e viktimave të mundshme. </w:t>
            </w:r>
          </w:p>
          <w:p w:rsidR="00D838FA" w:rsidRPr="007B4CD3" w:rsidRDefault="00D838FA" w:rsidP="00EB22CB">
            <w:pPr>
              <w:pStyle w:val="Paragrafi"/>
              <w:ind w:firstLine="0"/>
              <w:jc w:val="left"/>
              <w:rPr>
                <w:spacing w:val="-4"/>
                <w:sz w:val="18"/>
                <w:szCs w:val="18"/>
                <w:highlight w:val="yellow"/>
                <w:lang w:val="sq-AL"/>
              </w:rPr>
            </w:pPr>
            <w:r w:rsidRPr="007B4CD3">
              <w:rPr>
                <w:spacing w:val="-4"/>
                <w:sz w:val="18"/>
                <w:szCs w:val="18"/>
                <w:lang w:val="sq-AL"/>
              </w:rPr>
              <w:t>Numri i personave të punësuar apo të vetëpunësuar nga grupet e viktimave të mundshme.</w:t>
            </w:r>
          </w:p>
        </w:tc>
        <w:tc>
          <w:tcPr>
            <w:tcW w:w="2335"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MMSR, ZKKA, Donatorët.</w:t>
            </w:r>
          </w:p>
        </w:tc>
      </w:tr>
      <w:tr w:rsidR="00D838FA" w:rsidRPr="007B4CD3" w:rsidTr="00BA3C40">
        <w:tc>
          <w:tcPr>
            <w:tcW w:w="956"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2.(a).1.2</w:t>
            </w:r>
          </w:p>
        </w:tc>
        <w:tc>
          <w:tcPr>
            <w:tcW w:w="3828"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Kthimi në përparësi i pjesëmarrjes së grupeve të viktimave të mundshme dhe personave të identifikuar si në rrezik trafikimi, dhe/ose krijimi i programeve të posaçme për:</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Punësim apo vetë-punësim, përfshirë mikro-kreditë</w:t>
            </w:r>
          </w:p>
          <w:p w:rsidR="00D838FA" w:rsidRPr="007B4CD3" w:rsidRDefault="00D838FA" w:rsidP="00EB22CB">
            <w:pPr>
              <w:pStyle w:val="Paragrafi"/>
              <w:ind w:firstLine="0"/>
              <w:jc w:val="left"/>
              <w:rPr>
                <w:spacing w:val="-4"/>
                <w:sz w:val="18"/>
                <w:szCs w:val="18"/>
                <w:lang w:val="sq-AL"/>
              </w:rPr>
            </w:pPr>
          </w:p>
        </w:tc>
        <w:tc>
          <w:tcPr>
            <w:tcW w:w="2344"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MMSR,  Shërbimi Kombëtar i Punësimit, pushteti rajonal dhe vendor, Partnerët</w:t>
            </w:r>
          </w:p>
          <w:p w:rsidR="00D838FA" w:rsidRPr="007B4CD3" w:rsidRDefault="00D838FA" w:rsidP="00EB22CB">
            <w:pPr>
              <w:pStyle w:val="Paragrafi"/>
              <w:ind w:firstLine="0"/>
              <w:jc w:val="left"/>
              <w:rPr>
                <w:spacing w:val="-4"/>
                <w:sz w:val="18"/>
                <w:szCs w:val="18"/>
                <w:lang w:val="sq-AL"/>
              </w:rPr>
            </w:pPr>
          </w:p>
          <w:p w:rsidR="00D838FA" w:rsidRPr="007B4CD3" w:rsidRDefault="00D838FA" w:rsidP="00EB22CB">
            <w:pPr>
              <w:pStyle w:val="Paragrafi"/>
              <w:ind w:firstLine="0"/>
              <w:jc w:val="left"/>
              <w:rPr>
                <w:spacing w:val="-4"/>
                <w:sz w:val="18"/>
                <w:szCs w:val="18"/>
                <w:lang w:val="sq-AL"/>
              </w:rPr>
            </w:pPr>
          </w:p>
          <w:p w:rsidR="00D838FA" w:rsidRPr="007B4CD3" w:rsidRDefault="00D838FA" w:rsidP="00EB22CB">
            <w:pPr>
              <w:pStyle w:val="Paragrafi"/>
              <w:ind w:firstLine="0"/>
              <w:jc w:val="left"/>
              <w:rPr>
                <w:spacing w:val="-4"/>
                <w:sz w:val="18"/>
                <w:szCs w:val="18"/>
                <w:lang w:val="sq-AL"/>
              </w:rPr>
            </w:pPr>
          </w:p>
        </w:tc>
        <w:tc>
          <w:tcPr>
            <w:tcW w:w="1590"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Në vazhdimësi</w:t>
            </w:r>
          </w:p>
        </w:tc>
        <w:tc>
          <w:tcPr>
            <w:tcW w:w="311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Ekzistenca e programeve që kanë përparësi pjesëmarrjen e personave “në rrezik” dhe personave të trafikuar</w:t>
            </w:r>
          </w:p>
          <w:p w:rsidR="00D838FA" w:rsidRPr="007B4CD3" w:rsidRDefault="00D838FA" w:rsidP="00EB22CB">
            <w:pPr>
              <w:pStyle w:val="Paragrafi"/>
              <w:ind w:firstLine="0"/>
              <w:jc w:val="left"/>
              <w:rPr>
                <w:spacing w:val="-4"/>
                <w:sz w:val="18"/>
                <w:szCs w:val="18"/>
                <w:lang w:val="sq-AL"/>
              </w:rPr>
            </w:pP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Numri i personave nga grupet “në rrezik” të cilët kanë përfituar nga programet e punësimit / vetë-punësimit; numri i përfituesve të trajnimeve profesionale/për aftësi pune.</w:t>
            </w:r>
          </w:p>
          <w:p w:rsidR="00D838FA" w:rsidRPr="007B4CD3" w:rsidRDefault="00D838FA" w:rsidP="00EB22CB">
            <w:pPr>
              <w:pStyle w:val="Paragrafi"/>
              <w:ind w:firstLine="0"/>
              <w:jc w:val="left"/>
              <w:rPr>
                <w:spacing w:val="-4"/>
                <w:sz w:val="18"/>
                <w:szCs w:val="18"/>
                <w:highlight w:val="yellow"/>
                <w:lang w:val="sq-AL"/>
              </w:rPr>
            </w:pPr>
          </w:p>
        </w:tc>
        <w:tc>
          <w:tcPr>
            <w:tcW w:w="2335"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MMSR, ZKKA, Partnerët</w:t>
            </w:r>
          </w:p>
        </w:tc>
      </w:tr>
      <w:tr w:rsidR="00D838FA" w:rsidRPr="007B4CD3" w:rsidTr="00BA3C40">
        <w:tc>
          <w:tcPr>
            <w:tcW w:w="956"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2.(a).1.3</w:t>
            </w:r>
          </w:p>
        </w:tc>
        <w:tc>
          <w:tcPr>
            <w:tcW w:w="3828"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Ngarkimi i zyrave rajonale/vendore të punës për tu marrë në mënyrë aktive me viktimat e mundshme dhe personat e trafikuar dhe për tu dhënë informacionin e nevojshëm.</w:t>
            </w:r>
          </w:p>
          <w:p w:rsidR="00D838FA" w:rsidRPr="007B4CD3" w:rsidRDefault="00D838FA" w:rsidP="00EB22CB">
            <w:pPr>
              <w:pStyle w:val="Paragrafi"/>
              <w:ind w:firstLine="0"/>
              <w:jc w:val="left"/>
              <w:rPr>
                <w:spacing w:val="-4"/>
                <w:sz w:val="18"/>
                <w:szCs w:val="18"/>
                <w:lang w:val="sq-AL"/>
              </w:rPr>
            </w:pPr>
          </w:p>
        </w:tc>
        <w:tc>
          <w:tcPr>
            <w:tcW w:w="2344"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MMSR, Zyrat Kombëtare të Punës, AP</w:t>
            </w:r>
          </w:p>
        </w:tc>
        <w:tc>
          <w:tcPr>
            <w:tcW w:w="1590"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Në vazhdimësi</w:t>
            </w:r>
          </w:p>
        </w:tc>
        <w:tc>
          <w:tcPr>
            <w:tcW w:w="311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Ekzistenca e termave të referencës për zyrat e punës, në lidhje me përparësinë e gjetjes së vendeve të punës për personat/grupet e identifikuara si “në rrezik”; nxjerrja e udhëzimeve</w:t>
            </w:r>
          </w:p>
          <w:p w:rsidR="00D838FA" w:rsidRPr="007B4CD3" w:rsidRDefault="00D838FA" w:rsidP="00EB22CB">
            <w:pPr>
              <w:pStyle w:val="Paragrafi"/>
              <w:ind w:firstLine="0"/>
              <w:jc w:val="left"/>
              <w:rPr>
                <w:spacing w:val="-4"/>
                <w:sz w:val="18"/>
                <w:szCs w:val="18"/>
                <w:lang w:val="sq-AL"/>
              </w:rPr>
            </w:pP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Numri i vendeve të punës të gjetura për viktimat e mundshme si dhe personat e trafikuar, nga zyrat e punës (në një vit)</w:t>
            </w:r>
          </w:p>
        </w:tc>
        <w:tc>
          <w:tcPr>
            <w:tcW w:w="2335"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MMSR, ZKKA, Partnerët</w:t>
            </w:r>
          </w:p>
        </w:tc>
      </w:tr>
      <w:tr w:rsidR="00D838FA" w:rsidRPr="007B4CD3" w:rsidTr="00BA3C40">
        <w:tc>
          <w:tcPr>
            <w:tcW w:w="956"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 xml:space="preserve">2.(a).2 </w:t>
            </w:r>
          </w:p>
        </w:tc>
        <w:tc>
          <w:tcPr>
            <w:tcW w:w="3828"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 xml:space="preserve">Promovimi i mundësive të sigurta dhe të ligjshme për imigrim, si dhe ndërgjegjësimi mbi ato që mund të bëjnë grupet në rrezik për të ulur rrezikun, duke harmonizuar veprimet me Strategjine per Migracionin. </w:t>
            </w:r>
          </w:p>
          <w:p w:rsidR="00D838FA" w:rsidRPr="007B4CD3" w:rsidRDefault="00D838FA" w:rsidP="00EB22CB">
            <w:pPr>
              <w:pStyle w:val="Paragrafi"/>
              <w:ind w:firstLine="0"/>
              <w:jc w:val="left"/>
              <w:rPr>
                <w:spacing w:val="-4"/>
                <w:sz w:val="18"/>
                <w:szCs w:val="18"/>
                <w:lang w:val="sq-AL"/>
              </w:rPr>
            </w:pPr>
          </w:p>
        </w:tc>
        <w:tc>
          <w:tcPr>
            <w:tcW w:w="2344"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MMSR (Drejtoria për Migrimin), MPJ, MPB, PSH (Drejtoria për Kufirin dhe Migracionin)</w:t>
            </w:r>
          </w:p>
        </w:tc>
        <w:tc>
          <w:tcPr>
            <w:tcW w:w="1590"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Në vazhdimësi</w:t>
            </w:r>
          </w:p>
        </w:tc>
        <w:tc>
          <w:tcPr>
            <w:tcW w:w="311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Tregues: Numri i përfituesve të punësuar nëpërmjet programeve për migrimin e ligjshëm</w:t>
            </w:r>
          </w:p>
        </w:tc>
        <w:tc>
          <w:tcPr>
            <w:tcW w:w="2335"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MMSR, MPB, Partnerët</w:t>
            </w:r>
          </w:p>
        </w:tc>
      </w:tr>
      <w:tr w:rsidR="00D838FA" w:rsidRPr="007B4CD3" w:rsidTr="00BA3C40">
        <w:tc>
          <w:tcPr>
            <w:tcW w:w="956"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2.(a).2.1</w:t>
            </w:r>
          </w:p>
        </w:tc>
        <w:tc>
          <w:tcPr>
            <w:tcW w:w="3828"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Krijimi i më shumë mundësive për punësim të ligjshëm jashtë vendit, nëpërmjet marrëveshjeve për punëtorë sezonalë (në përputhje me Strategjinë Kombëtare për Migrimin) me vende evropiane etj.; hartimi i dispozitave për mbrojtjen dhe të drejtat e punëtorëve migrantë (sidomos që lejet e punës të mos jenë të lidhura tek një punëdhënës i vetëm).</w:t>
            </w:r>
          </w:p>
        </w:tc>
        <w:tc>
          <w:tcPr>
            <w:tcW w:w="2344"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MMSR/ Drejtoria për Migrimin,  MPJ, Drejtoria për Kufirin dhe Migracionin (PSH) dhe partnerët, ZKKA</w:t>
            </w:r>
          </w:p>
          <w:p w:rsidR="00D838FA" w:rsidRPr="007B4CD3" w:rsidRDefault="00D838FA" w:rsidP="00EB22CB">
            <w:pPr>
              <w:pStyle w:val="Paragrafi"/>
              <w:ind w:firstLine="0"/>
              <w:jc w:val="left"/>
              <w:rPr>
                <w:spacing w:val="-4"/>
                <w:sz w:val="18"/>
                <w:szCs w:val="18"/>
                <w:lang w:val="sq-AL"/>
              </w:rPr>
            </w:pPr>
          </w:p>
          <w:p w:rsidR="00D838FA" w:rsidRPr="007B4CD3" w:rsidRDefault="00D838FA" w:rsidP="00EB22CB">
            <w:pPr>
              <w:pStyle w:val="Paragrafi"/>
              <w:ind w:firstLine="0"/>
              <w:jc w:val="left"/>
              <w:rPr>
                <w:spacing w:val="-4"/>
                <w:sz w:val="18"/>
                <w:szCs w:val="18"/>
                <w:lang w:val="sq-AL"/>
              </w:rPr>
            </w:pPr>
          </w:p>
        </w:tc>
        <w:tc>
          <w:tcPr>
            <w:tcW w:w="1590"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Në vazhdimësi</w:t>
            </w:r>
          </w:p>
        </w:tc>
        <w:tc>
          <w:tcPr>
            <w:tcW w:w="311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Ekzistenca e marrëveshjeve për punëtorë sezonalë me Italinë, Greqinë dhe me shtete të tjera të BE-së</w:t>
            </w:r>
          </w:p>
          <w:p w:rsidR="00D838FA" w:rsidRPr="007B4CD3" w:rsidRDefault="00D838FA" w:rsidP="00EB22CB">
            <w:pPr>
              <w:pStyle w:val="Paragrafi"/>
              <w:ind w:firstLine="0"/>
              <w:jc w:val="left"/>
              <w:rPr>
                <w:spacing w:val="-4"/>
                <w:sz w:val="18"/>
                <w:szCs w:val="18"/>
                <w:lang w:val="sq-AL"/>
              </w:rPr>
            </w:pP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Synimi: Rritja e numrit të vendeve të punës në kuadër të marrëveshjeve për punëtorë të huaj/migrantë</w:t>
            </w:r>
          </w:p>
          <w:p w:rsidR="00D838FA" w:rsidRPr="007B4CD3" w:rsidRDefault="00D838FA" w:rsidP="00EB22CB">
            <w:pPr>
              <w:pStyle w:val="Paragrafi"/>
              <w:ind w:firstLine="0"/>
              <w:jc w:val="left"/>
              <w:rPr>
                <w:spacing w:val="-4"/>
                <w:sz w:val="18"/>
                <w:szCs w:val="18"/>
                <w:lang w:val="sq-AL"/>
              </w:rPr>
            </w:pPr>
          </w:p>
          <w:p w:rsidR="00D838FA" w:rsidRPr="007B4CD3" w:rsidRDefault="00D838FA" w:rsidP="00EB22CB">
            <w:pPr>
              <w:pStyle w:val="Paragrafi"/>
              <w:ind w:firstLine="0"/>
              <w:jc w:val="left"/>
              <w:rPr>
                <w:spacing w:val="-4"/>
                <w:sz w:val="18"/>
                <w:szCs w:val="18"/>
                <w:lang w:val="sq-AL"/>
              </w:rPr>
            </w:pPr>
          </w:p>
        </w:tc>
        <w:tc>
          <w:tcPr>
            <w:tcW w:w="2335" w:type="dxa"/>
            <w:shd w:val="clear" w:color="auto" w:fill="auto"/>
          </w:tcPr>
          <w:p w:rsidR="00D838FA" w:rsidRPr="007B4CD3" w:rsidRDefault="00D838FA" w:rsidP="00EB22CB">
            <w:pPr>
              <w:pStyle w:val="Paragrafi"/>
              <w:ind w:firstLine="0"/>
              <w:jc w:val="left"/>
              <w:rPr>
                <w:spacing w:val="-4"/>
                <w:sz w:val="18"/>
                <w:szCs w:val="18"/>
                <w:lang w:val="sq-AL"/>
              </w:rPr>
            </w:pP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MMSR, MAS, Donatorët.</w:t>
            </w:r>
          </w:p>
        </w:tc>
      </w:tr>
      <w:tr w:rsidR="00D838FA" w:rsidRPr="007B4CD3" w:rsidTr="00BA3C40">
        <w:tc>
          <w:tcPr>
            <w:tcW w:w="956"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2.(a).2.2</w:t>
            </w:r>
          </w:p>
        </w:tc>
        <w:tc>
          <w:tcPr>
            <w:tcW w:w="3828"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 xml:space="preserve">Mbajtja e një linje telefonike informuese dhe verifikuese për vende pune, si dhe vazhdimi i dhënies së informacionit mbi migrimin e sigurtë në faqet e internetit të institucioneve shtetërore (MPJ dhe MPB), si dhe publikimi i tyre tek grupet e viktimave të mundshme. </w:t>
            </w:r>
          </w:p>
        </w:tc>
        <w:tc>
          <w:tcPr>
            <w:tcW w:w="2344"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MMSR, MPB, MPJ, KRAT, Grupet koordinuese në nivel lokal, ZKKA, OJF partnere</w:t>
            </w:r>
          </w:p>
        </w:tc>
        <w:tc>
          <w:tcPr>
            <w:tcW w:w="1590"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Në vazhdimësi</w:t>
            </w:r>
          </w:p>
        </w:tc>
        <w:tc>
          <w:tcPr>
            <w:tcW w:w="311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Ekzistenca e linjave telefonike informuese dhe verifikuese për vende pune, faqet e internetit me informacion për migrimin e ligjshëm në internet.</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Informacioni në linjën telefonike dhe linket për migrimin e ligjshëm janë të disponueshme në vendet që frekuentohen nga grupet e viktimave të mundshme.</w:t>
            </w:r>
          </w:p>
          <w:p w:rsidR="00D838FA" w:rsidRPr="007B4CD3" w:rsidRDefault="00D838FA" w:rsidP="00EB22CB">
            <w:pPr>
              <w:pStyle w:val="Paragrafi"/>
              <w:ind w:firstLine="0"/>
              <w:jc w:val="left"/>
              <w:rPr>
                <w:spacing w:val="-4"/>
                <w:sz w:val="18"/>
                <w:szCs w:val="18"/>
                <w:lang w:val="sq-AL"/>
              </w:rPr>
            </w:pP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Përqindja e personave “në rrezik” të cilët dinë si të verifikojnë ofertat për punë dhe mënyrat e tjera të mbrojtjes së vetes përpara se të nisen për jashtë vendit</w:t>
            </w:r>
          </w:p>
        </w:tc>
        <w:tc>
          <w:tcPr>
            <w:tcW w:w="2335"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MMSR, MPJ, ZKKA</w:t>
            </w:r>
          </w:p>
          <w:p w:rsidR="00D838FA" w:rsidRPr="007B4CD3" w:rsidRDefault="00D838FA" w:rsidP="00EB22CB">
            <w:pPr>
              <w:pStyle w:val="Paragrafi"/>
              <w:ind w:firstLine="0"/>
              <w:jc w:val="left"/>
              <w:rPr>
                <w:spacing w:val="-4"/>
                <w:sz w:val="18"/>
                <w:szCs w:val="18"/>
                <w:lang w:val="sq-AL"/>
              </w:rPr>
            </w:pP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 xml:space="preserve">Partneret </w:t>
            </w:r>
          </w:p>
        </w:tc>
      </w:tr>
      <w:tr w:rsidR="00D838FA" w:rsidRPr="007B4CD3" w:rsidTr="00BA3C40">
        <w:tc>
          <w:tcPr>
            <w:tcW w:w="956"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2.(a).2.3</w:t>
            </w:r>
          </w:p>
        </w:tc>
        <w:tc>
          <w:tcPr>
            <w:tcW w:w="3828" w:type="dxa"/>
            <w:shd w:val="clear" w:color="auto" w:fill="auto"/>
          </w:tcPr>
          <w:p w:rsidR="00D838FA" w:rsidRPr="007B4CD3" w:rsidRDefault="00D838FA" w:rsidP="00EB22CB">
            <w:pPr>
              <w:pStyle w:val="Paragrafi"/>
              <w:ind w:firstLine="0"/>
              <w:jc w:val="left"/>
              <w:rPr>
                <w:spacing w:val="-4"/>
                <w:sz w:val="18"/>
                <w:szCs w:val="18"/>
                <w:highlight w:val="yellow"/>
                <w:lang w:val="sq-AL"/>
              </w:rPr>
            </w:pPr>
            <w:r w:rsidRPr="007B4CD3">
              <w:rPr>
                <w:spacing w:val="-4"/>
                <w:sz w:val="18"/>
                <w:szCs w:val="18"/>
                <w:lang w:val="sq-AL"/>
              </w:rPr>
              <w:t>Informimi i shtetasve shqiptarë që punojnë jashtë vendit mbi legjislacionin e punës dhe këshillimi i tyre, nëpërmjet stafit diplomatik/konsullor shqiptar, duke përfshirë informacion për legjislacionin e punës dhe të drejtat e tyre, si dhe ndihmë për zbulimin e kontratave të punës të rreme.</w:t>
            </w:r>
          </w:p>
        </w:tc>
        <w:tc>
          <w:tcPr>
            <w:tcW w:w="2344"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MPJ (Shërbimi Konsullor) , MMSR, (Drejtoria për Migrimin, Shërbimi Kombëtar i Punësimit) ZKKA</w:t>
            </w:r>
          </w:p>
        </w:tc>
        <w:tc>
          <w:tcPr>
            <w:tcW w:w="1590"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Në vazhdimësi</w:t>
            </w:r>
          </w:p>
        </w:tc>
        <w:tc>
          <w:tcPr>
            <w:tcW w:w="3117"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Materiali informues i shpërndarë</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Numri i personave të informuar/këshilluar</w:t>
            </w:r>
          </w:p>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Numri i rasteve të identifikuara të shtetasve shqiptarë të shfrytëzuar për punë në vendet e destinacionit</w:t>
            </w:r>
          </w:p>
        </w:tc>
        <w:tc>
          <w:tcPr>
            <w:tcW w:w="2335" w:type="dxa"/>
            <w:shd w:val="clear" w:color="auto" w:fill="auto"/>
          </w:tcPr>
          <w:p w:rsidR="00D838FA" w:rsidRPr="007B4CD3" w:rsidRDefault="00D838FA" w:rsidP="00EB22CB">
            <w:pPr>
              <w:pStyle w:val="Paragrafi"/>
              <w:ind w:firstLine="0"/>
              <w:jc w:val="left"/>
              <w:rPr>
                <w:spacing w:val="-4"/>
                <w:sz w:val="18"/>
                <w:szCs w:val="18"/>
                <w:lang w:val="sq-AL"/>
              </w:rPr>
            </w:pPr>
            <w:r w:rsidRPr="007B4CD3">
              <w:rPr>
                <w:spacing w:val="-4"/>
                <w:sz w:val="18"/>
                <w:szCs w:val="18"/>
                <w:lang w:val="sq-AL"/>
              </w:rPr>
              <w:t>MMSR, MPJ, ZKKA</w:t>
            </w:r>
          </w:p>
        </w:tc>
      </w:tr>
    </w:tbl>
    <w:p w:rsidR="00636E86" w:rsidRPr="004D07B9" w:rsidRDefault="00636E86" w:rsidP="00502202">
      <w:pPr>
        <w:pStyle w:val="Paragrafi"/>
        <w:rPr>
          <w:spacing w:val="-4"/>
          <w:sz w:val="14"/>
          <w:lang w:val="sq-AL"/>
        </w:rPr>
      </w:pPr>
    </w:p>
    <w:p w:rsidR="00D838FA" w:rsidRPr="007B4CD3" w:rsidRDefault="00D838FA" w:rsidP="00502202">
      <w:pPr>
        <w:pStyle w:val="Paragrafi"/>
        <w:rPr>
          <w:spacing w:val="-4"/>
          <w:lang w:val="sq-AL"/>
        </w:rPr>
      </w:pPr>
      <w:r w:rsidRPr="007B4CD3">
        <w:rPr>
          <w:spacing w:val="-4"/>
          <w:lang w:val="sq-AL"/>
        </w:rPr>
        <w:t>2. (b) OBJEKTIVI SPECIFIK: Përmirësimi i përfshirjes sociale të grupeve të viktimave të mundshme  të trafikimit. (Duke harmonizuar veprimet me “Dekada e përfshirjes së Romëve” PKV 2010-15 dhe Strategjinë e Përfshirjes Sociale)</w:t>
      </w:r>
      <w:r w:rsidR="007E6369" w:rsidRPr="007B4CD3">
        <w:rPr>
          <w:spacing w:val="-4"/>
          <w:lang w:val="sq-AL"/>
        </w:rPr>
        <w:t>.</w:t>
      </w:r>
    </w:p>
    <w:p w:rsidR="00D838FA" w:rsidRDefault="007E6369" w:rsidP="00502202">
      <w:pPr>
        <w:pStyle w:val="Paragrafi"/>
        <w:rPr>
          <w:spacing w:val="-4"/>
          <w:lang w:val="sq-AL"/>
        </w:rPr>
      </w:pPr>
      <w:r w:rsidRPr="007B4CD3">
        <w:rPr>
          <w:spacing w:val="-4"/>
          <w:lang w:val="sq-AL"/>
        </w:rPr>
        <w:t>Treguesit:</w:t>
      </w:r>
      <w:r w:rsidR="00D838FA" w:rsidRPr="007B4CD3">
        <w:rPr>
          <w:spacing w:val="-4"/>
          <w:lang w:val="sq-AL"/>
        </w:rPr>
        <w:t xml:space="preserve"> Shifrat e braktisjes së shkollës në grupet e viktimave të mundshme; niveli i formimit shkollor/profesional/aftësi jete  të djemve, vajzave, grupeve të pakicave. </w:t>
      </w:r>
    </w:p>
    <w:p w:rsidR="00121FC9" w:rsidRDefault="00121FC9" w:rsidP="00502202">
      <w:pPr>
        <w:pStyle w:val="Paragrafi"/>
        <w:rPr>
          <w:spacing w:val="-4"/>
          <w:lang w:val="sq-AL"/>
        </w:rPr>
        <w:sectPr w:rsidR="00121FC9" w:rsidSect="00636E86">
          <w:type w:val="continuous"/>
          <w:pgSz w:w="11907" w:h="16840" w:code="9"/>
          <w:pgMar w:top="720" w:right="1134" w:bottom="720" w:left="1134" w:header="851" w:footer="851" w:gutter="0"/>
          <w:cols w:space="454"/>
          <w:docGrid w:linePitch="360"/>
        </w:sectPr>
      </w:pPr>
    </w:p>
    <w:p w:rsidR="00D838FA" w:rsidRPr="007B4CD3" w:rsidRDefault="00D838FA"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2354"/>
        <w:gridCol w:w="1586"/>
        <w:gridCol w:w="1198"/>
        <w:gridCol w:w="2710"/>
        <w:gridCol w:w="1075"/>
      </w:tblGrid>
      <w:tr w:rsidR="00D838FA" w:rsidRPr="007B4CD3" w:rsidTr="00121FC9">
        <w:trPr>
          <w:tblHeader/>
        </w:trPr>
        <w:tc>
          <w:tcPr>
            <w:tcW w:w="932" w:type="dxa"/>
            <w:shd w:val="clear" w:color="auto" w:fill="FFFFFF" w:themeFill="background1"/>
          </w:tcPr>
          <w:p w:rsidR="00D838FA" w:rsidRPr="00121FC9" w:rsidRDefault="00D838FA" w:rsidP="00121FC9">
            <w:pPr>
              <w:pStyle w:val="Paragrafi"/>
              <w:ind w:firstLine="0"/>
              <w:jc w:val="center"/>
              <w:rPr>
                <w:b/>
                <w:spacing w:val="-4"/>
                <w:sz w:val="18"/>
                <w:szCs w:val="18"/>
                <w:lang w:val="sq-AL"/>
              </w:rPr>
            </w:pPr>
          </w:p>
          <w:p w:rsidR="00D838FA" w:rsidRPr="00121FC9" w:rsidRDefault="00D838FA" w:rsidP="00121FC9">
            <w:pPr>
              <w:pStyle w:val="Paragrafi"/>
              <w:ind w:firstLine="0"/>
              <w:jc w:val="center"/>
              <w:rPr>
                <w:b/>
                <w:spacing w:val="-4"/>
                <w:sz w:val="18"/>
                <w:szCs w:val="18"/>
                <w:lang w:val="sq-AL"/>
              </w:rPr>
            </w:pPr>
            <w:r w:rsidRPr="00121FC9">
              <w:rPr>
                <w:b/>
                <w:spacing w:val="-4"/>
                <w:sz w:val="18"/>
                <w:szCs w:val="18"/>
                <w:lang w:val="sq-AL"/>
              </w:rPr>
              <w:t>Nr.</w:t>
            </w:r>
          </w:p>
        </w:tc>
        <w:tc>
          <w:tcPr>
            <w:tcW w:w="2354" w:type="dxa"/>
            <w:shd w:val="clear" w:color="auto" w:fill="FFFFFF" w:themeFill="background1"/>
          </w:tcPr>
          <w:p w:rsidR="00D838FA" w:rsidRPr="00121FC9" w:rsidRDefault="00D838FA" w:rsidP="00121FC9">
            <w:pPr>
              <w:pStyle w:val="Paragrafi"/>
              <w:ind w:firstLine="0"/>
              <w:jc w:val="center"/>
              <w:rPr>
                <w:b/>
                <w:spacing w:val="-4"/>
                <w:sz w:val="18"/>
                <w:szCs w:val="18"/>
                <w:lang w:val="sq-AL"/>
              </w:rPr>
            </w:pPr>
          </w:p>
          <w:p w:rsidR="00D838FA" w:rsidRPr="00121FC9" w:rsidRDefault="00D838FA" w:rsidP="00121FC9">
            <w:pPr>
              <w:pStyle w:val="Paragrafi"/>
              <w:ind w:firstLine="0"/>
              <w:jc w:val="center"/>
              <w:rPr>
                <w:b/>
                <w:spacing w:val="-4"/>
                <w:sz w:val="18"/>
                <w:szCs w:val="18"/>
                <w:lang w:val="sq-AL"/>
              </w:rPr>
            </w:pPr>
            <w:r w:rsidRPr="00121FC9">
              <w:rPr>
                <w:b/>
                <w:spacing w:val="-4"/>
                <w:sz w:val="18"/>
                <w:szCs w:val="18"/>
                <w:lang w:val="sq-AL"/>
              </w:rPr>
              <w:t>Veprimtari dhe nën-veprimtari</w:t>
            </w:r>
          </w:p>
        </w:tc>
        <w:tc>
          <w:tcPr>
            <w:tcW w:w="1586" w:type="dxa"/>
            <w:shd w:val="clear" w:color="auto" w:fill="FFFFFF" w:themeFill="background1"/>
          </w:tcPr>
          <w:p w:rsidR="00D838FA" w:rsidRPr="00121FC9" w:rsidRDefault="00D838FA" w:rsidP="00121FC9">
            <w:pPr>
              <w:pStyle w:val="Paragrafi"/>
              <w:ind w:firstLine="0"/>
              <w:jc w:val="center"/>
              <w:rPr>
                <w:b/>
                <w:spacing w:val="-4"/>
                <w:sz w:val="18"/>
                <w:szCs w:val="18"/>
                <w:lang w:val="sq-AL"/>
              </w:rPr>
            </w:pPr>
            <w:r w:rsidRPr="00121FC9">
              <w:rPr>
                <w:b/>
                <w:spacing w:val="-4"/>
                <w:sz w:val="18"/>
                <w:szCs w:val="18"/>
                <w:lang w:val="sq-AL"/>
              </w:rPr>
              <w:t>Strukturat përgjegjëse (Struktura kryesore në fillim)</w:t>
            </w:r>
          </w:p>
        </w:tc>
        <w:tc>
          <w:tcPr>
            <w:tcW w:w="1198" w:type="dxa"/>
            <w:shd w:val="clear" w:color="auto" w:fill="FFFFFF" w:themeFill="background1"/>
            <w:vAlign w:val="center"/>
          </w:tcPr>
          <w:p w:rsidR="00D838FA" w:rsidRPr="00121FC9" w:rsidRDefault="00D838FA" w:rsidP="00121FC9">
            <w:pPr>
              <w:pStyle w:val="Paragrafi"/>
              <w:ind w:firstLine="0"/>
              <w:jc w:val="center"/>
              <w:rPr>
                <w:b/>
                <w:spacing w:val="-4"/>
                <w:sz w:val="18"/>
                <w:szCs w:val="18"/>
                <w:lang w:val="sq-AL"/>
              </w:rPr>
            </w:pPr>
            <w:r w:rsidRPr="00121FC9">
              <w:rPr>
                <w:b/>
                <w:spacing w:val="-4"/>
                <w:sz w:val="18"/>
                <w:szCs w:val="18"/>
                <w:lang w:val="sq-AL"/>
              </w:rPr>
              <w:t>Afati</w:t>
            </w:r>
          </w:p>
        </w:tc>
        <w:tc>
          <w:tcPr>
            <w:tcW w:w="2710" w:type="dxa"/>
            <w:shd w:val="clear" w:color="auto" w:fill="FFFFFF" w:themeFill="background1"/>
            <w:vAlign w:val="center"/>
          </w:tcPr>
          <w:p w:rsidR="00D838FA" w:rsidRPr="00121FC9" w:rsidRDefault="00D838FA" w:rsidP="00121FC9">
            <w:pPr>
              <w:pStyle w:val="Paragrafi"/>
              <w:ind w:firstLine="0"/>
              <w:jc w:val="center"/>
              <w:rPr>
                <w:b/>
                <w:spacing w:val="-4"/>
                <w:sz w:val="18"/>
                <w:szCs w:val="18"/>
                <w:lang w:val="sq-AL"/>
              </w:rPr>
            </w:pPr>
            <w:r w:rsidRPr="00121FC9">
              <w:rPr>
                <w:b/>
                <w:spacing w:val="-4"/>
                <w:sz w:val="18"/>
                <w:szCs w:val="18"/>
                <w:lang w:val="sq-AL"/>
              </w:rPr>
              <w:t>Treguesit/Synimet</w:t>
            </w:r>
          </w:p>
        </w:tc>
        <w:tc>
          <w:tcPr>
            <w:tcW w:w="1075" w:type="dxa"/>
            <w:shd w:val="clear" w:color="auto" w:fill="FFFFFF" w:themeFill="background1"/>
          </w:tcPr>
          <w:p w:rsidR="00D838FA" w:rsidRPr="00121FC9" w:rsidRDefault="00D838FA" w:rsidP="00121FC9">
            <w:pPr>
              <w:pStyle w:val="Paragrafi"/>
              <w:ind w:firstLine="0"/>
              <w:jc w:val="center"/>
              <w:rPr>
                <w:b/>
                <w:spacing w:val="-4"/>
                <w:sz w:val="18"/>
                <w:szCs w:val="18"/>
                <w:lang w:val="sq-AL"/>
              </w:rPr>
            </w:pPr>
          </w:p>
          <w:p w:rsidR="00D838FA" w:rsidRPr="00121FC9" w:rsidRDefault="00D838FA" w:rsidP="00121FC9">
            <w:pPr>
              <w:pStyle w:val="Paragrafi"/>
              <w:ind w:firstLine="0"/>
              <w:jc w:val="center"/>
              <w:rPr>
                <w:b/>
                <w:spacing w:val="-4"/>
                <w:sz w:val="18"/>
                <w:szCs w:val="18"/>
                <w:lang w:val="sq-AL"/>
              </w:rPr>
            </w:pPr>
            <w:r w:rsidRPr="00121FC9">
              <w:rPr>
                <w:b/>
                <w:spacing w:val="-4"/>
                <w:sz w:val="18"/>
                <w:szCs w:val="18"/>
                <w:lang w:val="sq-AL"/>
              </w:rPr>
              <w:t>Burimet</w:t>
            </w:r>
          </w:p>
        </w:tc>
      </w:tr>
      <w:tr w:rsidR="00D838FA" w:rsidRPr="007B4CD3" w:rsidTr="00D72D82">
        <w:tc>
          <w:tcPr>
            <w:tcW w:w="932"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2.(a).2</w:t>
            </w:r>
          </w:p>
        </w:tc>
        <w:tc>
          <w:tcPr>
            <w:tcW w:w="2354"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Fuqizimi i familjeve të të gjitha viktimave duke dhënë mbështetje socio-ekonomike</w:t>
            </w:r>
          </w:p>
        </w:tc>
        <w:tc>
          <w:tcPr>
            <w:tcW w:w="1586"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 xml:space="preserve">MMSR, Shërbimi Social Shtetëror </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 xml:space="preserve"> </w:t>
            </w:r>
          </w:p>
        </w:tc>
        <w:tc>
          <w:tcPr>
            <w:tcW w:w="1198"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 xml:space="preserve">2014 -2017 </w:t>
            </w:r>
          </w:p>
        </w:tc>
        <w:tc>
          <w:tcPr>
            <w:tcW w:w="2710"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Ekzistojnë skemat e ndihmës sociale për familjet në nevojë</w:t>
            </w:r>
          </w:p>
          <w:p w:rsidR="00D838FA" w:rsidRPr="007B4CD3" w:rsidRDefault="00D838FA" w:rsidP="00121FC9">
            <w:pPr>
              <w:pStyle w:val="Paragrafi"/>
              <w:ind w:firstLine="0"/>
              <w:jc w:val="left"/>
              <w:rPr>
                <w:spacing w:val="-4"/>
                <w:sz w:val="18"/>
                <w:szCs w:val="18"/>
                <w:lang w:val="sq-AL"/>
              </w:rPr>
            </w:pP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 xml:space="preserve">Numri i përfituesve </w:t>
            </w:r>
          </w:p>
        </w:tc>
        <w:tc>
          <w:tcPr>
            <w:tcW w:w="1075"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MMSR, ZKKA Partnerët</w:t>
            </w:r>
          </w:p>
        </w:tc>
      </w:tr>
      <w:tr w:rsidR="00D838FA" w:rsidRPr="007B4CD3" w:rsidTr="00D72D82">
        <w:tc>
          <w:tcPr>
            <w:tcW w:w="932"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2.(b).3</w:t>
            </w:r>
          </w:p>
        </w:tc>
        <w:tc>
          <w:tcPr>
            <w:tcW w:w="2354"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Rritja e regjistrimeve në gjendje civile, sidomos i fëmijëve romë dhe të rrugës, si bazë për regjistrimin në shkollë dhe përfshirjen sociale (shih më poshtë)</w:t>
            </w:r>
          </w:p>
        </w:tc>
        <w:tc>
          <w:tcPr>
            <w:tcW w:w="1586"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 xml:space="preserve">MPB/Drejtoria e Gjendjes Civile </w:t>
            </w:r>
          </w:p>
        </w:tc>
        <w:tc>
          <w:tcPr>
            <w:tcW w:w="1198"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Në vazhdimësi</w:t>
            </w:r>
          </w:p>
        </w:tc>
        <w:tc>
          <w:tcPr>
            <w:tcW w:w="2710"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Përqindja e fëmijëve romë dhe të rrugës të regjistruar në gjendje civile dhe të regjistruar në shkolla</w:t>
            </w:r>
          </w:p>
        </w:tc>
        <w:tc>
          <w:tcPr>
            <w:tcW w:w="1075"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MPB, ZKKA, MKR, KRAT, AP, Partnerët</w:t>
            </w:r>
          </w:p>
        </w:tc>
      </w:tr>
      <w:tr w:rsidR="00D838FA" w:rsidRPr="007B4CD3" w:rsidTr="00D72D82">
        <w:tc>
          <w:tcPr>
            <w:tcW w:w="932"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2.(b).4</w:t>
            </w:r>
          </w:p>
        </w:tc>
        <w:tc>
          <w:tcPr>
            <w:tcW w:w="2354"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Rritja e nivelit arsimor/trajnimit profesional/aftësive të jetës të grupeve të viktimave të mundshme, nëpërmjet nxitjes së arsimimit dhe programeve që ofrojnë shkollim plotësues dhe trajnim profesional për ata që kanë braktisur shkollën, sidomos të rejat dhe të rinjtë (bazuar në modelin  “Mundësia e dytë”)</w:t>
            </w:r>
          </w:p>
        </w:tc>
        <w:tc>
          <w:tcPr>
            <w:tcW w:w="1586"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 xml:space="preserve">MAS,  MMSR, me partnerët, </w:t>
            </w:r>
          </w:p>
          <w:p w:rsidR="00D838FA" w:rsidRPr="007B4CD3" w:rsidRDefault="00D838FA" w:rsidP="00121FC9">
            <w:pPr>
              <w:pStyle w:val="Paragrafi"/>
              <w:ind w:firstLine="0"/>
              <w:jc w:val="left"/>
              <w:rPr>
                <w:spacing w:val="-4"/>
                <w:sz w:val="18"/>
                <w:szCs w:val="18"/>
                <w:lang w:val="sq-AL"/>
              </w:rPr>
            </w:pPr>
          </w:p>
        </w:tc>
        <w:tc>
          <w:tcPr>
            <w:tcW w:w="1198"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 xml:space="preserve">2014 -2017 </w:t>
            </w:r>
          </w:p>
        </w:tc>
        <w:tc>
          <w:tcPr>
            <w:tcW w:w="2710"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Shkalla e ndjekjes së shkollës mes grupeve të viktimave të mundshme</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Ekzistenca e programeve të posaçme për personat qe braktisin shkollën, në të gjithë vendin</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Numri dhe përqindja e atyre që braktisin shkollën (femra/meshkuj) që marrin pjesë në programe</w:t>
            </w:r>
          </w:p>
        </w:tc>
        <w:tc>
          <w:tcPr>
            <w:tcW w:w="1075"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MMSR, ZKKA, Partnerët</w:t>
            </w:r>
          </w:p>
        </w:tc>
      </w:tr>
      <w:tr w:rsidR="00D838FA" w:rsidRPr="007B4CD3" w:rsidTr="00D72D82">
        <w:tc>
          <w:tcPr>
            <w:tcW w:w="932"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2.(b).5</w:t>
            </w:r>
          </w:p>
        </w:tc>
        <w:tc>
          <w:tcPr>
            <w:tcW w:w="2354"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 xml:space="preserve">Nxitja e zhvillimit dhe pasurimit të komunitetit, dhe fuqizimi i grupeve dhe komuniteteve në rrezik, nëpërmjet forcimit të organizatave apo grupeve të këshillimit të bazuara në komunitet. </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(Bashkërenduar me Strategjinë e Përfshirjes Sociale)</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 xml:space="preserve"> </w:t>
            </w:r>
          </w:p>
        </w:tc>
        <w:tc>
          <w:tcPr>
            <w:tcW w:w="1586"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MMSR ,KRAT, bashkitë,</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udhëheqësit e komunitetit</w:t>
            </w:r>
          </w:p>
        </w:tc>
        <w:tc>
          <w:tcPr>
            <w:tcW w:w="1198"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2015 -2017</w:t>
            </w:r>
          </w:p>
        </w:tc>
        <w:tc>
          <w:tcPr>
            <w:tcW w:w="2710"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Ekzistenca e organizatave aktive të bazuara në komunitet/grupet e këshillimit në komunitet, në komunitetet rome dhe egjiptiane, dhe të përfshira në sistemet vendore të mbrojtjes së fëmijëve dhe mekanizmat e referimit</w:t>
            </w:r>
          </w:p>
        </w:tc>
        <w:tc>
          <w:tcPr>
            <w:tcW w:w="1075"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MMSR, KRAT,  qarqet, bashkitë, partnerët</w:t>
            </w:r>
          </w:p>
        </w:tc>
      </w:tr>
      <w:tr w:rsidR="00D838FA" w:rsidRPr="007B4CD3" w:rsidTr="00D72D82">
        <w:tc>
          <w:tcPr>
            <w:tcW w:w="932" w:type="dxa"/>
            <w:shd w:val="clear" w:color="auto" w:fill="auto"/>
          </w:tcPr>
          <w:p w:rsidR="00D838FA" w:rsidRPr="007B4CD3" w:rsidRDefault="00D838FA" w:rsidP="00D72D82">
            <w:pPr>
              <w:pStyle w:val="Paragrafi"/>
              <w:ind w:firstLine="0"/>
              <w:rPr>
                <w:spacing w:val="-4"/>
                <w:sz w:val="18"/>
                <w:szCs w:val="18"/>
                <w:highlight w:val="yellow"/>
                <w:lang w:val="sq-AL"/>
              </w:rPr>
            </w:pPr>
            <w:r w:rsidRPr="007B4CD3">
              <w:rPr>
                <w:spacing w:val="-4"/>
                <w:sz w:val="18"/>
                <w:szCs w:val="18"/>
                <w:lang w:val="sq-AL"/>
              </w:rPr>
              <w:t>2.(b).5.1</w:t>
            </w:r>
          </w:p>
        </w:tc>
        <w:tc>
          <w:tcPr>
            <w:tcW w:w="2354"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 xml:space="preserve">Zbatimi i programeve dhe veprimtarive që synojnë zhvillimin dhe mbështetjen e komunitetit, ku përfshihen: </w:t>
            </w:r>
          </w:p>
          <w:p w:rsidR="00D838FA" w:rsidRPr="007B4CD3" w:rsidRDefault="00D838FA" w:rsidP="00121FC9">
            <w:pPr>
              <w:pStyle w:val="Paragrafi"/>
              <w:ind w:firstLine="0"/>
              <w:jc w:val="left"/>
              <w:rPr>
                <w:spacing w:val="-4"/>
                <w:sz w:val="18"/>
                <w:szCs w:val="18"/>
                <w:lang w:val="sq-AL"/>
              </w:rPr>
            </w:pP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Veprimtaritë edukative dhe psiko-sociale (kopsht, kampe verore, veprimtari kulturore)</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Seancat ndërgjegjësuese</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Trajnim profesional</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Mbështetje për punësim</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Veprimtari fitimprurëse për nënat</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Skema mikro-kredish</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Asistencë sociale</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Programe fuqizimi personal për gratë dhe të rinjtë (përfshirë të drejtat e njeriut dhe aftësitë e jetës)</w:t>
            </w:r>
          </w:p>
        </w:tc>
        <w:tc>
          <w:tcPr>
            <w:tcW w:w="1586"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 xml:space="preserve">MAS/ Drejtoria Arsimore Rajonale, MMSR, Shërbimet Sociale, KRAT, Bashkitë, </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 xml:space="preserve">ZKKA, OJF, ON dhe partnerët ndërkombëtarë </w:t>
            </w:r>
          </w:p>
          <w:p w:rsidR="00D838FA" w:rsidRPr="007B4CD3" w:rsidRDefault="00D838FA" w:rsidP="00121FC9">
            <w:pPr>
              <w:pStyle w:val="Paragrafi"/>
              <w:ind w:firstLine="0"/>
              <w:jc w:val="left"/>
              <w:rPr>
                <w:spacing w:val="-4"/>
                <w:sz w:val="18"/>
                <w:szCs w:val="18"/>
                <w:lang w:val="sq-AL"/>
              </w:rPr>
            </w:pPr>
          </w:p>
          <w:p w:rsidR="00D838FA" w:rsidRPr="007B4CD3" w:rsidRDefault="00D838FA" w:rsidP="00121FC9">
            <w:pPr>
              <w:pStyle w:val="Paragrafi"/>
              <w:ind w:firstLine="0"/>
              <w:jc w:val="left"/>
              <w:rPr>
                <w:spacing w:val="-4"/>
                <w:sz w:val="18"/>
                <w:szCs w:val="18"/>
                <w:lang w:val="sq-AL"/>
              </w:rPr>
            </w:pPr>
          </w:p>
        </w:tc>
        <w:tc>
          <w:tcPr>
            <w:tcW w:w="1198"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2014  - 2017</w:t>
            </w:r>
          </w:p>
        </w:tc>
        <w:tc>
          <w:tcPr>
            <w:tcW w:w="2710"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 xml:space="preserve">Ekzistenca e programeve për zhvillimin e komunitetit në të gjitha komunitetet me viktima të mundshme të identifikuara </w:t>
            </w:r>
          </w:p>
          <w:p w:rsidR="00D838FA" w:rsidRPr="007B4CD3" w:rsidRDefault="00D838FA" w:rsidP="00121FC9">
            <w:pPr>
              <w:pStyle w:val="Paragrafi"/>
              <w:ind w:firstLine="0"/>
              <w:jc w:val="left"/>
              <w:rPr>
                <w:spacing w:val="-4"/>
                <w:sz w:val="18"/>
                <w:szCs w:val="18"/>
                <w:lang w:val="sq-AL"/>
              </w:rPr>
            </w:pPr>
          </w:p>
          <w:p w:rsidR="00D838FA" w:rsidRPr="007B4CD3" w:rsidRDefault="00D838FA" w:rsidP="00121FC9">
            <w:pPr>
              <w:pStyle w:val="Paragrafi"/>
              <w:ind w:firstLine="0"/>
              <w:jc w:val="left"/>
              <w:rPr>
                <w:spacing w:val="-4"/>
                <w:sz w:val="18"/>
                <w:szCs w:val="18"/>
                <w:lang w:val="sq-AL"/>
              </w:rPr>
            </w:pP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Financim afatgjatë i organizatave të bazuara në komunitet dhe veprimtarive në nivel komuniteti</w:t>
            </w:r>
          </w:p>
        </w:tc>
        <w:tc>
          <w:tcPr>
            <w:tcW w:w="1075"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 xml:space="preserve">MAS, MMSR, ZKKA, KRAT, </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Partnerët</w:t>
            </w:r>
          </w:p>
          <w:p w:rsidR="00D838FA" w:rsidRPr="007B4CD3" w:rsidRDefault="00D838FA" w:rsidP="00121FC9">
            <w:pPr>
              <w:pStyle w:val="Paragrafi"/>
              <w:ind w:firstLine="0"/>
              <w:jc w:val="left"/>
              <w:rPr>
                <w:spacing w:val="-4"/>
                <w:sz w:val="18"/>
                <w:szCs w:val="18"/>
                <w:lang w:val="sq-AL"/>
              </w:rPr>
            </w:pPr>
          </w:p>
        </w:tc>
      </w:tr>
      <w:tr w:rsidR="00D838FA" w:rsidRPr="007B4CD3" w:rsidTr="00D72D82">
        <w:tc>
          <w:tcPr>
            <w:tcW w:w="932" w:type="dxa"/>
            <w:shd w:val="clear" w:color="auto" w:fill="auto"/>
          </w:tcPr>
          <w:p w:rsidR="00D838FA" w:rsidRPr="007B4CD3" w:rsidRDefault="00D838FA" w:rsidP="00D72D82">
            <w:pPr>
              <w:pStyle w:val="Paragrafi"/>
              <w:ind w:firstLine="0"/>
              <w:rPr>
                <w:spacing w:val="-4"/>
                <w:sz w:val="18"/>
                <w:szCs w:val="18"/>
                <w:highlight w:val="yellow"/>
                <w:lang w:val="sq-AL"/>
              </w:rPr>
            </w:pPr>
            <w:r w:rsidRPr="007B4CD3">
              <w:rPr>
                <w:spacing w:val="-4"/>
                <w:sz w:val="18"/>
                <w:szCs w:val="18"/>
                <w:lang w:val="sq-AL"/>
              </w:rPr>
              <w:t>2.(b).6</w:t>
            </w:r>
          </w:p>
        </w:tc>
        <w:tc>
          <w:tcPr>
            <w:tcW w:w="2354"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Vazhdim i forcimit të mjediseve mbrojtëse për fëmijët, duke ngritur/forcuar grupe vendore për mbrojtjen dhe referimin e fëmijëve viktima të mundshme të trafikimit, të përbëra nga:</w:t>
            </w:r>
          </w:p>
          <w:p w:rsidR="00D838FA" w:rsidRPr="007B4CD3" w:rsidRDefault="00E53774" w:rsidP="00121FC9">
            <w:pPr>
              <w:pStyle w:val="Paragrafi"/>
              <w:ind w:firstLine="0"/>
              <w:jc w:val="left"/>
              <w:rPr>
                <w:spacing w:val="-4"/>
                <w:sz w:val="18"/>
                <w:szCs w:val="18"/>
                <w:lang w:val="sq-AL"/>
              </w:rPr>
            </w:pPr>
            <w:r>
              <w:rPr>
                <w:spacing w:val="-4"/>
                <w:sz w:val="18"/>
                <w:szCs w:val="18"/>
                <w:lang w:val="sq-AL"/>
              </w:rPr>
              <w:t xml:space="preserve">1. </w:t>
            </w:r>
            <w:r w:rsidR="00D838FA" w:rsidRPr="007B4CD3">
              <w:rPr>
                <w:spacing w:val="-4"/>
                <w:sz w:val="18"/>
                <w:szCs w:val="18"/>
                <w:lang w:val="sq-AL"/>
              </w:rPr>
              <w:t>Njësitë e mbrojtjes së fëmijëve</w:t>
            </w:r>
            <w:r>
              <w:rPr>
                <w:spacing w:val="-4"/>
                <w:sz w:val="18"/>
                <w:szCs w:val="18"/>
                <w:lang w:val="sq-AL"/>
              </w:rPr>
              <w:t>;</w:t>
            </w:r>
          </w:p>
          <w:p w:rsidR="00D838FA" w:rsidRPr="007B4CD3" w:rsidRDefault="00E53774" w:rsidP="00121FC9">
            <w:pPr>
              <w:pStyle w:val="Paragrafi"/>
              <w:ind w:firstLine="0"/>
              <w:jc w:val="left"/>
              <w:rPr>
                <w:spacing w:val="-4"/>
                <w:sz w:val="18"/>
                <w:szCs w:val="18"/>
                <w:lang w:val="sq-AL"/>
              </w:rPr>
            </w:pPr>
            <w:r>
              <w:rPr>
                <w:spacing w:val="-4"/>
                <w:sz w:val="18"/>
                <w:szCs w:val="18"/>
                <w:lang w:val="sq-AL"/>
              </w:rPr>
              <w:t xml:space="preserve">2. </w:t>
            </w:r>
            <w:r w:rsidR="00D838FA" w:rsidRPr="007B4CD3">
              <w:rPr>
                <w:spacing w:val="-4"/>
                <w:sz w:val="18"/>
                <w:szCs w:val="18"/>
                <w:lang w:val="sq-AL"/>
              </w:rPr>
              <w:t>Shërbimet psiko-sociale në shkolla/”mbrojtësit e fëmijëve”</w:t>
            </w:r>
            <w:r>
              <w:rPr>
                <w:spacing w:val="-4"/>
                <w:sz w:val="18"/>
                <w:szCs w:val="18"/>
                <w:lang w:val="sq-AL"/>
              </w:rPr>
              <w:t>;</w:t>
            </w:r>
            <w:r w:rsidR="00D838FA" w:rsidRPr="007B4CD3">
              <w:rPr>
                <w:spacing w:val="-4"/>
                <w:sz w:val="18"/>
                <w:szCs w:val="18"/>
                <w:lang w:val="sq-AL"/>
              </w:rPr>
              <w:t xml:space="preserve"> dhe</w:t>
            </w:r>
          </w:p>
          <w:p w:rsidR="00D838FA" w:rsidRPr="007B4CD3" w:rsidRDefault="00E53774" w:rsidP="00121FC9">
            <w:pPr>
              <w:pStyle w:val="Paragrafi"/>
              <w:ind w:firstLine="0"/>
              <w:jc w:val="left"/>
              <w:rPr>
                <w:spacing w:val="-4"/>
                <w:sz w:val="18"/>
                <w:szCs w:val="18"/>
                <w:lang w:val="sq-AL"/>
              </w:rPr>
            </w:pPr>
            <w:r>
              <w:rPr>
                <w:spacing w:val="-4"/>
                <w:sz w:val="18"/>
                <w:szCs w:val="18"/>
                <w:lang w:val="sq-AL"/>
              </w:rPr>
              <w:t xml:space="preserve">3. </w:t>
            </w:r>
            <w:r w:rsidR="00D838FA" w:rsidRPr="007B4CD3">
              <w:rPr>
                <w:spacing w:val="-4"/>
                <w:sz w:val="18"/>
                <w:szCs w:val="18"/>
                <w:lang w:val="sq-AL"/>
              </w:rPr>
              <w:t>Organizatat e bazuara në komunitet apo grupet e këshillimit si pika kontakti për komunitetet e tyre</w:t>
            </w:r>
          </w:p>
        </w:tc>
        <w:tc>
          <w:tcPr>
            <w:tcW w:w="1586"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MMSR, pushteti vendor,  bashkitë,  ON/OJF dhe partnerët</w:t>
            </w:r>
          </w:p>
        </w:tc>
        <w:tc>
          <w:tcPr>
            <w:tcW w:w="1198"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Në vazhdimësi</w:t>
            </w:r>
          </w:p>
        </w:tc>
        <w:tc>
          <w:tcPr>
            <w:tcW w:w="2710"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Numri i grupeve të mbështetjes dhe referimit, në bashki</w:t>
            </w:r>
          </w:p>
          <w:p w:rsidR="00D838FA" w:rsidRPr="007B4CD3" w:rsidRDefault="00D838FA" w:rsidP="00121FC9">
            <w:pPr>
              <w:pStyle w:val="Paragrafi"/>
              <w:ind w:firstLine="0"/>
              <w:jc w:val="left"/>
              <w:rPr>
                <w:spacing w:val="-4"/>
                <w:sz w:val="18"/>
                <w:szCs w:val="18"/>
                <w:lang w:val="sq-AL"/>
              </w:rPr>
            </w:pP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Numri i çështjeve të identifikuara dhe ndihmuara nga grupet e mbrojtjes së fëmijëve, psh</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Numri i fëmijëve në rrezik</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Numri i fëmijëve VT dhe VMT</w:t>
            </w:r>
          </w:p>
        </w:tc>
        <w:tc>
          <w:tcPr>
            <w:tcW w:w="1075"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 xml:space="preserve">MMSR, MPB, ZKKA, </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Partnerët.</w:t>
            </w:r>
          </w:p>
        </w:tc>
      </w:tr>
      <w:tr w:rsidR="00D838FA" w:rsidRPr="007B4CD3" w:rsidTr="00D72D82">
        <w:tc>
          <w:tcPr>
            <w:tcW w:w="932" w:type="dxa"/>
            <w:shd w:val="clear" w:color="auto" w:fill="auto"/>
          </w:tcPr>
          <w:p w:rsidR="00D838FA" w:rsidRPr="007B4CD3" w:rsidRDefault="00D838FA" w:rsidP="00D72D82">
            <w:pPr>
              <w:pStyle w:val="Paragrafi"/>
              <w:ind w:firstLine="0"/>
              <w:rPr>
                <w:spacing w:val="-4"/>
                <w:sz w:val="18"/>
                <w:szCs w:val="18"/>
                <w:highlight w:val="yellow"/>
                <w:lang w:val="sq-AL"/>
              </w:rPr>
            </w:pPr>
            <w:r w:rsidRPr="007B4CD3">
              <w:rPr>
                <w:spacing w:val="-4"/>
                <w:sz w:val="18"/>
                <w:szCs w:val="18"/>
                <w:lang w:val="sq-AL"/>
              </w:rPr>
              <w:t>2.(b).7</w:t>
            </w:r>
          </w:p>
        </w:tc>
        <w:tc>
          <w:tcPr>
            <w:tcW w:w="2354" w:type="dxa"/>
            <w:shd w:val="clear" w:color="auto" w:fill="auto"/>
          </w:tcPr>
          <w:p w:rsidR="00D838FA" w:rsidRPr="007B4CD3" w:rsidDel="00763D78" w:rsidRDefault="00D838FA" w:rsidP="00121FC9">
            <w:pPr>
              <w:pStyle w:val="Paragrafi"/>
              <w:ind w:firstLine="0"/>
              <w:jc w:val="left"/>
              <w:rPr>
                <w:spacing w:val="-4"/>
                <w:sz w:val="18"/>
                <w:szCs w:val="18"/>
                <w:lang w:val="sq-AL"/>
              </w:rPr>
            </w:pPr>
            <w:r w:rsidRPr="007B4CD3">
              <w:rPr>
                <w:spacing w:val="-4"/>
                <w:sz w:val="18"/>
                <w:szCs w:val="18"/>
                <w:lang w:val="sq-AL"/>
              </w:rPr>
              <w:t xml:space="preserve">Forcimi i kapaciteteve të Njësive për Mbrojtjen e Fëmijëve (NjMF) për të identifikuar VT/VMT nëpërmjet trajnimeve, ndarjes së informacionit, etj. </w:t>
            </w:r>
          </w:p>
          <w:p w:rsidR="00D838FA" w:rsidRPr="007B4CD3" w:rsidRDefault="00D838FA" w:rsidP="00121FC9">
            <w:pPr>
              <w:pStyle w:val="Paragrafi"/>
              <w:ind w:firstLine="0"/>
              <w:jc w:val="left"/>
              <w:rPr>
                <w:spacing w:val="-4"/>
                <w:sz w:val="18"/>
                <w:szCs w:val="18"/>
                <w:lang w:val="sq-AL"/>
              </w:rPr>
            </w:pPr>
          </w:p>
        </w:tc>
        <w:tc>
          <w:tcPr>
            <w:tcW w:w="1586"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MMSR , ZKKA, OJF-të, partnerët ndërkombëtarë</w:t>
            </w:r>
          </w:p>
          <w:p w:rsidR="00D838FA" w:rsidRPr="007B4CD3" w:rsidRDefault="00D838FA" w:rsidP="00121FC9">
            <w:pPr>
              <w:pStyle w:val="Paragrafi"/>
              <w:ind w:firstLine="0"/>
              <w:jc w:val="left"/>
              <w:rPr>
                <w:spacing w:val="-4"/>
                <w:sz w:val="18"/>
                <w:szCs w:val="18"/>
                <w:lang w:val="sq-AL"/>
              </w:rPr>
            </w:pPr>
          </w:p>
          <w:p w:rsidR="00D838FA" w:rsidRPr="007B4CD3" w:rsidRDefault="00D838FA" w:rsidP="00121FC9">
            <w:pPr>
              <w:pStyle w:val="Paragrafi"/>
              <w:ind w:firstLine="0"/>
              <w:jc w:val="left"/>
              <w:rPr>
                <w:spacing w:val="-4"/>
                <w:sz w:val="18"/>
                <w:szCs w:val="18"/>
                <w:lang w:val="sq-AL"/>
              </w:rPr>
            </w:pPr>
          </w:p>
        </w:tc>
        <w:tc>
          <w:tcPr>
            <w:tcW w:w="1198"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 xml:space="preserve">Fillimi i vitit 2015 </w:t>
            </w:r>
          </w:p>
        </w:tc>
        <w:tc>
          <w:tcPr>
            <w:tcW w:w="2710"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Synimi: Mbulim i plotë kombëtar me NjMF nga MMSR.</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Ekzistenca e profileve të punës për punonjësit e mbrojtjes së fëmijëve, punonjës socialë të licencuar.</w:t>
            </w:r>
          </w:p>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NjMF-të do të jenë pjesë përbërëse e strukturave për mbrojtjen dhe asistencën për fëmijët</w:t>
            </w:r>
          </w:p>
        </w:tc>
        <w:tc>
          <w:tcPr>
            <w:tcW w:w="1075"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MMSR , ZKKA, Partnerët</w:t>
            </w:r>
          </w:p>
        </w:tc>
      </w:tr>
      <w:tr w:rsidR="00D838FA" w:rsidRPr="007B4CD3" w:rsidTr="00D72D82">
        <w:tc>
          <w:tcPr>
            <w:tcW w:w="932" w:type="dxa"/>
            <w:shd w:val="clear" w:color="auto" w:fill="auto"/>
          </w:tcPr>
          <w:p w:rsidR="00D838FA" w:rsidRPr="007B4CD3" w:rsidRDefault="00D838FA" w:rsidP="00D72D82">
            <w:pPr>
              <w:pStyle w:val="Paragrafi"/>
              <w:ind w:firstLine="0"/>
              <w:rPr>
                <w:spacing w:val="-4"/>
                <w:sz w:val="18"/>
                <w:szCs w:val="18"/>
                <w:highlight w:val="yellow"/>
                <w:lang w:val="sq-AL"/>
              </w:rPr>
            </w:pPr>
            <w:r w:rsidRPr="007B4CD3">
              <w:rPr>
                <w:spacing w:val="-4"/>
                <w:sz w:val="18"/>
                <w:szCs w:val="18"/>
                <w:lang w:val="sq-AL"/>
              </w:rPr>
              <w:t>2.(b).8</w:t>
            </w:r>
          </w:p>
        </w:tc>
        <w:tc>
          <w:tcPr>
            <w:tcW w:w="2354"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Institucionalizimi i</w:t>
            </w:r>
            <w:r w:rsidR="00E53774">
              <w:rPr>
                <w:spacing w:val="-4"/>
                <w:sz w:val="18"/>
                <w:szCs w:val="18"/>
                <w:lang w:val="sq-AL"/>
              </w:rPr>
              <w:t xml:space="preserve"> “</w:t>
            </w:r>
            <w:r w:rsidRPr="007B4CD3">
              <w:rPr>
                <w:spacing w:val="-4"/>
                <w:sz w:val="18"/>
                <w:szCs w:val="18"/>
                <w:lang w:val="sq-AL"/>
              </w:rPr>
              <w:t>sistemeve për mbrojtjen e fëmijëve” në shkolla, duke vendosur një psikolog dhe një punonjës social të trajnuar si “mbrojtës të fëmijëve” në çdo shkollë; kjo do të rrisë mbështetjen/këshillimin për fëmijët/të rinjtë, për të zbuluar raste të mundshme të VT dhe për të marrë masa me njësitë vendore të mbrojtjes së fëmijëve.</w:t>
            </w:r>
          </w:p>
        </w:tc>
        <w:tc>
          <w:tcPr>
            <w:tcW w:w="1586"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MAS (Drejtoritë Rajonale të Arsimit),  OJF/ON dhe partnerët.</w:t>
            </w:r>
          </w:p>
          <w:p w:rsidR="00D838FA" w:rsidRPr="007B4CD3" w:rsidRDefault="00D838FA" w:rsidP="00121FC9">
            <w:pPr>
              <w:pStyle w:val="Paragrafi"/>
              <w:ind w:firstLine="0"/>
              <w:jc w:val="left"/>
              <w:rPr>
                <w:spacing w:val="-4"/>
                <w:sz w:val="18"/>
                <w:szCs w:val="18"/>
                <w:lang w:val="sq-AL"/>
              </w:rPr>
            </w:pPr>
          </w:p>
          <w:p w:rsidR="00D838FA" w:rsidRPr="007B4CD3" w:rsidRDefault="00D838FA" w:rsidP="00121FC9">
            <w:pPr>
              <w:pStyle w:val="Paragrafi"/>
              <w:ind w:firstLine="0"/>
              <w:jc w:val="left"/>
              <w:rPr>
                <w:spacing w:val="-4"/>
                <w:sz w:val="18"/>
                <w:szCs w:val="18"/>
                <w:lang w:val="sq-AL"/>
              </w:rPr>
            </w:pPr>
          </w:p>
        </w:tc>
        <w:tc>
          <w:tcPr>
            <w:tcW w:w="1198"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2015 -2017</w:t>
            </w:r>
          </w:p>
        </w:tc>
        <w:tc>
          <w:tcPr>
            <w:tcW w:w="2710"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Numri i sistemeve për mbrojtjen e fëmijëve të paktën në shkollat më të ndikuara (sipas vlerësimit) me të paktën një pikë kontakti/psikolog/punonjës social të trajnuar, të lidhur me grupin vendor të referimit</w:t>
            </w:r>
          </w:p>
        </w:tc>
        <w:tc>
          <w:tcPr>
            <w:tcW w:w="1075"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MAS, ZKKA, Partnerët</w:t>
            </w:r>
          </w:p>
        </w:tc>
      </w:tr>
    </w:tbl>
    <w:p w:rsidR="00D838FA" w:rsidRDefault="00D838FA"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364"/>
        <w:gridCol w:w="1725"/>
        <w:gridCol w:w="1036"/>
        <w:gridCol w:w="2348"/>
        <w:gridCol w:w="1536"/>
      </w:tblGrid>
      <w:tr w:rsidR="00D838FA" w:rsidRPr="007B4CD3" w:rsidTr="00121FC9">
        <w:trPr>
          <w:tblHeader/>
        </w:trPr>
        <w:tc>
          <w:tcPr>
            <w:tcW w:w="846" w:type="dxa"/>
            <w:shd w:val="clear" w:color="auto" w:fill="FFFFFF" w:themeFill="background1"/>
          </w:tcPr>
          <w:p w:rsidR="00D838FA" w:rsidRPr="00121FC9" w:rsidRDefault="00D838FA" w:rsidP="00121FC9">
            <w:pPr>
              <w:pStyle w:val="Paragrafi"/>
              <w:ind w:firstLine="0"/>
              <w:jc w:val="center"/>
              <w:rPr>
                <w:b/>
                <w:spacing w:val="-4"/>
                <w:sz w:val="18"/>
                <w:szCs w:val="18"/>
                <w:lang w:val="sq-AL"/>
              </w:rPr>
            </w:pPr>
          </w:p>
          <w:p w:rsidR="00D838FA" w:rsidRPr="00121FC9" w:rsidRDefault="00D838FA" w:rsidP="00121FC9">
            <w:pPr>
              <w:pStyle w:val="Paragrafi"/>
              <w:ind w:firstLine="0"/>
              <w:jc w:val="center"/>
              <w:rPr>
                <w:b/>
                <w:spacing w:val="-4"/>
                <w:sz w:val="18"/>
                <w:szCs w:val="18"/>
                <w:lang w:val="sq-AL"/>
              </w:rPr>
            </w:pPr>
            <w:r w:rsidRPr="00121FC9">
              <w:rPr>
                <w:b/>
                <w:spacing w:val="-4"/>
                <w:sz w:val="18"/>
                <w:szCs w:val="18"/>
                <w:lang w:val="sq-AL"/>
              </w:rPr>
              <w:t>Nr.</w:t>
            </w:r>
          </w:p>
        </w:tc>
        <w:tc>
          <w:tcPr>
            <w:tcW w:w="2364" w:type="dxa"/>
            <w:shd w:val="clear" w:color="auto" w:fill="FFFFFF" w:themeFill="background1"/>
          </w:tcPr>
          <w:p w:rsidR="00D838FA" w:rsidRPr="00121FC9" w:rsidRDefault="00D838FA" w:rsidP="00121FC9">
            <w:pPr>
              <w:pStyle w:val="Paragrafi"/>
              <w:ind w:firstLine="0"/>
              <w:jc w:val="center"/>
              <w:rPr>
                <w:b/>
                <w:spacing w:val="-4"/>
                <w:sz w:val="18"/>
                <w:szCs w:val="18"/>
                <w:lang w:val="sq-AL"/>
              </w:rPr>
            </w:pPr>
          </w:p>
          <w:p w:rsidR="00D838FA" w:rsidRPr="00121FC9" w:rsidRDefault="00D838FA" w:rsidP="00121FC9">
            <w:pPr>
              <w:pStyle w:val="Paragrafi"/>
              <w:ind w:firstLine="0"/>
              <w:jc w:val="center"/>
              <w:rPr>
                <w:b/>
                <w:spacing w:val="-4"/>
                <w:sz w:val="18"/>
                <w:szCs w:val="18"/>
                <w:lang w:val="sq-AL"/>
              </w:rPr>
            </w:pPr>
            <w:r w:rsidRPr="00121FC9">
              <w:rPr>
                <w:b/>
                <w:spacing w:val="-4"/>
                <w:sz w:val="18"/>
                <w:szCs w:val="18"/>
                <w:lang w:val="sq-AL"/>
              </w:rPr>
              <w:t>Veprimtari dhe nën-veprimtari</w:t>
            </w:r>
          </w:p>
        </w:tc>
        <w:tc>
          <w:tcPr>
            <w:tcW w:w="1725" w:type="dxa"/>
            <w:shd w:val="clear" w:color="auto" w:fill="FFFFFF" w:themeFill="background1"/>
          </w:tcPr>
          <w:p w:rsidR="00D838FA" w:rsidRPr="00121FC9" w:rsidRDefault="00D838FA" w:rsidP="00121FC9">
            <w:pPr>
              <w:pStyle w:val="Paragrafi"/>
              <w:ind w:firstLine="0"/>
              <w:jc w:val="center"/>
              <w:rPr>
                <w:b/>
                <w:spacing w:val="-4"/>
                <w:sz w:val="18"/>
                <w:szCs w:val="18"/>
                <w:lang w:val="sq-AL"/>
              </w:rPr>
            </w:pPr>
            <w:r w:rsidRPr="00121FC9">
              <w:rPr>
                <w:b/>
                <w:spacing w:val="-4"/>
                <w:sz w:val="18"/>
                <w:szCs w:val="18"/>
                <w:lang w:val="sq-AL"/>
              </w:rPr>
              <w:t>Strukturat përgjegjëse (Struktura kryesore në fillim)</w:t>
            </w:r>
          </w:p>
        </w:tc>
        <w:tc>
          <w:tcPr>
            <w:tcW w:w="1036" w:type="dxa"/>
            <w:shd w:val="clear" w:color="auto" w:fill="FFFFFF" w:themeFill="background1"/>
            <w:vAlign w:val="center"/>
          </w:tcPr>
          <w:p w:rsidR="00D838FA" w:rsidRPr="00121FC9" w:rsidRDefault="00D838FA" w:rsidP="00121FC9">
            <w:pPr>
              <w:pStyle w:val="Paragrafi"/>
              <w:ind w:firstLine="0"/>
              <w:jc w:val="center"/>
              <w:rPr>
                <w:b/>
                <w:spacing w:val="-4"/>
                <w:sz w:val="18"/>
                <w:szCs w:val="18"/>
                <w:lang w:val="sq-AL"/>
              </w:rPr>
            </w:pPr>
            <w:r w:rsidRPr="00121FC9">
              <w:rPr>
                <w:b/>
                <w:spacing w:val="-4"/>
                <w:sz w:val="18"/>
                <w:szCs w:val="18"/>
                <w:lang w:val="sq-AL"/>
              </w:rPr>
              <w:t>Afati</w:t>
            </w:r>
          </w:p>
        </w:tc>
        <w:tc>
          <w:tcPr>
            <w:tcW w:w="2348" w:type="dxa"/>
            <w:shd w:val="clear" w:color="auto" w:fill="FFFFFF" w:themeFill="background1"/>
            <w:vAlign w:val="center"/>
          </w:tcPr>
          <w:p w:rsidR="00D838FA" w:rsidRPr="00121FC9" w:rsidRDefault="00D838FA" w:rsidP="00121FC9">
            <w:pPr>
              <w:pStyle w:val="Paragrafi"/>
              <w:ind w:firstLine="0"/>
              <w:jc w:val="center"/>
              <w:rPr>
                <w:b/>
                <w:spacing w:val="-4"/>
                <w:sz w:val="18"/>
                <w:szCs w:val="18"/>
                <w:lang w:val="sq-AL"/>
              </w:rPr>
            </w:pPr>
            <w:r w:rsidRPr="00121FC9">
              <w:rPr>
                <w:b/>
                <w:spacing w:val="-4"/>
                <w:sz w:val="18"/>
                <w:szCs w:val="18"/>
                <w:lang w:val="sq-AL"/>
              </w:rPr>
              <w:t>Treguesit/Synimet</w:t>
            </w:r>
          </w:p>
        </w:tc>
        <w:tc>
          <w:tcPr>
            <w:tcW w:w="1536" w:type="dxa"/>
            <w:shd w:val="clear" w:color="auto" w:fill="FFFFFF" w:themeFill="background1"/>
          </w:tcPr>
          <w:p w:rsidR="00D838FA" w:rsidRPr="00121FC9" w:rsidRDefault="00D838FA" w:rsidP="00121FC9">
            <w:pPr>
              <w:pStyle w:val="Paragrafi"/>
              <w:ind w:firstLine="0"/>
              <w:jc w:val="center"/>
              <w:rPr>
                <w:b/>
                <w:spacing w:val="-4"/>
                <w:sz w:val="18"/>
                <w:szCs w:val="18"/>
                <w:lang w:val="sq-AL"/>
              </w:rPr>
            </w:pPr>
          </w:p>
          <w:p w:rsidR="00D838FA" w:rsidRPr="00121FC9" w:rsidRDefault="00D838FA" w:rsidP="00121FC9">
            <w:pPr>
              <w:pStyle w:val="Paragrafi"/>
              <w:ind w:firstLine="0"/>
              <w:jc w:val="center"/>
              <w:rPr>
                <w:b/>
                <w:spacing w:val="-4"/>
                <w:sz w:val="18"/>
                <w:szCs w:val="18"/>
                <w:lang w:val="sq-AL"/>
              </w:rPr>
            </w:pPr>
            <w:r w:rsidRPr="00121FC9">
              <w:rPr>
                <w:b/>
                <w:spacing w:val="-4"/>
                <w:sz w:val="18"/>
                <w:szCs w:val="18"/>
                <w:lang w:val="sq-AL"/>
              </w:rPr>
              <w:t>Burimet</w:t>
            </w:r>
          </w:p>
        </w:tc>
      </w:tr>
      <w:tr w:rsidR="00D838FA" w:rsidRPr="007B4CD3" w:rsidTr="00D72D82">
        <w:tc>
          <w:tcPr>
            <w:tcW w:w="846"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2.(c).2</w:t>
            </w:r>
          </w:p>
        </w:tc>
        <w:tc>
          <w:tcPr>
            <w:tcW w:w="2364" w:type="dxa"/>
            <w:shd w:val="clear" w:color="auto" w:fill="auto"/>
          </w:tcPr>
          <w:p w:rsidR="00D838FA" w:rsidRPr="007B4CD3" w:rsidRDefault="00D838FA" w:rsidP="00121FC9">
            <w:pPr>
              <w:pStyle w:val="Paragrafi"/>
              <w:ind w:firstLine="0"/>
              <w:jc w:val="left"/>
              <w:rPr>
                <w:spacing w:val="-4"/>
                <w:sz w:val="18"/>
                <w:szCs w:val="18"/>
                <w:lang w:val="sq-AL"/>
              </w:rPr>
            </w:pPr>
            <w:r w:rsidRPr="007B4CD3">
              <w:rPr>
                <w:spacing w:val="-4"/>
                <w:sz w:val="18"/>
                <w:szCs w:val="18"/>
                <w:lang w:val="sq-AL"/>
              </w:rPr>
              <w:t>Rritja e ndërgjegjësimit tek punëofruesit e sektorit privat për identifikimin e viktimave të mundshme të trafikimit</w:t>
            </w:r>
          </w:p>
        </w:tc>
        <w:tc>
          <w:tcPr>
            <w:tcW w:w="1725"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ZKKA, MMSR, Zyra komb</w:t>
            </w:r>
            <w:r w:rsidR="008B5639">
              <w:rPr>
                <w:spacing w:val="-4"/>
                <w:sz w:val="18"/>
                <w:szCs w:val="18"/>
                <w:lang w:val="sq-AL"/>
              </w:rPr>
              <w:t>ë</w:t>
            </w:r>
            <w:r w:rsidRPr="007B4CD3">
              <w:rPr>
                <w:spacing w:val="-4"/>
                <w:sz w:val="18"/>
                <w:szCs w:val="18"/>
                <w:lang w:val="sq-AL"/>
              </w:rPr>
              <w:t>tare e Pun</w:t>
            </w:r>
            <w:r w:rsidR="008B5639">
              <w:rPr>
                <w:spacing w:val="-4"/>
                <w:sz w:val="18"/>
                <w:szCs w:val="18"/>
                <w:lang w:val="sq-AL"/>
              </w:rPr>
              <w:t>ë</w:t>
            </w:r>
            <w:r w:rsidRPr="007B4CD3">
              <w:rPr>
                <w:spacing w:val="-4"/>
                <w:sz w:val="18"/>
                <w:szCs w:val="18"/>
                <w:lang w:val="sq-AL"/>
              </w:rPr>
              <w:t>simit,</w:t>
            </w:r>
          </w:p>
        </w:tc>
        <w:tc>
          <w:tcPr>
            <w:tcW w:w="1036"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2015-2017</w:t>
            </w:r>
          </w:p>
        </w:tc>
        <w:tc>
          <w:tcPr>
            <w:tcW w:w="2348"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Numri i viktimave të trafikimit të identifikuara nga sektori privat</w:t>
            </w:r>
          </w:p>
        </w:tc>
        <w:tc>
          <w:tcPr>
            <w:tcW w:w="1536"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ZKKA, MKR, Sektori privat, Partnerët</w:t>
            </w:r>
          </w:p>
        </w:tc>
      </w:tr>
    </w:tbl>
    <w:p w:rsidR="008D5491" w:rsidRDefault="008D5491" w:rsidP="00502202">
      <w:pPr>
        <w:pStyle w:val="Paragrafi"/>
        <w:rPr>
          <w:spacing w:val="-4"/>
          <w:lang w:val="sq-AL"/>
        </w:rPr>
        <w:sectPr w:rsidR="008D5491" w:rsidSect="00F25661">
          <w:type w:val="continuous"/>
          <w:pgSz w:w="11907" w:h="16840" w:code="9"/>
          <w:pgMar w:top="720" w:right="1134" w:bottom="720" w:left="1134" w:header="851" w:footer="851" w:gutter="0"/>
          <w:cols w:space="720"/>
          <w:docGrid w:linePitch="360"/>
        </w:sectPr>
      </w:pPr>
    </w:p>
    <w:p w:rsidR="00636E86" w:rsidRPr="004D07B9" w:rsidRDefault="00636E86" w:rsidP="00502202">
      <w:pPr>
        <w:pStyle w:val="Paragrafi"/>
        <w:rPr>
          <w:spacing w:val="-4"/>
          <w:sz w:val="14"/>
          <w:lang w:val="sq-AL"/>
        </w:rPr>
      </w:pPr>
    </w:p>
    <w:p w:rsidR="00D838FA" w:rsidRPr="007B4CD3" w:rsidRDefault="00E53774" w:rsidP="00502202">
      <w:pPr>
        <w:pStyle w:val="Paragrafi"/>
        <w:rPr>
          <w:spacing w:val="-4"/>
          <w:lang w:val="sq-AL"/>
        </w:rPr>
      </w:pPr>
      <w:r>
        <w:rPr>
          <w:spacing w:val="-4"/>
          <w:lang w:val="sq-AL"/>
        </w:rPr>
        <w:t>3. SYNIMI STRATEGJIK</w:t>
      </w:r>
    </w:p>
    <w:p w:rsidR="00D838FA" w:rsidRPr="007B4CD3" w:rsidRDefault="00D838FA" w:rsidP="00502202">
      <w:pPr>
        <w:pStyle w:val="Paragrafi"/>
        <w:rPr>
          <w:spacing w:val="-4"/>
          <w:lang w:val="sq-AL"/>
        </w:rPr>
      </w:pPr>
      <w:r w:rsidRPr="007B4CD3">
        <w:rPr>
          <w:spacing w:val="-4"/>
          <w:lang w:val="sq-AL"/>
        </w:rPr>
        <w:t>Garantimi i mekanizmave parandalues dhe mbrojtës si dhe dhënia e ndihmës në nivel bashkie, duke iu shërbyer grupeve/personave viktima të mundshme si dhe viktimave të trafikimit</w:t>
      </w:r>
      <w:r w:rsidR="007E6369" w:rsidRPr="007B4CD3">
        <w:rPr>
          <w:spacing w:val="-4"/>
          <w:lang w:val="sq-AL"/>
        </w:rPr>
        <w:t>.</w:t>
      </w:r>
    </w:p>
    <w:p w:rsidR="00D838FA" w:rsidRPr="007B4CD3" w:rsidRDefault="00D838FA" w:rsidP="00502202">
      <w:pPr>
        <w:pStyle w:val="Paragrafi"/>
        <w:rPr>
          <w:spacing w:val="-4"/>
          <w:lang w:val="sq-AL"/>
        </w:rPr>
      </w:pPr>
      <w:r w:rsidRPr="007B4CD3">
        <w:rPr>
          <w:spacing w:val="-4"/>
          <w:lang w:val="sq-AL"/>
        </w:rPr>
        <w:t>Treguesit: Numri i personave të identifikuar dhe ndihmuar si viktima të mundshme, si dhe numri i viktimave të mundshme të trafikimit të identifikuara, referuara, asistuara, sipas moshës, gjinisë, qarkut, bashkisë; numri i mekanizmave funksionalë për bashkërendimin/referimin në nivel bashkie; përmbajtja e protokolleve të çështjeve.</w:t>
      </w:r>
    </w:p>
    <w:p w:rsidR="00D838FA" w:rsidRPr="007B4CD3" w:rsidRDefault="00E53774" w:rsidP="00502202">
      <w:pPr>
        <w:pStyle w:val="Paragrafi"/>
        <w:rPr>
          <w:spacing w:val="-4"/>
          <w:lang w:val="sq-AL"/>
        </w:rPr>
      </w:pPr>
      <w:r>
        <w:rPr>
          <w:spacing w:val="-4"/>
          <w:lang w:val="sq-AL"/>
        </w:rPr>
        <w:t>3. (a) OBJEKTIVI SPECIFIK</w:t>
      </w:r>
    </w:p>
    <w:p w:rsidR="00D838FA" w:rsidRPr="007B4CD3" w:rsidRDefault="00D838FA" w:rsidP="00502202">
      <w:pPr>
        <w:pStyle w:val="Paragrafi"/>
        <w:rPr>
          <w:spacing w:val="-4"/>
          <w:lang w:val="sq-AL"/>
        </w:rPr>
      </w:pPr>
      <w:r w:rsidRPr="007B4CD3">
        <w:rPr>
          <w:spacing w:val="-4"/>
          <w:lang w:val="sq-AL"/>
        </w:rPr>
        <w:t>Krijimi/forcimi i një mekanizmi funksional në nivelin vendor për parandalimin (identifikimin e personave viktima të mundshme, si dhe ndërhyrjet parandaluese dhe mbështetëse), si dhe identifikimin, referimin dhe dhënien e ndihmës ndaj personave të trafikuar.</w:t>
      </w:r>
    </w:p>
    <w:p w:rsidR="00D838FA" w:rsidRDefault="00D838FA" w:rsidP="00502202">
      <w:pPr>
        <w:pStyle w:val="Paragrafi"/>
        <w:rPr>
          <w:spacing w:val="-4"/>
          <w:lang w:val="sq-AL"/>
        </w:rPr>
      </w:pPr>
      <w:r w:rsidRPr="007B4CD3">
        <w:rPr>
          <w:spacing w:val="-4"/>
          <w:lang w:val="sq-AL"/>
        </w:rPr>
        <w:t>Treguesit: Numri i personave të identifikuar si viktima te mundshme, dhe asistuar, sipas moshës, gjinisë, qarkut, bashkisë; numri i mekanizmave funksionalë në nivel bashkie/komune për bashkërendim/referim; numri dhe përqindja e aktorëve vendorë që kanë njohuri mbi TP dhe njohin indikatorët e tij.</w:t>
      </w:r>
    </w:p>
    <w:p w:rsidR="008D5491" w:rsidRDefault="008D5491" w:rsidP="00502202">
      <w:pPr>
        <w:pStyle w:val="Paragrafi"/>
        <w:rPr>
          <w:spacing w:val="-4"/>
          <w:lang w:val="sq-AL"/>
        </w:rPr>
        <w:sectPr w:rsidR="008D5491" w:rsidSect="00636E86">
          <w:type w:val="continuous"/>
          <w:pgSz w:w="11907" w:h="16840" w:code="9"/>
          <w:pgMar w:top="720" w:right="1134" w:bottom="720" w:left="1134" w:header="851" w:footer="851" w:gutter="0"/>
          <w:cols w:space="454"/>
          <w:docGrid w:linePitch="360"/>
        </w:sectPr>
      </w:pPr>
    </w:p>
    <w:p w:rsidR="00D838FA" w:rsidRPr="007B4CD3" w:rsidRDefault="00D838FA"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454"/>
        <w:gridCol w:w="1693"/>
        <w:gridCol w:w="1061"/>
        <w:gridCol w:w="2362"/>
        <w:gridCol w:w="1545"/>
      </w:tblGrid>
      <w:tr w:rsidR="00D838FA" w:rsidRPr="007B4CD3" w:rsidTr="008D5491">
        <w:trPr>
          <w:tblHeader/>
        </w:trPr>
        <w:tc>
          <w:tcPr>
            <w:tcW w:w="740" w:type="dxa"/>
            <w:shd w:val="clear" w:color="auto" w:fill="FFFFFF" w:themeFill="background1"/>
          </w:tcPr>
          <w:p w:rsidR="00D838FA" w:rsidRPr="008D5491" w:rsidRDefault="00D838FA" w:rsidP="008D5491">
            <w:pPr>
              <w:pStyle w:val="Paragrafi"/>
              <w:ind w:firstLine="0"/>
              <w:jc w:val="center"/>
              <w:rPr>
                <w:b/>
                <w:spacing w:val="-4"/>
                <w:sz w:val="18"/>
                <w:szCs w:val="18"/>
                <w:lang w:val="sq-AL"/>
              </w:rPr>
            </w:pPr>
          </w:p>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Nr.</w:t>
            </w:r>
          </w:p>
        </w:tc>
        <w:tc>
          <w:tcPr>
            <w:tcW w:w="2454" w:type="dxa"/>
            <w:shd w:val="clear" w:color="auto" w:fill="FFFFFF" w:themeFill="background1"/>
          </w:tcPr>
          <w:p w:rsidR="00D838FA" w:rsidRPr="008D5491" w:rsidRDefault="00D838FA" w:rsidP="008D5491">
            <w:pPr>
              <w:pStyle w:val="Paragrafi"/>
              <w:ind w:firstLine="0"/>
              <w:jc w:val="center"/>
              <w:rPr>
                <w:b/>
                <w:spacing w:val="-4"/>
                <w:sz w:val="18"/>
                <w:szCs w:val="18"/>
                <w:lang w:val="sq-AL"/>
              </w:rPr>
            </w:pPr>
          </w:p>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Veprimtari dhe nën-veprimtari</w:t>
            </w:r>
          </w:p>
        </w:tc>
        <w:tc>
          <w:tcPr>
            <w:tcW w:w="1693" w:type="dxa"/>
            <w:shd w:val="clear" w:color="auto" w:fill="FFFFFF" w:themeFill="background1"/>
          </w:tcPr>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Strukturat përgjegjëse (Struktura kryesore në fillim)</w:t>
            </w:r>
          </w:p>
        </w:tc>
        <w:tc>
          <w:tcPr>
            <w:tcW w:w="1061" w:type="dxa"/>
            <w:shd w:val="clear" w:color="auto" w:fill="FFFFFF" w:themeFill="background1"/>
            <w:vAlign w:val="center"/>
          </w:tcPr>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Afati</w:t>
            </w:r>
          </w:p>
        </w:tc>
        <w:tc>
          <w:tcPr>
            <w:tcW w:w="2362" w:type="dxa"/>
            <w:shd w:val="clear" w:color="auto" w:fill="FFFFFF" w:themeFill="background1"/>
            <w:vAlign w:val="center"/>
          </w:tcPr>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Treguesit/Synimet</w:t>
            </w:r>
          </w:p>
        </w:tc>
        <w:tc>
          <w:tcPr>
            <w:tcW w:w="1545" w:type="dxa"/>
            <w:shd w:val="clear" w:color="auto" w:fill="FFFFFF" w:themeFill="background1"/>
          </w:tcPr>
          <w:p w:rsidR="00D838FA" w:rsidRPr="008D5491" w:rsidRDefault="00D838FA" w:rsidP="008D5491">
            <w:pPr>
              <w:pStyle w:val="Paragrafi"/>
              <w:ind w:firstLine="0"/>
              <w:jc w:val="center"/>
              <w:rPr>
                <w:b/>
                <w:spacing w:val="-4"/>
                <w:sz w:val="18"/>
                <w:szCs w:val="18"/>
                <w:lang w:val="sq-AL"/>
              </w:rPr>
            </w:pPr>
          </w:p>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Burimet</w:t>
            </w:r>
          </w:p>
        </w:tc>
      </w:tr>
      <w:tr w:rsidR="00D838FA" w:rsidRPr="007B4CD3" w:rsidTr="00D72D82">
        <w:tc>
          <w:tcPr>
            <w:tcW w:w="740"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3.(a)</w:t>
            </w:r>
          </w:p>
          <w:p w:rsidR="00D838FA" w:rsidRPr="007B4CD3" w:rsidRDefault="00D838FA" w:rsidP="00D72D82">
            <w:pPr>
              <w:pStyle w:val="Paragrafi"/>
              <w:ind w:firstLine="0"/>
              <w:rPr>
                <w:spacing w:val="-4"/>
                <w:sz w:val="18"/>
                <w:szCs w:val="18"/>
                <w:lang w:val="sq-AL"/>
              </w:rPr>
            </w:pPr>
          </w:p>
        </w:tc>
        <w:tc>
          <w:tcPr>
            <w:tcW w:w="2454"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 xml:space="preserve">Integrimi i grupeve vendore për mbrojtjen dhe referimin e fëmijëve VT dhe VMT në grupet bashkërenduese të nivelit të bashkive (shih më lart) </w:t>
            </w:r>
          </w:p>
          <w:p w:rsidR="00D838FA" w:rsidRPr="007B4CD3" w:rsidRDefault="00D838FA" w:rsidP="008D5491">
            <w:pPr>
              <w:pStyle w:val="Paragrafi"/>
              <w:ind w:firstLine="0"/>
              <w:jc w:val="left"/>
              <w:rPr>
                <w:spacing w:val="-4"/>
                <w:sz w:val="18"/>
                <w:szCs w:val="18"/>
                <w:lang w:val="sq-AL"/>
              </w:rPr>
            </w:pPr>
          </w:p>
        </w:tc>
        <w:tc>
          <w:tcPr>
            <w:tcW w:w="1693"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 xml:space="preserve"> SHSSH, pushteti vendor (NjMF), KRAT   </w:t>
            </w:r>
          </w:p>
        </w:tc>
        <w:tc>
          <w:tcPr>
            <w:tcW w:w="1061"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 xml:space="preserve">Fundi i  2015 </w:t>
            </w:r>
          </w:p>
        </w:tc>
        <w:tc>
          <w:tcPr>
            <w:tcW w:w="2362"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Ekzistenca e grupeve të integruara bashkërenduese në nivel vendor</w:t>
            </w:r>
          </w:p>
        </w:tc>
        <w:tc>
          <w:tcPr>
            <w:tcW w:w="1545"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 xml:space="preserve">Pushteti lokal, ZKKA, partnerët, </w:t>
            </w:r>
          </w:p>
        </w:tc>
      </w:tr>
    </w:tbl>
    <w:p w:rsidR="008D5491" w:rsidRDefault="008D5491" w:rsidP="00502202">
      <w:pPr>
        <w:pStyle w:val="Paragrafi"/>
        <w:rPr>
          <w:spacing w:val="-4"/>
          <w:lang w:val="sq-AL"/>
        </w:rPr>
        <w:sectPr w:rsidR="008D5491" w:rsidSect="00F25661">
          <w:type w:val="continuous"/>
          <w:pgSz w:w="11907" w:h="16840" w:code="9"/>
          <w:pgMar w:top="720" w:right="1134" w:bottom="720" w:left="1134" w:header="851" w:footer="851" w:gutter="0"/>
          <w:cols w:space="720"/>
          <w:docGrid w:linePitch="360"/>
        </w:sectPr>
      </w:pPr>
    </w:p>
    <w:p w:rsidR="00636E86" w:rsidRPr="004D07B9" w:rsidRDefault="00636E86" w:rsidP="00502202">
      <w:pPr>
        <w:pStyle w:val="Paragrafi"/>
        <w:rPr>
          <w:spacing w:val="-4"/>
          <w:sz w:val="14"/>
          <w:lang w:val="sq-AL"/>
        </w:rPr>
      </w:pPr>
    </w:p>
    <w:p w:rsidR="00D838FA" w:rsidRPr="007B4CD3" w:rsidRDefault="00D838FA" w:rsidP="00502202">
      <w:pPr>
        <w:pStyle w:val="Paragrafi"/>
        <w:rPr>
          <w:spacing w:val="-4"/>
          <w:lang w:val="sq-AL"/>
        </w:rPr>
      </w:pPr>
      <w:r w:rsidRPr="007B4CD3">
        <w:rPr>
          <w:spacing w:val="-4"/>
          <w:lang w:val="sq-AL"/>
        </w:rPr>
        <w:t xml:space="preserve">3. (b) OBJEKTIVI SPECIFIK: </w:t>
      </w:r>
    </w:p>
    <w:p w:rsidR="00D838FA" w:rsidRPr="007B4CD3" w:rsidRDefault="00D838FA" w:rsidP="00502202">
      <w:pPr>
        <w:pStyle w:val="Paragrafi"/>
        <w:rPr>
          <w:spacing w:val="-4"/>
          <w:lang w:val="sq-AL"/>
        </w:rPr>
      </w:pPr>
      <w:r w:rsidRPr="007B4CD3">
        <w:rPr>
          <w:spacing w:val="-4"/>
          <w:lang w:val="sq-AL"/>
        </w:rPr>
        <w:t>Garantimi i shërbimeve psiko-sociale, ligjore, shëndetësore dhe mbështetjes së përshtatshme për viktimat e mundshme dhe grupet/personat e trafikuar, për riintegrimin e tyre në shoqëri, duke përfshirë shërbime për parandalimin e krizave, si lehtësimi i përdorimit të shërbimeve sociale, ndihma sociale, strehimi, aftësimi për jetën, shpërndarja e informacionit tek grupet dhe personat në nevojë.</w:t>
      </w:r>
    </w:p>
    <w:p w:rsidR="00D838FA" w:rsidRDefault="00D838FA" w:rsidP="00502202">
      <w:pPr>
        <w:pStyle w:val="Paragrafi"/>
        <w:rPr>
          <w:spacing w:val="-4"/>
          <w:lang w:val="sq-AL"/>
        </w:rPr>
      </w:pPr>
      <w:r w:rsidRPr="007B4CD3">
        <w:rPr>
          <w:spacing w:val="-4"/>
          <w:lang w:val="sq-AL"/>
        </w:rPr>
        <w:t xml:space="preserve"> Treguesit: Numri i personave nga kategoritë/grupet e viktimave të mundshme, të cilët përfitojnë nga shërbimet e ndihmës; koha mesatare e pritjes përpara se të pranohen në programet e ndihmës; numri i viktimave/viktimave të mundshme të rritur ose të mitur të cilët përfitojnë nga shërbimet për krizat.</w:t>
      </w:r>
    </w:p>
    <w:p w:rsidR="008D5491" w:rsidRDefault="008D5491" w:rsidP="00502202">
      <w:pPr>
        <w:pStyle w:val="Paragrafi"/>
        <w:rPr>
          <w:spacing w:val="-4"/>
          <w:lang w:val="sq-AL"/>
        </w:rPr>
        <w:sectPr w:rsidR="008D5491" w:rsidSect="00636E86">
          <w:type w:val="continuous"/>
          <w:pgSz w:w="11907" w:h="16840" w:code="9"/>
          <w:pgMar w:top="720" w:right="1134" w:bottom="720" w:left="1134" w:header="851" w:footer="851" w:gutter="0"/>
          <w:cols w:space="454"/>
          <w:docGrid w:linePitch="360"/>
        </w:sectPr>
      </w:pPr>
    </w:p>
    <w:p w:rsidR="00D838FA" w:rsidRPr="004D07B9" w:rsidRDefault="00D838FA" w:rsidP="00502202">
      <w:pPr>
        <w:pStyle w:val="Paragrafi"/>
        <w:rPr>
          <w:spacing w:val="-4"/>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2554"/>
        <w:gridCol w:w="1496"/>
        <w:gridCol w:w="1285"/>
        <w:gridCol w:w="2444"/>
        <w:gridCol w:w="1253"/>
      </w:tblGrid>
      <w:tr w:rsidR="00D838FA" w:rsidRPr="007B4CD3" w:rsidTr="008D5491">
        <w:trPr>
          <w:tblHeader/>
        </w:trPr>
        <w:tc>
          <w:tcPr>
            <w:tcW w:w="823" w:type="dxa"/>
            <w:shd w:val="clear" w:color="auto" w:fill="FFFFFF" w:themeFill="background1"/>
          </w:tcPr>
          <w:p w:rsidR="00D838FA" w:rsidRPr="008D5491" w:rsidRDefault="00D838FA" w:rsidP="008D5491">
            <w:pPr>
              <w:pStyle w:val="Paragrafi"/>
              <w:ind w:firstLine="0"/>
              <w:jc w:val="center"/>
              <w:rPr>
                <w:b/>
                <w:spacing w:val="-4"/>
                <w:sz w:val="18"/>
                <w:szCs w:val="18"/>
                <w:lang w:val="sq-AL"/>
              </w:rPr>
            </w:pPr>
          </w:p>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Nr.</w:t>
            </w:r>
          </w:p>
        </w:tc>
        <w:tc>
          <w:tcPr>
            <w:tcW w:w="2554" w:type="dxa"/>
            <w:shd w:val="clear" w:color="auto" w:fill="FFFFFF" w:themeFill="background1"/>
          </w:tcPr>
          <w:p w:rsidR="00D838FA" w:rsidRPr="008D5491" w:rsidRDefault="00D838FA" w:rsidP="008D5491">
            <w:pPr>
              <w:pStyle w:val="Paragrafi"/>
              <w:ind w:firstLine="0"/>
              <w:jc w:val="center"/>
              <w:rPr>
                <w:b/>
                <w:spacing w:val="-4"/>
                <w:sz w:val="18"/>
                <w:szCs w:val="18"/>
                <w:lang w:val="sq-AL"/>
              </w:rPr>
            </w:pPr>
          </w:p>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Veprimtari dhe nën-veprimtari</w:t>
            </w:r>
          </w:p>
        </w:tc>
        <w:tc>
          <w:tcPr>
            <w:tcW w:w="1496" w:type="dxa"/>
            <w:shd w:val="clear" w:color="auto" w:fill="FFFFFF" w:themeFill="background1"/>
          </w:tcPr>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Strukturat përgjegjëse (Struktura kryesore në fillim)</w:t>
            </w:r>
          </w:p>
        </w:tc>
        <w:tc>
          <w:tcPr>
            <w:tcW w:w="1285" w:type="dxa"/>
            <w:shd w:val="clear" w:color="auto" w:fill="FFFFFF" w:themeFill="background1"/>
            <w:vAlign w:val="center"/>
          </w:tcPr>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Afati</w:t>
            </w:r>
          </w:p>
        </w:tc>
        <w:tc>
          <w:tcPr>
            <w:tcW w:w="2444" w:type="dxa"/>
            <w:shd w:val="clear" w:color="auto" w:fill="FFFFFF" w:themeFill="background1"/>
            <w:vAlign w:val="center"/>
          </w:tcPr>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Treguesit/Synimet</w:t>
            </w:r>
          </w:p>
        </w:tc>
        <w:tc>
          <w:tcPr>
            <w:tcW w:w="1253" w:type="dxa"/>
            <w:shd w:val="clear" w:color="auto" w:fill="FFFFFF" w:themeFill="background1"/>
          </w:tcPr>
          <w:p w:rsidR="00D838FA" w:rsidRPr="008D5491" w:rsidRDefault="00D838FA" w:rsidP="008D5491">
            <w:pPr>
              <w:pStyle w:val="Paragrafi"/>
              <w:ind w:firstLine="0"/>
              <w:jc w:val="center"/>
              <w:rPr>
                <w:b/>
                <w:spacing w:val="-4"/>
                <w:sz w:val="18"/>
                <w:szCs w:val="18"/>
                <w:lang w:val="sq-AL"/>
              </w:rPr>
            </w:pPr>
          </w:p>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Burimet</w:t>
            </w:r>
          </w:p>
        </w:tc>
      </w:tr>
      <w:tr w:rsidR="00D838FA" w:rsidRPr="007B4CD3" w:rsidTr="00D72D82">
        <w:tc>
          <w:tcPr>
            <w:tcW w:w="823"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3.(b).1</w:t>
            </w:r>
          </w:p>
        </w:tc>
        <w:tc>
          <w:tcPr>
            <w:tcW w:w="2554"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KRAT do të:</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Kryejnë  vlerësime të rregullta të situatës rajonale, ku të përfshihen identifikimi i grupeve/kategorive të personave viktima të mundshme të trafikimit, si dhe nevojat përkatëse për shërbime dhe programe specifike</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Bazuar në vlerësimet rajonale të situatës, do të hartojnë një Plan Veprimi shumë-sektorial për Antitrafikimin, ku të përfshihen programe specifike për parandalimin e TP si dhe programe/shërbime ndihme/rehabilitimi për Planet e Asistencës për antitrafikimin (shërbime parandaluese dhe reaguese/rehabilituese)</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Monitorojnë zbatimin e tyre</w:t>
            </w:r>
          </w:p>
        </w:tc>
        <w:tc>
          <w:tcPr>
            <w:tcW w:w="1496"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 xml:space="preserve">KRAT, bashkitë, MMSR, Shërbimi Social Shtetëror, Zyrat Rajonale të Punësimit, ZKKA me mbështetjen e partnerëve </w:t>
            </w:r>
          </w:p>
        </w:tc>
        <w:tc>
          <w:tcPr>
            <w:tcW w:w="1285"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Në vazhdimësi</w:t>
            </w:r>
          </w:p>
        </w:tc>
        <w:tc>
          <w:tcPr>
            <w:tcW w:w="2444"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Prania e vlerësimeve rajonale të situatës</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Ekzistenca e vlerësimeve të rregullta (6-mujore) të situatës</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 xml:space="preserve">Ekzistenca e strategjive të para vjetore, shumë-sektoriale rajonale për antitrafikimin për vitin 2015, ku përfshihen programe/skema specifike për parandalimin/ndihmën ndaj viktimave të mundshme dhe personave e grupeve të trafikuara. </w:t>
            </w:r>
          </w:p>
          <w:p w:rsidR="00D838FA" w:rsidRPr="007B4CD3" w:rsidRDefault="00D838FA" w:rsidP="008D5491">
            <w:pPr>
              <w:pStyle w:val="Paragrafi"/>
              <w:ind w:firstLine="0"/>
              <w:jc w:val="left"/>
              <w:rPr>
                <w:spacing w:val="-4"/>
                <w:sz w:val="18"/>
                <w:szCs w:val="18"/>
                <w:lang w:val="sq-AL"/>
              </w:rPr>
            </w:pP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Strategjitë vjetore 2016</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 xml:space="preserve"> </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Shërbimet e nevojshme dhe skemat e asistencës janë planifikuar/ekzistojnë</w:t>
            </w:r>
          </w:p>
          <w:p w:rsidR="00D838FA" w:rsidRPr="007B4CD3" w:rsidRDefault="00D838FA" w:rsidP="008D5491">
            <w:pPr>
              <w:pStyle w:val="Paragrafi"/>
              <w:ind w:firstLine="0"/>
              <w:jc w:val="left"/>
              <w:rPr>
                <w:spacing w:val="-4"/>
                <w:sz w:val="18"/>
                <w:szCs w:val="18"/>
                <w:lang w:val="sq-AL"/>
              </w:rPr>
            </w:pP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Raportet e monitorimit</w:t>
            </w:r>
          </w:p>
        </w:tc>
        <w:tc>
          <w:tcPr>
            <w:tcW w:w="1253"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KRAT, ZKKA, MMSR, Partnerët</w:t>
            </w:r>
          </w:p>
        </w:tc>
      </w:tr>
      <w:tr w:rsidR="00D838FA" w:rsidRPr="007B4CD3" w:rsidTr="00D72D82">
        <w:tc>
          <w:tcPr>
            <w:tcW w:w="823" w:type="dxa"/>
            <w:shd w:val="clear" w:color="auto" w:fill="auto"/>
          </w:tcPr>
          <w:p w:rsidR="00D838FA" w:rsidRPr="007B4CD3" w:rsidRDefault="00D838FA" w:rsidP="00D72D82">
            <w:pPr>
              <w:pStyle w:val="Paragrafi"/>
              <w:ind w:firstLine="0"/>
              <w:rPr>
                <w:spacing w:val="-4"/>
                <w:sz w:val="18"/>
                <w:szCs w:val="18"/>
                <w:lang w:val="sq-AL"/>
              </w:rPr>
            </w:pPr>
            <w:r w:rsidRPr="007B4CD3">
              <w:rPr>
                <w:spacing w:val="-4"/>
                <w:sz w:val="18"/>
                <w:szCs w:val="18"/>
                <w:lang w:val="sq-AL"/>
              </w:rPr>
              <w:t>3.(b).2</w:t>
            </w:r>
          </w:p>
        </w:tc>
        <w:tc>
          <w:tcPr>
            <w:tcW w:w="2554"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Lehtësimi i përdorimit të shërbimeve sociale (përfshirë ndihmën sociale, strehimin, shërbimet e kujdesit shëndetësor, arsimimin, trajnimet profesionale/aftësitë për jetën, skema (vetë-)punësimi) për grupet e viktimave të mundshme dhe personat “në rrezik” trafikimi, si dhe personat e trafikuar</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Nxjerrja dhe detyrimi i zbatimit të udhëzimeve për të gjithë ofruesit e shërbimeve që të kenë si përparësi grupet/personat “në rrezik”</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Shpërndarja e informacionit  tek grupet/ personat në nevojë</w:t>
            </w:r>
          </w:p>
        </w:tc>
        <w:tc>
          <w:tcPr>
            <w:tcW w:w="1496"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Anëtarët e KRAT-eve me ministritë e linjës (sidomos MAS, MMSR, MSH,) nëpërmjet zyrave të tyre rajonale, bashkitë,  ZKKA me partnerët</w:t>
            </w:r>
          </w:p>
          <w:p w:rsidR="00D838FA" w:rsidRPr="007B4CD3" w:rsidRDefault="00D838FA" w:rsidP="008D5491">
            <w:pPr>
              <w:pStyle w:val="Paragrafi"/>
              <w:ind w:firstLine="0"/>
              <w:jc w:val="left"/>
              <w:rPr>
                <w:spacing w:val="-4"/>
                <w:sz w:val="18"/>
                <w:szCs w:val="18"/>
                <w:lang w:val="sq-AL"/>
              </w:rPr>
            </w:pPr>
          </w:p>
        </w:tc>
        <w:tc>
          <w:tcPr>
            <w:tcW w:w="1285"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Në vazhdimësi</w:t>
            </w:r>
          </w:p>
        </w:tc>
        <w:tc>
          <w:tcPr>
            <w:tcW w:w="2444"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Udhëzimet janë nxjerrë</w:t>
            </w:r>
          </w:p>
          <w:p w:rsidR="00D838FA" w:rsidRPr="007B4CD3" w:rsidRDefault="00D838FA" w:rsidP="008D5491">
            <w:pPr>
              <w:pStyle w:val="Paragrafi"/>
              <w:ind w:firstLine="0"/>
              <w:jc w:val="left"/>
              <w:rPr>
                <w:spacing w:val="-4"/>
                <w:sz w:val="18"/>
                <w:szCs w:val="18"/>
                <w:lang w:val="sq-AL"/>
              </w:rPr>
            </w:pP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Ekzistenca e listave me shërbimet në dispozicion të grupeve të synuara</w:t>
            </w:r>
          </w:p>
          <w:p w:rsidR="00D838FA" w:rsidRPr="007B4CD3" w:rsidRDefault="00D838FA" w:rsidP="008D5491">
            <w:pPr>
              <w:pStyle w:val="Paragrafi"/>
              <w:ind w:firstLine="0"/>
              <w:jc w:val="left"/>
              <w:rPr>
                <w:spacing w:val="-4"/>
                <w:sz w:val="18"/>
                <w:szCs w:val="18"/>
                <w:lang w:val="sq-AL"/>
              </w:rPr>
            </w:pP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Numri i personave të identifikuar si “në rrezik” të cilët përfitojnë nga keto shërbime</w:t>
            </w:r>
          </w:p>
          <w:p w:rsidR="00D838FA" w:rsidRPr="007B4CD3" w:rsidRDefault="00D838FA" w:rsidP="008D5491">
            <w:pPr>
              <w:pStyle w:val="Paragrafi"/>
              <w:ind w:firstLine="0"/>
              <w:jc w:val="left"/>
              <w:rPr>
                <w:spacing w:val="-4"/>
                <w:sz w:val="18"/>
                <w:szCs w:val="18"/>
                <w:lang w:val="sq-AL"/>
              </w:rPr>
            </w:pP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Numri dhe përqindja e grupeve të synuara të cilët kanë njohuri mbi ndihmën sociale dhe shërbimet që kanë në dispozicion.</w:t>
            </w:r>
          </w:p>
        </w:tc>
        <w:tc>
          <w:tcPr>
            <w:tcW w:w="1253"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Ministritë e Linjës, Partnerët</w:t>
            </w:r>
          </w:p>
        </w:tc>
      </w:tr>
    </w:tbl>
    <w:p w:rsidR="00D838FA" w:rsidRDefault="00D838FA" w:rsidP="00502202">
      <w:pPr>
        <w:pStyle w:val="Paragrafi"/>
        <w:rPr>
          <w:spacing w:val="-4"/>
          <w:lang w:val="sq-AL"/>
        </w:rPr>
      </w:pPr>
    </w:p>
    <w:p w:rsidR="008D5491" w:rsidRDefault="008D5491" w:rsidP="008D5491">
      <w:pPr>
        <w:pStyle w:val="Paragrafi"/>
        <w:shd w:val="clear" w:color="auto" w:fill="FFFFFF" w:themeFill="background1"/>
        <w:rPr>
          <w:spacing w:val="-4"/>
          <w:lang w:val="sq-AL"/>
        </w:rPr>
        <w:sectPr w:rsidR="008D5491" w:rsidSect="00F25661">
          <w:type w:val="continuous"/>
          <w:pgSz w:w="11907" w:h="16840" w:code="9"/>
          <w:pgMar w:top="720" w:right="1134" w:bottom="720" w:left="1134" w:header="851" w:footer="851" w:gutter="0"/>
          <w:cols w:space="720"/>
          <w:docGrid w:linePitch="360"/>
        </w:sectPr>
      </w:pPr>
    </w:p>
    <w:p w:rsidR="00D838FA" w:rsidRPr="007B4CD3" w:rsidRDefault="00D838FA" w:rsidP="008D5491">
      <w:pPr>
        <w:pStyle w:val="Paragrafi"/>
        <w:shd w:val="clear" w:color="auto" w:fill="FFFFFF" w:themeFill="background1"/>
        <w:rPr>
          <w:spacing w:val="-4"/>
          <w:lang w:val="sq-AL"/>
        </w:rPr>
      </w:pPr>
      <w:r w:rsidRPr="007B4CD3">
        <w:rPr>
          <w:spacing w:val="-4"/>
          <w:lang w:val="sq-AL"/>
        </w:rPr>
        <w:t>4. SYNIMI STRATEGJIK: Ndalimi  (Parandalimi) i trafikimit të mundshëm të personave dhe eliminimi i situatave aktuale të trafikimit nëpërmjet masave administrative</w:t>
      </w:r>
      <w:r w:rsidR="007E6369" w:rsidRPr="007B4CD3">
        <w:rPr>
          <w:spacing w:val="-4"/>
          <w:lang w:val="sq-AL"/>
        </w:rPr>
        <w:t>.</w:t>
      </w:r>
    </w:p>
    <w:p w:rsidR="00D838FA" w:rsidRPr="007B4CD3" w:rsidRDefault="00D838FA" w:rsidP="008D5491">
      <w:pPr>
        <w:pStyle w:val="Paragrafi"/>
        <w:shd w:val="clear" w:color="auto" w:fill="FFFFFF" w:themeFill="background1"/>
        <w:rPr>
          <w:spacing w:val="-4"/>
          <w:lang w:val="sq-AL"/>
        </w:rPr>
      </w:pPr>
      <w:r w:rsidRPr="007B4CD3">
        <w:rPr>
          <w:spacing w:val="-4"/>
          <w:lang w:val="sq-AL"/>
        </w:rPr>
        <w:t>Treguesit: Numri i rasteve të trafikimit të parandaluara, numri dhe përqindja e rasteve të trafikimit të identifikuara dhe eliminuara nëpërmjet masave të kontrollit administrativ</w:t>
      </w:r>
      <w:r w:rsidR="007E6369" w:rsidRPr="007B4CD3">
        <w:rPr>
          <w:spacing w:val="-4"/>
          <w:lang w:val="sq-AL"/>
        </w:rPr>
        <w:t>.</w:t>
      </w:r>
    </w:p>
    <w:p w:rsidR="004D07B9" w:rsidRDefault="004D07B9" w:rsidP="008D5491">
      <w:pPr>
        <w:pStyle w:val="Paragrafi"/>
        <w:shd w:val="clear" w:color="auto" w:fill="FFFFFF" w:themeFill="background1"/>
        <w:rPr>
          <w:spacing w:val="-4"/>
          <w:lang w:val="sq-AL"/>
        </w:rPr>
      </w:pPr>
    </w:p>
    <w:p w:rsidR="00D838FA" w:rsidRPr="007B4CD3" w:rsidRDefault="007E6369" w:rsidP="008D5491">
      <w:pPr>
        <w:pStyle w:val="Paragrafi"/>
        <w:shd w:val="clear" w:color="auto" w:fill="FFFFFF" w:themeFill="background1"/>
        <w:rPr>
          <w:spacing w:val="-4"/>
          <w:lang w:val="sq-AL"/>
        </w:rPr>
      </w:pPr>
      <w:r w:rsidRPr="007B4CD3">
        <w:rPr>
          <w:spacing w:val="-4"/>
          <w:lang w:val="sq-AL"/>
        </w:rPr>
        <w:t>4. (a) OBJEKTIVI SPECIFIK</w:t>
      </w:r>
      <w:r w:rsidR="00D838FA" w:rsidRPr="007B4CD3">
        <w:rPr>
          <w:spacing w:val="-4"/>
          <w:lang w:val="sq-AL"/>
        </w:rPr>
        <w:t xml:space="preserve"> </w:t>
      </w:r>
    </w:p>
    <w:p w:rsidR="00D838FA" w:rsidRPr="007B4CD3" w:rsidRDefault="00D838FA" w:rsidP="008D5491">
      <w:pPr>
        <w:pStyle w:val="Paragrafi"/>
        <w:shd w:val="clear" w:color="auto" w:fill="FFFFFF" w:themeFill="background1"/>
        <w:rPr>
          <w:spacing w:val="-4"/>
          <w:lang w:val="sq-AL"/>
        </w:rPr>
      </w:pPr>
      <w:r w:rsidRPr="007B4CD3">
        <w:rPr>
          <w:spacing w:val="-4"/>
          <w:lang w:val="sq-AL"/>
        </w:rPr>
        <w:t>Sigurimi i normimit dhe monitorimit të të gjithë sektorëve të shoqërisë që mund të ndikohen nga trafikimi, si dhe parandalimi/identifikimi nëpërmjet masave në kufi</w:t>
      </w:r>
      <w:r w:rsidR="007E6369" w:rsidRPr="007B4CD3">
        <w:rPr>
          <w:spacing w:val="-4"/>
          <w:lang w:val="sq-AL"/>
        </w:rPr>
        <w:t>.</w:t>
      </w:r>
    </w:p>
    <w:p w:rsidR="00D838FA" w:rsidRDefault="00D838FA" w:rsidP="008D5491">
      <w:pPr>
        <w:pStyle w:val="Paragrafi"/>
        <w:shd w:val="clear" w:color="auto" w:fill="FFFFFF" w:themeFill="background1"/>
        <w:rPr>
          <w:spacing w:val="-4"/>
          <w:lang w:val="sq-AL"/>
        </w:rPr>
      </w:pPr>
      <w:r w:rsidRPr="007B4CD3">
        <w:rPr>
          <w:spacing w:val="-4"/>
          <w:lang w:val="sq-AL"/>
        </w:rPr>
        <w:t xml:space="preserve">Treguesit: Ulje në numrin dhe përqindjen e viktimave të trafikimit të identifikuara të cilët raportojnë se janë rekrutuar nëpërmjet </w:t>
      </w:r>
      <w:r w:rsidR="00030E5B" w:rsidRPr="007B4CD3">
        <w:rPr>
          <w:spacing w:val="-4"/>
          <w:lang w:val="sq-AL"/>
        </w:rPr>
        <w:t>agjenci</w:t>
      </w:r>
      <w:r w:rsidRPr="007B4CD3">
        <w:rPr>
          <w:spacing w:val="-4"/>
          <w:lang w:val="sq-AL"/>
        </w:rPr>
        <w:t>ve private të punësimit, agjencive të udhëtimit dhe turizmit, agjencive martesore dhe birësuese; numri i personave në rrezik dhe personave të trafikuar të cilët janë identifikuar në PKK</w:t>
      </w:r>
      <w:r w:rsidR="007E6369" w:rsidRPr="007B4CD3">
        <w:rPr>
          <w:spacing w:val="-4"/>
          <w:lang w:val="sq-AL"/>
        </w:rPr>
        <w:t>.</w:t>
      </w:r>
    </w:p>
    <w:p w:rsidR="00636E86" w:rsidRPr="004D07B9" w:rsidRDefault="00636E86" w:rsidP="008D5491">
      <w:pPr>
        <w:pStyle w:val="Paragrafi"/>
        <w:shd w:val="clear" w:color="auto" w:fill="FFFFFF" w:themeFill="background1"/>
        <w:rPr>
          <w:spacing w:val="-4"/>
          <w:sz w:val="14"/>
          <w:lang w:val="sq-AL"/>
        </w:rPr>
      </w:pPr>
    </w:p>
    <w:p w:rsidR="008D5491" w:rsidRPr="004D07B9" w:rsidRDefault="008D5491" w:rsidP="008D5491">
      <w:pPr>
        <w:pStyle w:val="Paragrafi"/>
        <w:shd w:val="clear" w:color="auto" w:fill="FFFFFF" w:themeFill="background1"/>
        <w:rPr>
          <w:spacing w:val="-4"/>
          <w:sz w:val="14"/>
          <w:lang w:val="sq-AL"/>
        </w:rPr>
        <w:sectPr w:rsidR="008D5491" w:rsidRPr="004D07B9" w:rsidSect="00636E86">
          <w:type w:val="continuous"/>
          <w:pgSz w:w="11907" w:h="16840" w:code="9"/>
          <w:pgMar w:top="720" w:right="1134" w:bottom="720" w:left="1134" w:header="851" w:footer="851" w:gutter="0"/>
          <w:cols w:space="454"/>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2223"/>
        <w:gridCol w:w="2194"/>
        <w:gridCol w:w="1280"/>
        <w:gridCol w:w="2039"/>
        <w:gridCol w:w="1323"/>
      </w:tblGrid>
      <w:tr w:rsidR="00D838FA" w:rsidRPr="007B4CD3" w:rsidTr="008D5491">
        <w:trPr>
          <w:tblHeader/>
        </w:trPr>
        <w:tc>
          <w:tcPr>
            <w:tcW w:w="796" w:type="dxa"/>
            <w:shd w:val="clear" w:color="auto" w:fill="FFFFFF" w:themeFill="background1"/>
          </w:tcPr>
          <w:p w:rsidR="00D838FA" w:rsidRPr="008D5491" w:rsidRDefault="00D838FA" w:rsidP="008D5491">
            <w:pPr>
              <w:pStyle w:val="Paragrafi"/>
              <w:ind w:firstLine="0"/>
              <w:jc w:val="center"/>
              <w:rPr>
                <w:b/>
                <w:spacing w:val="-4"/>
                <w:sz w:val="18"/>
                <w:szCs w:val="18"/>
                <w:lang w:val="sq-AL"/>
              </w:rPr>
            </w:pPr>
          </w:p>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Nr.</w:t>
            </w:r>
          </w:p>
        </w:tc>
        <w:tc>
          <w:tcPr>
            <w:tcW w:w="2223" w:type="dxa"/>
            <w:shd w:val="clear" w:color="auto" w:fill="FFFFFF" w:themeFill="background1"/>
          </w:tcPr>
          <w:p w:rsidR="00D838FA" w:rsidRPr="008D5491" w:rsidRDefault="00D838FA" w:rsidP="008D5491">
            <w:pPr>
              <w:pStyle w:val="Paragrafi"/>
              <w:ind w:firstLine="0"/>
              <w:jc w:val="center"/>
              <w:rPr>
                <w:b/>
                <w:spacing w:val="-4"/>
                <w:sz w:val="18"/>
                <w:szCs w:val="18"/>
                <w:lang w:val="sq-AL"/>
              </w:rPr>
            </w:pPr>
          </w:p>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Veprimtari dhe nën-veprimtari</w:t>
            </w:r>
          </w:p>
        </w:tc>
        <w:tc>
          <w:tcPr>
            <w:tcW w:w="2194" w:type="dxa"/>
            <w:shd w:val="clear" w:color="auto" w:fill="FFFFFF" w:themeFill="background1"/>
          </w:tcPr>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Strukturat përgjegjëse (Struktura kryesore në fillim)</w:t>
            </w:r>
          </w:p>
        </w:tc>
        <w:tc>
          <w:tcPr>
            <w:tcW w:w="1280" w:type="dxa"/>
            <w:shd w:val="clear" w:color="auto" w:fill="FFFFFF" w:themeFill="background1"/>
            <w:vAlign w:val="center"/>
          </w:tcPr>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Afati</w:t>
            </w:r>
          </w:p>
        </w:tc>
        <w:tc>
          <w:tcPr>
            <w:tcW w:w="2039" w:type="dxa"/>
            <w:shd w:val="clear" w:color="auto" w:fill="FFFFFF" w:themeFill="background1"/>
            <w:vAlign w:val="center"/>
          </w:tcPr>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Treguesit/Synimet</w:t>
            </w:r>
          </w:p>
        </w:tc>
        <w:tc>
          <w:tcPr>
            <w:tcW w:w="1323" w:type="dxa"/>
            <w:shd w:val="clear" w:color="auto" w:fill="FFFFFF" w:themeFill="background1"/>
          </w:tcPr>
          <w:p w:rsidR="00D838FA" w:rsidRPr="008D5491" w:rsidRDefault="00D838FA" w:rsidP="008D5491">
            <w:pPr>
              <w:pStyle w:val="Paragrafi"/>
              <w:ind w:firstLine="0"/>
              <w:jc w:val="center"/>
              <w:rPr>
                <w:b/>
                <w:spacing w:val="-4"/>
                <w:sz w:val="18"/>
                <w:szCs w:val="18"/>
                <w:lang w:val="sq-AL"/>
              </w:rPr>
            </w:pPr>
          </w:p>
          <w:p w:rsidR="00D838FA" w:rsidRPr="008D5491" w:rsidRDefault="00D838FA" w:rsidP="008D5491">
            <w:pPr>
              <w:pStyle w:val="Paragrafi"/>
              <w:ind w:firstLine="0"/>
              <w:jc w:val="center"/>
              <w:rPr>
                <w:b/>
                <w:spacing w:val="-4"/>
                <w:sz w:val="18"/>
                <w:szCs w:val="18"/>
                <w:lang w:val="sq-AL"/>
              </w:rPr>
            </w:pPr>
            <w:r w:rsidRPr="008D5491">
              <w:rPr>
                <w:b/>
                <w:spacing w:val="-4"/>
                <w:sz w:val="18"/>
                <w:szCs w:val="18"/>
                <w:lang w:val="sq-AL"/>
              </w:rPr>
              <w:t>Burimet</w:t>
            </w:r>
          </w:p>
        </w:tc>
      </w:tr>
      <w:tr w:rsidR="00D838FA" w:rsidRPr="007B4CD3" w:rsidTr="00D72D82">
        <w:tc>
          <w:tcPr>
            <w:tcW w:w="796"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4.(a).1</w:t>
            </w:r>
          </w:p>
        </w:tc>
        <w:tc>
          <w:tcPr>
            <w:tcW w:w="2223" w:type="dxa"/>
            <w:shd w:val="clear" w:color="auto" w:fill="auto"/>
          </w:tcPr>
          <w:p w:rsidR="00D838FA" w:rsidRPr="007B4CD3" w:rsidDel="00420783" w:rsidRDefault="00D838FA" w:rsidP="008D5491">
            <w:pPr>
              <w:pStyle w:val="Paragrafi"/>
              <w:ind w:firstLine="0"/>
              <w:jc w:val="left"/>
              <w:rPr>
                <w:spacing w:val="-4"/>
                <w:sz w:val="18"/>
                <w:szCs w:val="18"/>
                <w:lang w:val="sq-AL"/>
              </w:rPr>
            </w:pPr>
            <w:r w:rsidRPr="007B4CD3">
              <w:rPr>
                <w:spacing w:val="-4"/>
                <w:sz w:val="18"/>
                <w:szCs w:val="18"/>
                <w:lang w:val="sq-AL"/>
              </w:rPr>
              <w:t>Vazhdimi i licencimit dhe monitorimit të agjencive private të punësimit</w:t>
            </w:r>
          </w:p>
        </w:tc>
        <w:tc>
          <w:tcPr>
            <w:tcW w:w="2194"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MMSR/Inspektoriati Shtetëror i Punës;</w:t>
            </w:r>
          </w:p>
          <w:p w:rsidR="00D838FA" w:rsidRPr="007B4CD3" w:rsidDel="008E4CD9" w:rsidRDefault="00D838FA" w:rsidP="008D5491">
            <w:pPr>
              <w:pStyle w:val="Paragrafi"/>
              <w:ind w:firstLine="0"/>
              <w:jc w:val="left"/>
              <w:rPr>
                <w:spacing w:val="-4"/>
                <w:sz w:val="18"/>
                <w:szCs w:val="18"/>
                <w:lang w:val="sq-AL"/>
              </w:rPr>
            </w:pPr>
            <w:r w:rsidRPr="007B4CD3">
              <w:rPr>
                <w:spacing w:val="-4"/>
                <w:sz w:val="18"/>
                <w:szCs w:val="18"/>
                <w:lang w:val="sq-AL"/>
              </w:rPr>
              <w:t>Forumi i Agjencive Private të Punësimit</w:t>
            </w:r>
          </w:p>
        </w:tc>
        <w:tc>
          <w:tcPr>
            <w:tcW w:w="1280"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Në vazhdimësi</w:t>
            </w:r>
          </w:p>
        </w:tc>
        <w:tc>
          <w:tcPr>
            <w:tcW w:w="2039"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Ekzistenca e planit të monitorimit dhe të raporteve periodikë të monitorimit</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Numri i rasteve të raportuara të shkeljeve dhe sanksioneve</w:t>
            </w:r>
          </w:p>
          <w:p w:rsidR="00D838FA" w:rsidRPr="007B4CD3" w:rsidDel="00420783" w:rsidRDefault="00D838FA" w:rsidP="008D5491">
            <w:pPr>
              <w:pStyle w:val="Paragrafi"/>
              <w:ind w:firstLine="0"/>
              <w:jc w:val="left"/>
              <w:rPr>
                <w:spacing w:val="-4"/>
                <w:sz w:val="18"/>
                <w:szCs w:val="18"/>
                <w:lang w:val="sq-AL"/>
              </w:rPr>
            </w:pPr>
            <w:r w:rsidRPr="007B4CD3">
              <w:rPr>
                <w:spacing w:val="-4"/>
                <w:sz w:val="18"/>
                <w:szCs w:val="18"/>
                <w:lang w:val="sq-AL"/>
              </w:rPr>
              <w:t xml:space="preserve">Numri/përqindja e agjencive private të punësimit/stafit të cilët janë të trajnuar dhe e njohin Kodin e Etikës </w:t>
            </w:r>
          </w:p>
        </w:tc>
        <w:tc>
          <w:tcPr>
            <w:tcW w:w="1323"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MMSR, Partnerët</w:t>
            </w:r>
          </w:p>
        </w:tc>
      </w:tr>
      <w:tr w:rsidR="00D838FA" w:rsidRPr="007B4CD3" w:rsidTr="00D72D82">
        <w:tc>
          <w:tcPr>
            <w:tcW w:w="796"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4.(a).2</w:t>
            </w:r>
          </w:p>
        </w:tc>
        <w:tc>
          <w:tcPr>
            <w:tcW w:w="2223"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Rritja e rolit të agjencive private të punësimit që respektojnë ligjin</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Publikimi i Kodit të Etikës dhe i të gjitha agjencive private të punësimit të licencuara në faqen e internetit të MMSR, faqen e internetit të Shoqatës së Agjencive Private të Punësimit, si dhe trajnimi i stafit të këtyre agjencive mbi parandalimin/luftën e TP</w:t>
            </w:r>
          </w:p>
        </w:tc>
        <w:tc>
          <w:tcPr>
            <w:tcW w:w="2194"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MMSR, Shoqata e Agjencive Private të Punësimit, Partnerët</w:t>
            </w:r>
          </w:p>
        </w:tc>
        <w:tc>
          <w:tcPr>
            <w:tcW w:w="1280"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Në vazhdimësi</w:t>
            </w:r>
          </w:p>
        </w:tc>
        <w:tc>
          <w:tcPr>
            <w:tcW w:w="2039"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Kodi i Etikës si dhe të gjitha agjencitë private të punësimit janë të publikuara</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Puna e agjencive private të punësimit është e reklamuar</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Stafi i agjencive private të punësimit është i trajnuar</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Numri (i rritur) i personave të punësuar (në vit) nëpërmjet agjencive private të punësimit në përgjithësi, si dhe i viktimave të mundshme të trafikimit në veçanti</w:t>
            </w:r>
          </w:p>
        </w:tc>
        <w:tc>
          <w:tcPr>
            <w:tcW w:w="1323"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MMSR, ZKKA, Partnerrët.</w:t>
            </w:r>
          </w:p>
        </w:tc>
      </w:tr>
      <w:tr w:rsidR="00D838FA" w:rsidRPr="007B4CD3" w:rsidTr="00D72D82">
        <w:tc>
          <w:tcPr>
            <w:tcW w:w="796"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 xml:space="preserve">4.(a).3 </w:t>
            </w:r>
          </w:p>
        </w:tc>
        <w:tc>
          <w:tcPr>
            <w:tcW w:w="2223"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 xml:space="preserve">Promovimi i Kodit të Etikës në Turizëm dhe trajnimi i të gjithë punonjësve të turizmit/hotelerisë mbi rolin e tyre në parandalimin dhe zbulimin e TP; si dhe monitorimi i zbatimit të tij duke sanksionuar ndëshkimin deri në heqjen e licencës për rastet e përsëritura të shkeljes së Kodit të Etikës.  </w:t>
            </w:r>
          </w:p>
        </w:tc>
        <w:tc>
          <w:tcPr>
            <w:tcW w:w="2194"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 xml:space="preserve">Ministria e Zhvillimit Urban dhe Turizmit, PSH, ZKKA, OSBE, agjencitë e turizmit, hotelet/motelet, operatorët turistik Shoqata Shqiptare e Turizmit, </w:t>
            </w:r>
          </w:p>
        </w:tc>
        <w:tc>
          <w:tcPr>
            <w:tcW w:w="1280"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Në vazhdimësi</w:t>
            </w:r>
          </w:p>
        </w:tc>
        <w:tc>
          <w:tcPr>
            <w:tcW w:w="2039"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Raporti i parë i monitorimit deri në mesin e 2015</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Raporte monitorimi periodikë</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Numri i rasteve të raportuara të shkeljeve dhe sanksioneve</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Numri i stafit të trajnuar</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 xml:space="preserve"> </w:t>
            </w:r>
          </w:p>
        </w:tc>
        <w:tc>
          <w:tcPr>
            <w:tcW w:w="1323"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MZHUT , PSH, ZKKA, Donatorët.</w:t>
            </w:r>
          </w:p>
        </w:tc>
      </w:tr>
      <w:tr w:rsidR="00D838FA" w:rsidRPr="007B4CD3" w:rsidTr="00D72D82">
        <w:tc>
          <w:tcPr>
            <w:tcW w:w="796"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4.(a).4</w:t>
            </w:r>
          </w:p>
          <w:p w:rsidR="00D838FA" w:rsidRPr="007B4CD3" w:rsidRDefault="00D838FA" w:rsidP="008D5491">
            <w:pPr>
              <w:pStyle w:val="Paragrafi"/>
              <w:ind w:firstLine="0"/>
              <w:jc w:val="left"/>
              <w:rPr>
                <w:spacing w:val="-4"/>
                <w:sz w:val="18"/>
                <w:szCs w:val="18"/>
                <w:lang w:val="sq-AL"/>
              </w:rPr>
            </w:pPr>
          </w:p>
        </w:tc>
        <w:tc>
          <w:tcPr>
            <w:tcW w:w="2223" w:type="dxa"/>
            <w:shd w:val="clear" w:color="auto" w:fill="auto"/>
          </w:tcPr>
          <w:p w:rsidR="00D838FA" w:rsidRDefault="00D838FA" w:rsidP="008D5491">
            <w:pPr>
              <w:pStyle w:val="Paragrafi"/>
              <w:ind w:firstLine="0"/>
              <w:jc w:val="left"/>
              <w:rPr>
                <w:spacing w:val="-4"/>
                <w:sz w:val="18"/>
                <w:szCs w:val="18"/>
                <w:lang w:val="sq-AL"/>
              </w:rPr>
            </w:pPr>
            <w:r w:rsidRPr="007B4CD3">
              <w:rPr>
                <w:spacing w:val="-4"/>
                <w:sz w:val="18"/>
                <w:szCs w:val="18"/>
                <w:lang w:val="sq-AL"/>
              </w:rPr>
              <w:t>Zbatimi i sistemeve të licencimit dhe monitorimit si dhe nxitja e respektimit të Kodit të Etikës edhe për industritë e tjera (të udhëtimit, transportit, bujqësisë, ndërtimit, agjencitë martesore dhe ato birësuese); si dhe hartimi e zbatimi i një Kodi Sjelljeje për Bizneset, ku të theksohet ndalimi i shfrytëzimit të punës së të miturve</w:t>
            </w:r>
          </w:p>
          <w:p w:rsidR="009630DD" w:rsidRPr="007B4CD3" w:rsidDel="00420783" w:rsidRDefault="009630DD" w:rsidP="008D5491">
            <w:pPr>
              <w:pStyle w:val="Paragrafi"/>
              <w:ind w:firstLine="0"/>
              <w:jc w:val="left"/>
              <w:rPr>
                <w:spacing w:val="-4"/>
                <w:sz w:val="18"/>
                <w:szCs w:val="18"/>
                <w:lang w:val="sq-AL"/>
              </w:rPr>
            </w:pPr>
          </w:p>
        </w:tc>
        <w:tc>
          <w:tcPr>
            <w:tcW w:w="2194" w:type="dxa"/>
            <w:shd w:val="clear" w:color="auto" w:fill="auto"/>
          </w:tcPr>
          <w:p w:rsidR="00D838FA" w:rsidRPr="007B4CD3" w:rsidDel="008E4CD9" w:rsidRDefault="00D838FA" w:rsidP="008D5491">
            <w:pPr>
              <w:pStyle w:val="Paragrafi"/>
              <w:ind w:firstLine="0"/>
              <w:jc w:val="left"/>
              <w:rPr>
                <w:spacing w:val="-4"/>
                <w:sz w:val="18"/>
                <w:szCs w:val="18"/>
                <w:lang w:val="sq-AL"/>
              </w:rPr>
            </w:pPr>
            <w:r w:rsidRPr="007B4CD3">
              <w:rPr>
                <w:spacing w:val="-4"/>
                <w:sz w:val="18"/>
                <w:szCs w:val="18"/>
                <w:lang w:val="sq-AL"/>
              </w:rPr>
              <w:t>MMSR, Inspektoriati i Punës, Ministria e Ekonomisë, si dhe ministri të tjera të linjës, me mbështetjen e partnerëve</w:t>
            </w:r>
          </w:p>
        </w:tc>
        <w:tc>
          <w:tcPr>
            <w:tcW w:w="1280"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2015</w:t>
            </w:r>
          </w:p>
        </w:tc>
        <w:tc>
          <w:tcPr>
            <w:tcW w:w="2039"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Ekzistenca e sistemeve të licencimit dhe monitorimit për të gjitha industritë e përmendura</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Ekzistenca e një Kodi Sjelljeje për Bizneset</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Stafi i trajnuar mbi Kodin e Sjelljes dhe TP</w:t>
            </w:r>
          </w:p>
          <w:p w:rsidR="00D838FA" w:rsidRPr="007B4CD3" w:rsidDel="00420783" w:rsidRDefault="00D838FA" w:rsidP="008D5491">
            <w:pPr>
              <w:pStyle w:val="Paragrafi"/>
              <w:ind w:firstLine="0"/>
              <w:jc w:val="left"/>
              <w:rPr>
                <w:spacing w:val="-4"/>
                <w:sz w:val="18"/>
                <w:szCs w:val="18"/>
                <w:lang w:val="sq-AL"/>
              </w:rPr>
            </w:pPr>
            <w:r w:rsidRPr="007B4CD3">
              <w:rPr>
                <w:spacing w:val="-4"/>
                <w:sz w:val="18"/>
                <w:szCs w:val="18"/>
                <w:lang w:val="sq-AL"/>
              </w:rPr>
              <w:t>Ekzistenca e sistemeve të monitorimit dhe raporteve të monitorimit</w:t>
            </w:r>
          </w:p>
        </w:tc>
        <w:tc>
          <w:tcPr>
            <w:tcW w:w="1323"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MMSR, ME, dhe ministritë e linjës, Donatorët.</w:t>
            </w:r>
          </w:p>
        </w:tc>
      </w:tr>
      <w:tr w:rsidR="00D838FA" w:rsidRPr="007B4CD3" w:rsidTr="00D72D82">
        <w:tc>
          <w:tcPr>
            <w:tcW w:w="796"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4.(a).5</w:t>
            </w:r>
          </w:p>
        </w:tc>
        <w:tc>
          <w:tcPr>
            <w:tcW w:w="2223"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 xml:space="preserve">Monitorimi në vazhdimësi i njoftimeve në media dhe internet për vende të lira pune për të zbuluar përpjekje të fshehta për rekrutim për qëllime trafikimi. </w:t>
            </w:r>
          </w:p>
        </w:tc>
        <w:tc>
          <w:tcPr>
            <w:tcW w:w="2194"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ZKKA, Policia e Shtetit/Sektori për Trafikun e Paligjshëm</w:t>
            </w:r>
          </w:p>
        </w:tc>
        <w:tc>
          <w:tcPr>
            <w:tcW w:w="1280"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Në vazhdimësi</w:t>
            </w:r>
          </w:p>
        </w:tc>
        <w:tc>
          <w:tcPr>
            <w:tcW w:w="2039"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Ekzistenca e raporteve të monitorimit</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Numri i rasteve të zbuluara</w:t>
            </w:r>
          </w:p>
          <w:p w:rsidR="00D838FA" w:rsidRPr="007B4CD3" w:rsidRDefault="00D838FA" w:rsidP="008D5491">
            <w:pPr>
              <w:pStyle w:val="Paragrafi"/>
              <w:ind w:firstLine="0"/>
              <w:jc w:val="left"/>
              <w:rPr>
                <w:spacing w:val="-4"/>
                <w:sz w:val="18"/>
                <w:szCs w:val="18"/>
                <w:lang w:val="sq-AL"/>
              </w:rPr>
            </w:pPr>
          </w:p>
        </w:tc>
        <w:tc>
          <w:tcPr>
            <w:tcW w:w="1323"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 xml:space="preserve">ZKKA, PSH, </w:t>
            </w:r>
          </w:p>
        </w:tc>
      </w:tr>
      <w:tr w:rsidR="00D838FA" w:rsidRPr="007B4CD3" w:rsidTr="00D72D82">
        <w:tc>
          <w:tcPr>
            <w:tcW w:w="796"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4.(a).7</w:t>
            </w:r>
          </w:p>
        </w:tc>
        <w:tc>
          <w:tcPr>
            <w:tcW w:w="2223"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Forcimi i Inspektoriateve të Punës, për të qenë në gjendje të detyrojnë zbatimin e të drejtave dhe standardeve të punës si dhe për të parandaluar apo zbuluar rastet e shfrytëzimit të punës dhe trafikimit (SHIH TEK IDENTIFIKIMI)</w:t>
            </w:r>
          </w:p>
        </w:tc>
        <w:tc>
          <w:tcPr>
            <w:tcW w:w="2194"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 xml:space="preserve">MMSR, ISHP, PSH (Policia Kufitare dhe e Migracionit)  me mbështetjen e partnerëve  </w:t>
            </w:r>
          </w:p>
        </w:tc>
        <w:tc>
          <w:tcPr>
            <w:tcW w:w="1280"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Në vazhdimësi</w:t>
            </w:r>
          </w:p>
        </w:tc>
        <w:tc>
          <w:tcPr>
            <w:tcW w:w="2039"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Numri i viktimave të mundshme të identifikuara dhe rasteve të referuara për hetim.</w:t>
            </w:r>
          </w:p>
        </w:tc>
        <w:tc>
          <w:tcPr>
            <w:tcW w:w="1323"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MMSR, PSH, ZKKA, PAMECA IV</w:t>
            </w:r>
          </w:p>
        </w:tc>
      </w:tr>
      <w:tr w:rsidR="00D838FA" w:rsidRPr="007B4CD3" w:rsidTr="00D72D82">
        <w:tc>
          <w:tcPr>
            <w:tcW w:w="796"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4.(a).8</w:t>
            </w:r>
          </w:p>
        </w:tc>
        <w:tc>
          <w:tcPr>
            <w:tcW w:w="2223"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Trajnimi i Policisë Kufitare dhe të Migracionit:</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 xml:space="preserve">Për të identifikuar migrantët që hyjnë/dalin nga Shqipëria e të cilët mund të jenë viktima të mundshme  </w:t>
            </w: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Për tu dhënë informacion mbi të drejtat e tyre; si dhe si të kërkojnë ndihmë jashtë apo në Shqipëri (SHIH TEK IDENTIFIKIMI)</w:t>
            </w:r>
          </w:p>
        </w:tc>
        <w:tc>
          <w:tcPr>
            <w:tcW w:w="2194"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MPB, PSH, OJF/ON  dhe partnerët</w:t>
            </w:r>
          </w:p>
        </w:tc>
        <w:tc>
          <w:tcPr>
            <w:tcW w:w="1280"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 xml:space="preserve"> 3-mujori i fundit 2014 -2015 </w:t>
            </w:r>
          </w:p>
        </w:tc>
        <w:tc>
          <w:tcPr>
            <w:tcW w:w="2039"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Policia Kufitare dhe e Migracionit  është e trajnuar</w:t>
            </w:r>
          </w:p>
          <w:p w:rsidR="00D838FA" w:rsidRPr="007B4CD3" w:rsidRDefault="00D838FA" w:rsidP="008D5491">
            <w:pPr>
              <w:pStyle w:val="Paragrafi"/>
              <w:ind w:firstLine="0"/>
              <w:jc w:val="left"/>
              <w:rPr>
                <w:spacing w:val="-4"/>
                <w:sz w:val="18"/>
                <w:szCs w:val="18"/>
                <w:lang w:val="sq-AL"/>
              </w:rPr>
            </w:pP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Prania e posterave dhe broshurave në të gjitha zonat e pikave të kalimit kufitar.</w:t>
            </w:r>
          </w:p>
          <w:p w:rsidR="00D838FA" w:rsidRPr="007B4CD3" w:rsidRDefault="00D838FA" w:rsidP="008D5491">
            <w:pPr>
              <w:pStyle w:val="Paragrafi"/>
              <w:ind w:firstLine="0"/>
              <w:jc w:val="left"/>
              <w:rPr>
                <w:spacing w:val="-4"/>
                <w:sz w:val="18"/>
                <w:szCs w:val="18"/>
                <w:lang w:val="sq-AL"/>
              </w:rPr>
            </w:pPr>
          </w:p>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 xml:space="preserve">Viktimave të mundshme të trafikimit u është shpërndarë material informues. </w:t>
            </w:r>
          </w:p>
        </w:tc>
        <w:tc>
          <w:tcPr>
            <w:tcW w:w="1323" w:type="dxa"/>
            <w:shd w:val="clear" w:color="auto" w:fill="auto"/>
          </w:tcPr>
          <w:p w:rsidR="00D838FA" w:rsidRPr="007B4CD3" w:rsidRDefault="00D838FA" w:rsidP="008D5491">
            <w:pPr>
              <w:pStyle w:val="Paragrafi"/>
              <w:ind w:firstLine="0"/>
              <w:jc w:val="left"/>
              <w:rPr>
                <w:spacing w:val="-4"/>
                <w:sz w:val="18"/>
                <w:szCs w:val="18"/>
                <w:lang w:val="sq-AL"/>
              </w:rPr>
            </w:pPr>
            <w:r w:rsidRPr="007B4CD3">
              <w:rPr>
                <w:spacing w:val="-4"/>
                <w:sz w:val="18"/>
                <w:szCs w:val="18"/>
                <w:lang w:val="sq-AL"/>
              </w:rPr>
              <w:t>MPB, PSH, PAMECA IV</w:t>
            </w:r>
          </w:p>
        </w:tc>
      </w:tr>
    </w:tbl>
    <w:p w:rsidR="008D5491" w:rsidRDefault="008D5491" w:rsidP="00502202">
      <w:pPr>
        <w:pStyle w:val="Paragrafi"/>
        <w:rPr>
          <w:spacing w:val="-4"/>
          <w:lang w:val="sq-AL"/>
        </w:rPr>
        <w:sectPr w:rsidR="008D5491" w:rsidSect="00F25661">
          <w:type w:val="continuous"/>
          <w:pgSz w:w="11907" w:h="16840" w:code="9"/>
          <w:pgMar w:top="720" w:right="1134" w:bottom="720" w:left="1134" w:header="851" w:footer="851" w:gutter="0"/>
          <w:cols w:space="720"/>
          <w:docGrid w:linePitch="360"/>
        </w:sectPr>
      </w:pPr>
    </w:p>
    <w:p w:rsidR="004D07B9" w:rsidRPr="004D07B9" w:rsidRDefault="004D07B9" w:rsidP="00502202">
      <w:pPr>
        <w:pStyle w:val="Paragrafi"/>
        <w:rPr>
          <w:spacing w:val="-4"/>
          <w:sz w:val="14"/>
          <w:lang w:val="sq-AL"/>
        </w:rPr>
      </w:pPr>
    </w:p>
    <w:p w:rsidR="00D838FA" w:rsidRPr="007B4CD3" w:rsidRDefault="00E53774" w:rsidP="00502202">
      <w:pPr>
        <w:pStyle w:val="Paragrafi"/>
        <w:rPr>
          <w:spacing w:val="-4"/>
          <w:lang w:val="sq-AL"/>
        </w:rPr>
      </w:pPr>
      <w:r>
        <w:rPr>
          <w:spacing w:val="-4"/>
          <w:lang w:val="sq-AL"/>
        </w:rPr>
        <w:t>4. (b) OBJEKTIVI SPECIFIK</w:t>
      </w:r>
      <w:r w:rsidR="00D838FA"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Detyrimi i zbatimit të kërkesave për regjistrim në Gjendjen Civile (dokumentacioni i ligjshëm për lindjet, shtetësinë dhe martesën) në mënyrë që të lehtësohet përfshirja sociale dhe përdorimi i sistemit të arsimit dhe shërbimeve të tjera sociale</w:t>
      </w:r>
      <w:r w:rsidR="007E6369" w:rsidRPr="007B4CD3">
        <w:rPr>
          <w:spacing w:val="-4"/>
          <w:lang w:val="sq-AL"/>
        </w:rPr>
        <w:t>.</w:t>
      </w:r>
    </w:p>
    <w:p w:rsidR="008D5491" w:rsidRDefault="00D838FA" w:rsidP="00502202">
      <w:pPr>
        <w:pStyle w:val="Paragrafi"/>
        <w:rPr>
          <w:spacing w:val="-4"/>
          <w:lang w:val="sq-AL"/>
        </w:rPr>
      </w:pPr>
      <w:r w:rsidRPr="007B4CD3">
        <w:rPr>
          <w:spacing w:val="-4"/>
          <w:lang w:val="sq-AL"/>
        </w:rPr>
        <w:t>Tregues: Përqindja e popullsisë e regjistruar dhe me dokumentac</w:t>
      </w:r>
      <w:r w:rsidR="006B1E04">
        <w:rPr>
          <w:spacing w:val="-4"/>
          <w:lang w:val="sq-AL"/>
        </w:rPr>
        <w:t xml:space="preserve">ion të ligjshëm. </w:t>
      </w:r>
    </w:p>
    <w:p w:rsidR="00636E86" w:rsidRPr="004D07B9" w:rsidRDefault="00636E86" w:rsidP="00502202">
      <w:pPr>
        <w:pStyle w:val="Paragrafi"/>
        <w:rPr>
          <w:spacing w:val="-4"/>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2432"/>
        <w:gridCol w:w="1586"/>
        <w:gridCol w:w="1249"/>
        <w:gridCol w:w="2220"/>
        <w:gridCol w:w="1587"/>
      </w:tblGrid>
      <w:tr w:rsidR="006B1E04" w:rsidRPr="007B4CD3" w:rsidTr="006B1E04">
        <w:trPr>
          <w:tblHeader/>
        </w:trPr>
        <w:tc>
          <w:tcPr>
            <w:tcW w:w="781" w:type="dxa"/>
            <w:shd w:val="clear" w:color="auto" w:fill="FFFFFF" w:themeFill="background1"/>
          </w:tcPr>
          <w:p w:rsidR="006B1E04" w:rsidRPr="006B1E04" w:rsidRDefault="006B1E04" w:rsidP="006B1E04">
            <w:pPr>
              <w:pStyle w:val="Paragrafi"/>
              <w:ind w:firstLine="0"/>
              <w:jc w:val="center"/>
              <w:rPr>
                <w:b/>
                <w:spacing w:val="-4"/>
                <w:sz w:val="18"/>
                <w:szCs w:val="18"/>
                <w:lang w:val="sq-AL"/>
              </w:rPr>
            </w:pPr>
          </w:p>
          <w:p w:rsidR="006B1E04" w:rsidRPr="006B1E04" w:rsidRDefault="006B1E04" w:rsidP="006B1E04">
            <w:pPr>
              <w:pStyle w:val="Paragrafi"/>
              <w:ind w:firstLine="0"/>
              <w:jc w:val="center"/>
              <w:rPr>
                <w:b/>
                <w:spacing w:val="-4"/>
                <w:sz w:val="18"/>
                <w:szCs w:val="18"/>
                <w:lang w:val="sq-AL"/>
              </w:rPr>
            </w:pPr>
            <w:r w:rsidRPr="006B1E04">
              <w:rPr>
                <w:b/>
                <w:spacing w:val="-4"/>
                <w:sz w:val="18"/>
                <w:szCs w:val="18"/>
                <w:lang w:val="sq-AL"/>
              </w:rPr>
              <w:t>Nr.</w:t>
            </w:r>
          </w:p>
        </w:tc>
        <w:tc>
          <w:tcPr>
            <w:tcW w:w="2432" w:type="dxa"/>
            <w:shd w:val="clear" w:color="auto" w:fill="FFFFFF" w:themeFill="background1"/>
          </w:tcPr>
          <w:p w:rsidR="006B1E04" w:rsidRPr="006B1E04" w:rsidRDefault="006B1E04" w:rsidP="006B1E04">
            <w:pPr>
              <w:pStyle w:val="Paragrafi"/>
              <w:ind w:firstLine="0"/>
              <w:jc w:val="center"/>
              <w:rPr>
                <w:b/>
                <w:spacing w:val="-4"/>
                <w:sz w:val="18"/>
                <w:szCs w:val="18"/>
                <w:lang w:val="sq-AL"/>
              </w:rPr>
            </w:pPr>
          </w:p>
          <w:p w:rsidR="006B1E04" w:rsidRPr="006B1E04" w:rsidRDefault="006B1E04" w:rsidP="006B1E04">
            <w:pPr>
              <w:pStyle w:val="Paragrafi"/>
              <w:ind w:firstLine="0"/>
              <w:jc w:val="center"/>
              <w:rPr>
                <w:b/>
                <w:spacing w:val="-4"/>
                <w:sz w:val="18"/>
                <w:szCs w:val="18"/>
                <w:lang w:val="sq-AL"/>
              </w:rPr>
            </w:pPr>
            <w:r w:rsidRPr="006B1E04">
              <w:rPr>
                <w:b/>
                <w:spacing w:val="-4"/>
                <w:sz w:val="18"/>
                <w:szCs w:val="18"/>
                <w:lang w:val="sq-AL"/>
              </w:rPr>
              <w:t>Veprimtari dhe nën-veprimtari</w:t>
            </w:r>
          </w:p>
        </w:tc>
        <w:tc>
          <w:tcPr>
            <w:tcW w:w="1586" w:type="dxa"/>
            <w:shd w:val="clear" w:color="auto" w:fill="FFFFFF" w:themeFill="background1"/>
          </w:tcPr>
          <w:p w:rsidR="006B1E04" w:rsidRPr="006B1E04" w:rsidRDefault="006B1E04" w:rsidP="006B1E04">
            <w:pPr>
              <w:pStyle w:val="Paragrafi"/>
              <w:ind w:firstLine="0"/>
              <w:jc w:val="center"/>
              <w:rPr>
                <w:b/>
                <w:spacing w:val="-4"/>
                <w:sz w:val="18"/>
                <w:szCs w:val="18"/>
                <w:lang w:val="sq-AL"/>
              </w:rPr>
            </w:pPr>
            <w:r w:rsidRPr="006B1E04">
              <w:rPr>
                <w:b/>
                <w:spacing w:val="-4"/>
                <w:sz w:val="18"/>
                <w:szCs w:val="18"/>
                <w:lang w:val="sq-AL"/>
              </w:rPr>
              <w:t>Strukturat përgjegjëse (Struktura kryesore në fillim)</w:t>
            </w:r>
          </w:p>
        </w:tc>
        <w:tc>
          <w:tcPr>
            <w:tcW w:w="1249" w:type="dxa"/>
            <w:shd w:val="clear" w:color="auto" w:fill="FFFFFF" w:themeFill="background1"/>
            <w:vAlign w:val="center"/>
          </w:tcPr>
          <w:p w:rsidR="006B1E04" w:rsidRPr="006B1E04" w:rsidRDefault="006B1E04" w:rsidP="006B1E04">
            <w:pPr>
              <w:pStyle w:val="Paragrafi"/>
              <w:ind w:firstLine="0"/>
              <w:jc w:val="center"/>
              <w:rPr>
                <w:b/>
                <w:spacing w:val="-4"/>
                <w:sz w:val="18"/>
                <w:szCs w:val="18"/>
                <w:lang w:val="sq-AL"/>
              </w:rPr>
            </w:pPr>
            <w:r w:rsidRPr="006B1E04">
              <w:rPr>
                <w:b/>
                <w:spacing w:val="-4"/>
                <w:sz w:val="18"/>
                <w:szCs w:val="18"/>
                <w:lang w:val="sq-AL"/>
              </w:rPr>
              <w:t>Afati</w:t>
            </w:r>
          </w:p>
        </w:tc>
        <w:tc>
          <w:tcPr>
            <w:tcW w:w="2220" w:type="dxa"/>
            <w:shd w:val="clear" w:color="auto" w:fill="FFFFFF" w:themeFill="background1"/>
            <w:vAlign w:val="center"/>
          </w:tcPr>
          <w:p w:rsidR="006B1E04" w:rsidRPr="006B1E04" w:rsidRDefault="006B1E04" w:rsidP="006B1E04">
            <w:pPr>
              <w:pStyle w:val="Paragrafi"/>
              <w:ind w:firstLine="0"/>
              <w:jc w:val="center"/>
              <w:rPr>
                <w:b/>
                <w:spacing w:val="-4"/>
                <w:sz w:val="18"/>
                <w:szCs w:val="18"/>
                <w:lang w:val="sq-AL"/>
              </w:rPr>
            </w:pPr>
            <w:r w:rsidRPr="006B1E04">
              <w:rPr>
                <w:b/>
                <w:spacing w:val="-4"/>
                <w:sz w:val="18"/>
                <w:szCs w:val="18"/>
                <w:lang w:val="sq-AL"/>
              </w:rPr>
              <w:t>Treguesit/Synimet</w:t>
            </w:r>
          </w:p>
        </w:tc>
        <w:tc>
          <w:tcPr>
            <w:tcW w:w="1587" w:type="dxa"/>
            <w:shd w:val="clear" w:color="auto" w:fill="FFFFFF" w:themeFill="background1"/>
          </w:tcPr>
          <w:p w:rsidR="006B1E04" w:rsidRPr="006B1E04" w:rsidRDefault="006B1E04" w:rsidP="006B1E04">
            <w:pPr>
              <w:pStyle w:val="Paragrafi"/>
              <w:ind w:firstLine="0"/>
              <w:jc w:val="center"/>
              <w:rPr>
                <w:b/>
                <w:spacing w:val="-4"/>
                <w:sz w:val="18"/>
                <w:szCs w:val="18"/>
                <w:lang w:val="sq-AL"/>
              </w:rPr>
            </w:pPr>
          </w:p>
          <w:p w:rsidR="006B1E04" w:rsidRPr="006B1E04" w:rsidRDefault="006B1E04" w:rsidP="006B1E04">
            <w:pPr>
              <w:pStyle w:val="Paragrafi"/>
              <w:ind w:firstLine="0"/>
              <w:jc w:val="center"/>
              <w:rPr>
                <w:b/>
                <w:spacing w:val="-4"/>
                <w:sz w:val="18"/>
                <w:szCs w:val="18"/>
                <w:lang w:val="sq-AL"/>
              </w:rPr>
            </w:pPr>
            <w:r w:rsidRPr="006B1E04">
              <w:rPr>
                <w:b/>
                <w:spacing w:val="-4"/>
                <w:sz w:val="18"/>
                <w:szCs w:val="18"/>
                <w:lang w:val="sq-AL"/>
              </w:rPr>
              <w:t>Burimet</w:t>
            </w:r>
          </w:p>
        </w:tc>
      </w:tr>
      <w:tr w:rsidR="006B1E04" w:rsidRPr="007B4CD3" w:rsidTr="003B0DC8">
        <w:tc>
          <w:tcPr>
            <w:tcW w:w="781" w:type="dxa"/>
            <w:shd w:val="clear" w:color="auto" w:fill="auto"/>
          </w:tcPr>
          <w:p w:rsidR="006B1E04" w:rsidRPr="007B4CD3" w:rsidRDefault="006B1E04" w:rsidP="006B1E04">
            <w:pPr>
              <w:pStyle w:val="Paragrafi"/>
              <w:ind w:firstLine="0"/>
              <w:jc w:val="left"/>
              <w:rPr>
                <w:spacing w:val="-4"/>
                <w:sz w:val="18"/>
                <w:szCs w:val="18"/>
                <w:lang w:val="sq-AL"/>
              </w:rPr>
            </w:pPr>
            <w:r w:rsidRPr="007B4CD3">
              <w:rPr>
                <w:spacing w:val="-4"/>
                <w:sz w:val="18"/>
                <w:szCs w:val="18"/>
                <w:lang w:val="sq-AL"/>
              </w:rPr>
              <w:t>4.(b).1</w:t>
            </w:r>
          </w:p>
        </w:tc>
        <w:tc>
          <w:tcPr>
            <w:tcW w:w="2432" w:type="dxa"/>
            <w:shd w:val="clear" w:color="auto" w:fill="auto"/>
          </w:tcPr>
          <w:p w:rsidR="006B1E04" w:rsidRPr="007B4CD3" w:rsidRDefault="006B1E04" w:rsidP="006B1E04">
            <w:pPr>
              <w:pStyle w:val="Paragrafi"/>
              <w:ind w:firstLine="0"/>
              <w:jc w:val="left"/>
              <w:rPr>
                <w:spacing w:val="-4"/>
                <w:sz w:val="18"/>
                <w:szCs w:val="18"/>
                <w:lang w:val="sq-AL"/>
              </w:rPr>
            </w:pPr>
            <w:r w:rsidRPr="007B4CD3">
              <w:rPr>
                <w:spacing w:val="-4"/>
                <w:sz w:val="18"/>
                <w:szCs w:val="18"/>
                <w:lang w:val="sq-AL"/>
              </w:rPr>
              <w:t>Përmirësimi i regjistrimit të lindjeve, duke përdorur sisteme nxitëse, garantuar regjistrimin falas të familjeve me të ardhura të ulta, përmirësuar bashkëpunimin mes institucioneve shëndetësore dhe Zyrës së Gjendjes Civile si dhe duke bashkërenduar ngushtësisht me OJF-të.</w:t>
            </w:r>
          </w:p>
        </w:tc>
        <w:tc>
          <w:tcPr>
            <w:tcW w:w="1586" w:type="dxa"/>
            <w:shd w:val="clear" w:color="auto" w:fill="auto"/>
          </w:tcPr>
          <w:p w:rsidR="006B1E04" w:rsidRPr="007B4CD3" w:rsidRDefault="006B1E04" w:rsidP="006B1E04">
            <w:pPr>
              <w:pStyle w:val="Paragrafi"/>
              <w:ind w:firstLine="0"/>
              <w:jc w:val="left"/>
              <w:rPr>
                <w:spacing w:val="-4"/>
                <w:sz w:val="18"/>
                <w:szCs w:val="18"/>
                <w:lang w:val="sq-AL"/>
              </w:rPr>
            </w:pPr>
            <w:r w:rsidRPr="007B4CD3">
              <w:rPr>
                <w:spacing w:val="-4"/>
                <w:sz w:val="18"/>
                <w:szCs w:val="18"/>
                <w:lang w:val="sq-AL"/>
              </w:rPr>
              <w:t>MPB, MSH,   OJF,  partnerë të tjerë</w:t>
            </w:r>
          </w:p>
          <w:p w:rsidR="006B1E04" w:rsidRPr="007B4CD3" w:rsidRDefault="006B1E04" w:rsidP="006B1E04">
            <w:pPr>
              <w:pStyle w:val="Paragrafi"/>
              <w:ind w:firstLine="0"/>
              <w:jc w:val="left"/>
              <w:rPr>
                <w:spacing w:val="-4"/>
                <w:sz w:val="18"/>
                <w:szCs w:val="18"/>
                <w:lang w:val="sq-AL"/>
              </w:rPr>
            </w:pPr>
          </w:p>
        </w:tc>
        <w:tc>
          <w:tcPr>
            <w:tcW w:w="1249" w:type="dxa"/>
            <w:shd w:val="clear" w:color="auto" w:fill="auto"/>
          </w:tcPr>
          <w:p w:rsidR="006B1E04" w:rsidRPr="007B4CD3" w:rsidRDefault="006B1E04" w:rsidP="006B1E04">
            <w:pPr>
              <w:pStyle w:val="Paragrafi"/>
              <w:ind w:firstLine="0"/>
              <w:jc w:val="left"/>
              <w:rPr>
                <w:spacing w:val="-4"/>
                <w:sz w:val="18"/>
                <w:szCs w:val="18"/>
                <w:lang w:val="sq-AL"/>
              </w:rPr>
            </w:pPr>
            <w:r w:rsidRPr="007B4CD3">
              <w:rPr>
                <w:spacing w:val="-4"/>
                <w:sz w:val="18"/>
                <w:szCs w:val="18"/>
                <w:lang w:val="sq-AL"/>
              </w:rPr>
              <w:t>Në vazhdimësi</w:t>
            </w:r>
          </w:p>
        </w:tc>
        <w:tc>
          <w:tcPr>
            <w:tcW w:w="2220" w:type="dxa"/>
            <w:shd w:val="clear" w:color="auto" w:fill="auto"/>
          </w:tcPr>
          <w:p w:rsidR="006B1E04" w:rsidRPr="007B4CD3" w:rsidRDefault="006B1E04" w:rsidP="006B1E04">
            <w:pPr>
              <w:pStyle w:val="Paragrafi"/>
              <w:ind w:firstLine="0"/>
              <w:jc w:val="left"/>
              <w:rPr>
                <w:spacing w:val="-4"/>
                <w:sz w:val="18"/>
                <w:szCs w:val="18"/>
                <w:lang w:val="sq-AL"/>
              </w:rPr>
            </w:pPr>
          </w:p>
          <w:p w:rsidR="006B1E04" w:rsidRPr="007B4CD3" w:rsidRDefault="006B1E04" w:rsidP="006B1E04">
            <w:pPr>
              <w:pStyle w:val="Paragrafi"/>
              <w:ind w:firstLine="0"/>
              <w:jc w:val="left"/>
              <w:rPr>
                <w:spacing w:val="-4"/>
                <w:sz w:val="18"/>
                <w:szCs w:val="18"/>
                <w:lang w:val="sq-AL"/>
              </w:rPr>
            </w:pPr>
            <w:r w:rsidRPr="007B4CD3">
              <w:rPr>
                <w:spacing w:val="-4"/>
                <w:sz w:val="18"/>
                <w:szCs w:val="18"/>
                <w:lang w:val="sq-AL"/>
              </w:rPr>
              <w:t>Synimi: Rritje e numrit dhe përqindjes së popullsisë të regjistruar që pas lindjes.</w:t>
            </w:r>
          </w:p>
          <w:p w:rsidR="006B1E04" w:rsidRPr="007B4CD3" w:rsidRDefault="006B1E04" w:rsidP="006B1E04">
            <w:pPr>
              <w:pStyle w:val="Paragrafi"/>
              <w:ind w:firstLine="0"/>
              <w:jc w:val="left"/>
              <w:rPr>
                <w:spacing w:val="-4"/>
                <w:sz w:val="18"/>
                <w:szCs w:val="18"/>
                <w:lang w:val="sq-AL"/>
              </w:rPr>
            </w:pPr>
          </w:p>
          <w:p w:rsidR="006B1E04" w:rsidRPr="007B4CD3" w:rsidRDefault="006B1E04" w:rsidP="006B1E04">
            <w:pPr>
              <w:pStyle w:val="Paragrafi"/>
              <w:ind w:firstLine="0"/>
              <w:jc w:val="left"/>
              <w:rPr>
                <w:spacing w:val="-4"/>
                <w:sz w:val="18"/>
                <w:szCs w:val="18"/>
                <w:lang w:val="sq-AL"/>
              </w:rPr>
            </w:pPr>
          </w:p>
          <w:p w:rsidR="006B1E04" w:rsidRPr="007B4CD3" w:rsidRDefault="006B1E04" w:rsidP="006B1E04">
            <w:pPr>
              <w:pStyle w:val="Paragrafi"/>
              <w:ind w:firstLine="0"/>
              <w:jc w:val="left"/>
              <w:rPr>
                <w:spacing w:val="-4"/>
                <w:sz w:val="18"/>
                <w:szCs w:val="18"/>
                <w:lang w:val="sq-AL"/>
              </w:rPr>
            </w:pPr>
          </w:p>
        </w:tc>
        <w:tc>
          <w:tcPr>
            <w:tcW w:w="1587" w:type="dxa"/>
            <w:shd w:val="clear" w:color="auto" w:fill="auto"/>
          </w:tcPr>
          <w:p w:rsidR="006B1E04" w:rsidRPr="007B4CD3" w:rsidRDefault="006B1E04" w:rsidP="006B1E04">
            <w:pPr>
              <w:pStyle w:val="Paragrafi"/>
              <w:ind w:firstLine="0"/>
              <w:jc w:val="left"/>
              <w:rPr>
                <w:spacing w:val="-4"/>
                <w:sz w:val="18"/>
                <w:szCs w:val="18"/>
                <w:lang w:val="sq-AL"/>
              </w:rPr>
            </w:pPr>
            <w:r w:rsidRPr="007B4CD3">
              <w:rPr>
                <w:spacing w:val="-4"/>
                <w:sz w:val="18"/>
                <w:szCs w:val="18"/>
                <w:lang w:val="sq-AL"/>
              </w:rPr>
              <w:t>MPB, MSH, Donatorët.</w:t>
            </w:r>
          </w:p>
        </w:tc>
      </w:tr>
      <w:tr w:rsidR="006B1E04" w:rsidRPr="007B4CD3" w:rsidTr="003B0DC8">
        <w:tc>
          <w:tcPr>
            <w:tcW w:w="781" w:type="dxa"/>
            <w:shd w:val="clear" w:color="auto" w:fill="auto"/>
          </w:tcPr>
          <w:p w:rsidR="006B1E04" w:rsidRPr="007B4CD3" w:rsidRDefault="006B1E04" w:rsidP="006B1E04">
            <w:pPr>
              <w:pStyle w:val="Paragrafi"/>
              <w:ind w:firstLine="0"/>
              <w:jc w:val="left"/>
              <w:rPr>
                <w:spacing w:val="-4"/>
                <w:sz w:val="18"/>
                <w:szCs w:val="18"/>
                <w:lang w:val="sq-AL"/>
              </w:rPr>
            </w:pPr>
            <w:r w:rsidRPr="007B4CD3">
              <w:rPr>
                <w:spacing w:val="-4"/>
                <w:sz w:val="18"/>
                <w:szCs w:val="18"/>
                <w:lang w:val="sq-AL"/>
              </w:rPr>
              <w:t>4.(b).2</w:t>
            </w:r>
          </w:p>
        </w:tc>
        <w:tc>
          <w:tcPr>
            <w:tcW w:w="2432" w:type="dxa"/>
            <w:shd w:val="clear" w:color="auto" w:fill="auto"/>
          </w:tcPr>
          <w:p w:rsidR="006B1E04" w:rsidRPr="007B4CD3" w:rsidRDefault="006B1E04" w:rsidP="006B1E04">
            <w:pPr>
              <w:pStyle w:val="Paragrafi"/>
              <w:ind w:firstLine="0"/>
              <w:jc w:val="left"/>
              <w:rPr>
                <w:spacing w:val="-4"/>
                <w:sz w:val="18"/>
                <w:szCs w:val="18"/>
                <w:lang w:val="sq-AL"/>
              </w:rPr>
            </w:pPr>
            <w:r w:rsidRPr="007B4CD3">
              <w:rPr>
                <w:spacing w:val="-4"/>
                <w:sz w:val="18"/>
                <w:szCs w:val="18"/>
                <w:lang w:val="sq-AL"/>
              </w:rPr>
              <w:t>Regjistrimi i lindjeve në ambasadat e Republikës së Shqipërisë jashtë vendit (thjeshtimi i procedurave të regjistrimit).</w:t>
            </w:r>
          </w:p>
        </w:tc>
        <w:tc>
          <w:tcPr>
            <w:tcW w:w="1586" w:type="dxa"/>
            <w:shd w:val="clear" w:color="auto" w:fill="auto"/>
          </w:tcPr>
          <w:p w:rsidR="006B1E04" w:rsidRPr="007B4CD3" w:rsidRDefault="006B1E04" w:rsidP="006B1E04">
            <w:pPr>
              <w:pStyle w:val="Paragrafi"/>
              <w:ind w:firstLine="0"/>
              <w:jc w:val="left"/>
              <w:rPr>
                <w:spacing w:val="-4"/>
                <w:sz w:val="18"/>
                <w:szCs w:val="18"/>
                <w:lang w:val="sq-AL"/>
              </w:rPr>
            </w:pPr>
            <w:r w:rsidRPr="007B4CD3">
              <w:rPr>
                <w:spacing w:val="-4"/>
                <w:sz w:val="18"/>
                <w:szCs w:val="18"/>
                <w:lang w:val="sq-AL"/>
              </w:rPr>
              <w:t>MPJ, MPB, OJF, partnerë të tjerë</w:t>
            </w:r>
          </w:p>
        </w:tc>
        <w:tc>
          <w:tcPr>
            <w:tcW w:w="1249" w:type="dxa"/>
            <w:shd w:val="clear" w:color="auto" w:fill="auto"/>
          </w:tcPr>
          <w:p w:rsidR="006B1E04" w:rsidRPr="007B4CD3" w:rsidRDefault="006B1E04" w:rsidP="006B1E04">
            <w:pPr>
              <w:pStyle w:val="Paragrafi"/>
              <w:ind w:firstLine="0"/>
              <w:jc w:val="left"/>
              <w:rPr>
                <w:spacing w:val="-4"/>
                <w:sz w:val="18"/>
                <w:szCs w:val="18"/>
                <w:lang w:val="sq-AL"/>
              </w:rPr>
            </w:pPr>
            <w:r w:rsidRPr="007B4CD3">
              <w:rPr>
                <w:spacing w:val="-4"/>
                <w:sz w:val="18"/>
                <w:szCs w:val="18"/>
                <w:lang w:val="sq-AL"/>
              </w:rPr>
              <w:t>2015</w:t>
            </w:r>
          </w:p>
          <w:p w:rsidR="006B1E04" w:rsidRPr="007B4CD3" w:rsidRDefault="006B1E04" w:rsidP="006B1E04">
            <w:pPr>
              <w:pStyle w:val="Paragrafi"/>
              <w:ind w:firstLine="0"/>
              <w:jc w:val="left"/>
              <w:rPr>
                <w:spacing w:val="-4"/>
                <w:sz w:val="18"/>
                <w:szCs w:val="18"/>
                <w:lang w:val="sq-AL"/>
              </w:rPr>
            </w:pPr>
          </w:p>
          <w:p w:rsidR="006B1E04" w:rsidRPr="007B4CD3" w:rsidRDefault="006B1E04" w:rsidP="006B1E04">
            <w:pPr>
              <w:pStyle w:val="Paragrafi"/>
              <w:ind w:firstLine="0"/>
              <w:jc w:val="left"/>
              <w:rPr>
                <w:spacing w:val="-4"/>
                <w:sz w:val="18"/>
                <w:szCs w:val="18"/>
                <w:lang w:val="sq-AL"/>
              </w:rPr>
            </w:pPr>
          </w:p>
          <w:p w:rsidR="006B1E04" w:rsidRPr="007B4CD3" w:rsidRDefault="006B1E04" w:rsidP="006B1E04">
            <w:pPr>
              <w:pStyle w:val="Paragrafi"/>
              <w:ind w:firstLine="0"/>
              <w:jc w:val="left"/>
              <w:rPr>
                <w:spacing w:val="-4"/>
                <w:sz w:val="18"/>
                <w:szCs w:val="18"/>
                <w:lang w:val="sq-AL"/>
              </w:rPr>
            </w:pPr>
          </w:p>
        </w:tc>
        <w:tc>
          <w:tcPr>
            <w:tcW w:w="2220" w:type="dxa"/>
            <w:shd w:val="clear" w:color="auto" w:fill="auto"/>
          </w:tcPr>
          <w:p w:rsidR="006B1E04" w:rsidRPr="007B4CD3" w:rsidRDefault="006B1E04" w:rsidP="006B1E04">
            <w:pPr>
              <w:pStyle w:val="Paragrafi"/>
              <w:ind w:firstLine="0"/>
              <w:jc w:val="left"/>
              <w:rPr>
                <w:spacing w:val="-4"/>
                <w:sz w:val="18"/>
                <w:szCs w:val="18"/>
                <w:lang w:val="sq-AL"/>
              </w:rPr>
            </w:pPr>
            <w:r w:rsidRPr="007B4CD3">
              <w:rPr>
                <w:spacing w:val="-4"/>
                <w:sz w:val="18"/>
                <w:szCs w:val="18"/>
                <w:lang w:val="sq-AL"/>
              </w:rPr>
              <w:t>Ekzistenca e procedurave të thjeshtuara</w:t>
            </w:r>
          </w:p>
          <w:p w:rsidR="006B1E04" w:rsidRPr="007B4CD3" w:rsidRDefault="006B1E04" w:rsidP="006B1E04">
            <w:pPr>
              <w:pStyle w:val="Paragrafi"/>
              <w:ind w:firstLine="0"/>
              <w:jc w:val="left"/>
              <w:rPr>
                <w:spacing w:val="-4"/>
                <w:sz w:val="18"/>
                <w:szCs w:val="18"/>
                <w:lang w:val="sq-AL"/>
              </w:rPr>
            </w:pPr>
            <w:r w:rsidRPr="007B4CD3">
              <w:rPr>
                <w:spacing w:val="-4"/>
                <w:sz w:val="18"/>
                <w:szCs w:val="18"/>
                <w:lang w:val="sq-AL"/>
              </w:rPr>
              <w:t>Rritja e numrit të lindjeve të regjistruara.</w:t>
            </w:r>
          </w:p>
        </w:tc>
        <w:tc>
          <w:tcPr>
            <w:tcW w:w="1587" w:type="dxa"/>
            <w:shd w:val="clear" w:color="auto" w:fill="auto"/>
          </w:tcPr>
          <w:p w:rsidR="006B1E04" w:rsidRPr="007B4CD3" w:rsidRDefault="006B1E04" w:rsidP="006B1E04">
            <w:pPr>
              <w:pStyle w:val="Paragrafi"/>
              <w:ind w:firstLine="0"/>
              <w:jc w:val="left"/>
              <w:rPr>
                <w:spacing w:val="-4"/>
                <w:sz w:val="18"/>
                <w:szCs w:val="18"/>
                <w:lang w:val="sq-AL"/>
              </w:rPr>
            </w:pPr>
            <w:r w:rsidRPr="007B4CD3">
              <w:rPr>
                <w:spacing w:val="-4"/>
                <w:sz w:val="18"/>
                <w:szCs w:val="18"/>
                <w:lang w:val="sq-AL"/>
              </w:rPr>
              <w:t>MPJ, MPB, Partnerët</w:t>
            </w:r>
          </w:p>
        </w:tc>
      </w:tr>
    </w:tbl>
    <w:p w:rsidR="006B1E04" w:rsidRPr="007B4CD3" w:rsidRDefault="006B1E04" w:rsidP="00502202">
      <w:pPr>
        <w:pStyle w:val="Paragrafi"/>
        <w:rPr>
          <w:spacing w:val="-4"/>
          <w:lang w:val="sq-AL"/>
        </w:rPr>
      </w:pPr>
    </w:p>
    <w:p w:rsidR="006B1E04" w:rsidRDefault="006B1E04" w:rsidP="00502202">
      <w:pPr>
        <w:pStyle w:val="Paragrafi"/>
        <w:rPr>
          <w:spacing w:val="-4"/>
          <w:lang w:val="sq-AL"/>
        </w:rPr>
        <w:sectPr w:rsidR="006B1E04" w:rsidSect="00F25661">
          <w:type w:val="continuous"/>
          <w:pgSz w:w="11907" w:h="16840" w:code="9"/>
          <w:pgMar w:top="720" w:right="1134" w:bottom="720" w:left="1134" w:header="851" w:footer="851" w:gutter="0"/>
          <w:cols w:space="720"/>
          <w:docGrid w:linePitch="360"/>
        </w:sectPr>
      </w:pPr>
    </w:p>
    <w:p w:rsidR="00D838FA" w:rsidRPr="007B4CD3" w:rsidRDefault="00D838FA" w:rsidP="00502202">
      <w:pPr>
        <w:pStyle w:val="Paragrafi"/>
        <w:rPr>
          <w:spacing w:val="-4"/>
          <w:lang w:val="sq-AL"/>
        </w:rPr>
      </w:pPr>
      <w:r w:rsidRPr="007B4CD3">
        <w:rPr>
          <w:spacing w:val="-4"/>
          <w:lang w:val="sq-AL"/>
        </w:rPr>
        <w:t xml:space="preserve">BASHKËRENDIMI </w:t>
      </w:r>
    </w:p>
    <w:p w:rsidR="00D838FA" w:rsidRPr="007B4CD3" w:rsidRDefault="00D838FA" w:rsidP="00502202">
      <w:pPr>
        <w:pStyle w:val="Paragrafi"/>
        <w:rPr>
          <w:spacing w:val="-4"/>
          <w:lang w:val="sq-AL"/>
        </w:rPr>
      </w:pPr>
      <w:r w:rsidRPr="007B4CD3">
        <w:rPr>
          <w:spacing w:val="-4"/>
          <w:lang w:val="sq-AL"/>
        </w:rPr>
        <w:t>1.  SYNIMI STRATEGJIK: Bashkërendimi i të gjitha masave antitrafik dhe bashkëpunimi i frytshëm mes të gjithë aktorëve të përfshirë në luftën kundër trafikimit në Shqipëri dhe veçanërisht me Mekanizmin e Dhuës në familje dhe Mekanizmin e Dhunës ndaj Fëmijëve.</w:t>
      </w:r>
    </w:p>
    <w:p w:rsidR="00D838FA" w:rsidRPr="007B4CD3" w:rsidRDefault="00D838FA" w:rsidP="00502202">
      <w:pPr>
        <w:pStyle w:val="Paragrafi"/>
        <w:rPr>
          <w:spacing w:val="-4"/>
          <w:lang w:val="sq-AL"/>
        </w:rPr>
      </w:pPr>
      <w:r w:rsidRPr="007B4CD3">
        <w:rPr>
          <w:spacing w:val="-4"/>
          <w:lang w:val="sq-AL"/>
        </w:rPr>
        <w:t>Treguesit: Të gjithë aktorët e përfshirë perceptojnë efikasitet të bashkëpunimit; të gjithë aktorët e përfshirë janë të kënaqur me bashkërendimin.</w:t>
      </w:r>
    </w:p>
    <w:p w:rsidR="00D838FA" w:rsidRPr="007B4CD3" w:rsidRDefault="00E53774" w:rsidP="00502202">
      <w:pPr>
        <w:pStyle w:val="Paragrafi"/>
        <w:rPr>
          <w:spacing w:val="-4"/>
          <w:lang w:val="sq-AL"/>
        </w:rPr>
      </w:pPr>
      <w:r>
        <w:rPr>
          <w:spacing w:val="-4"/>
          <w:lang w:val="sq-AL"/>
        </w:rPr>
        <w:t>1. (a) OBJEKTIV SPECIFIK</w:t>
      </w:r>
    </w:p>
    <w:p w:rsidR="00D838FA" w:rsidRPr="007B4CD3" w:rsidRDefault="00D838FA" w:rsidP="00502202">
      <w:pPr>
        <w:pStyle w:val="Paragrafi"/>
        <w:rPr>
          <w:spacing w:val="-4"/>
          <w:lang w:val="sq-AL"/>
        </w:rPr>
      </w:pPr>
      <w:r w:rsidRPr="007B4CD3">
        <w:rPr>
          <w:spacing w:val="-4"/>
          <w:lang w:val="sq-AL"/>
        </w:rPr>
        <w:t>Garantim i mbikëqyrjes së vazhdueshme të të gjithë aktorëve të përfshirë në luftën kundër trafikimit të personave dhe i projekteve/masave të marra në vend, si dhe nxitja e shkëmbimit të informacionit mes të gjitha organizat</w:t>
      </w:r>
      <w:r w:rsidR="007E6369" w:rsidRPr="007B4CD3">
        <w:rPr>
          <w:spacing w:val="-4"/>
          <w:lang w:val="sq-AL"/>
        </w:rPr>
        <w:t>ave partnere, shtetërore dhe jo</w:t>
      </w:r>
      <w:r w:rsidRPr="007B4CD3">
        <w:rPr>
          <w:spacing w:val="-4"/>
          <w:lang w:val="sq-AL"/>
        </w:rPr>
        <w:t>shtetërore</w:t>
      </w:r>
      <w:r w:rsidR="007E6369" w:rsidRPr="007B4CD3">
        <w:rPr>
          <w:spacing w:val="-4"/>
          <w:lang w:val="sq-AL"/>
        </w:rPr>
        <w:t>.</w:t>
      </w:r>
      <w:r w:rsidRPr="007B4CD3">
        <w:rPr>
          <w:spacing w:val="-4"/>
          <w:lang w:val="sq-AL"/>
        </w:rPr>
        <w:t xml:space="preserve"> </w:t>
      </w:r>
    </w:p>
    <w:p w:rsidR="00D72D82" w:rsidRDefault="00D838FA" w:rsidP="00502202">
      <w:pPr>
        <w:pStyle w:val="Paragrafi"/>
        <w:rPr>
          <w:spacing w:val="-4"/>
          <w:lang w:val="sq-AL"/>
        </w:rPr>
      </w:pPr>
      <w:r w:rsidRPr="007B4CD3">
        <w:rPr>
          <w:spacing w:val="-4"/>
          <w:lang w:val="sq-AL"/>
        </w:rPr>
        <w:t>Treguesit: Ekzistenca e një liste të përditësuar rregullisht me OJF, institucione shtetërore, organizata ndërkombëtare, si dhe një pamje e përgjithshme e masave të marra në fushën e antitrafikimit; faqja e internetit e ZKKA përmban informacion të përditësuar si dhe lajme të publikuara rregullisht.</w:t>
      </w:r>
    </w:p>
    <w:p w:rsidR="00636E86" w:rsidRDefault="00636E86" w:rsidP="00502202">
      <w:pPr>
        <w:pStyle w:val="Paragrafi"/>
        <w:rPr>
          <w:spacing w:val="-4"/>
          <w:lang w:val="sq-AL"/>
        </w:rPr>
        <w:sectPr w:rsidR="00636E86" w:rsidSect="00636E86">
          <w:type w:val="continuous"/>
          <w:pgSz w:w="11907" w:h="16840" w:code="9"/>
          <w:pgMar w:top="720" w:right="1134" w:bottom="720" w:left="1134" w:header="851" w:footer="851" w:gutter="0"/>
          <w:cols w:space="454"/>
          <w:docGrid w:linePitch="360"/>
        </w:sectPr>
      </w:pPr>
    </w:p>
    <w:p w:rsidR="00D838FA" w:rsidRPr="004D07B9" w:rsidRDefault="00D838FA" w:rsidP="00502202">
      <w:pPr>
        <w:pStyle w:val="Paragrafi"/>
        <w:rPr>
          <w:spacing w:val="-4"/>
          <w:sz w:val="14"/>
          <w:lang w:val="sq-AL"/>
        </w:rPr>
      </w:pPr>
      <w:r w:rsidRPr="007B4CD3">
        <w:rPr>
          <w:spacing w:val="-4"/>
          <w:lang w:val="sq-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90"/>
        <w:gridCol w:w="2463"/>
        <w:gridCol w:w="1638"/>
        <w:gridCol w:w="1249"/>
        <w:gridCol w:w="2299"/>
        <w:gridCol w:w="1516"/>
      </w:tblGrid>
      <w:tr w:rsidR="00D838FA" w:rsidRPr="007B4CD3" w:rsidTr="006B1E04">
        <w:trPr>
          <w:tblHeader/>
        </w:trPr>
        <w:tc>
          <w:tcPr>
            <w:tcW w:w="785" w:type="dxa"/>
            <w:shd w:val="clear" w:color="auto" w:fill="FFFFFF" w:themeFill="background1"/>
          </w:tcPr>
          <w:p w:rsidR="00D838FA" w:rsidRPr="006B1E04" w:rsidRDefault="00D838FA" w:rsidP="006B1E04">
            <w:pPr>
              <w:pStyle w:val="Paragrafi"/>
              <w:ind w:firstLine="0"/>
              <w:jc w:val="center"/>
              <w:rPr>
                <w:b/>
                <w:spacing w:val="-4"/>
                <w:sz w:val="18"/>
                <w:szCs w:val="18"/>
                <w:lang w:val="sq-AL"/>
              </w:rPr>
            </w:pPr>
          </w:p>
          <w:p w:rsidR="00D838FA" w:rsidRPr="006B1E04" w:rsidRDefault="00D838FA" w:rsidP="006B1E04">
            <w:pPr>
              <w:pStyle w:val="Paragrafi"/>
              <w:ind w:firstLine="0"/>
              <w:jc w:val="center"/>
              <w:rPr>
                <w:b/>
                <w:spacing w:val="-4"/>
                <w:sz w:val="18"/>
                <w:szCs w:val="18"/>
                <w:lang w:val="sq-AL"/>
              </w:rPr>
            </w:pPr>
            <w:r w:rsidRPr="006B1E04">
              <w:rPr>
                <w:b/>
                <w:spacing w:val="-4"/>
                <w:sz w:val="18"/>
                <w:szCs w:val="18"/>
                <w:lang w:val="sq-AL"/>
              </w:rPr>
              <w:t>Nr.</w:t>
            </w:r>
          </w:p>
        </w:tc>
        <w:tc>
          <w:tcPr>
            <w:tcW w:w="3991" w:type="dxa"/>
            <w:shd w:val="clear" w:color="auto" w:fill="FFFFFF" w:themeFill="background1"/>
          </w:tcPr>
          <w:p w:rsidR="00D838FA" w:rsidRPr="006B1E04" w:rsidRDefault="00D838FA" w:rsidP="006B1E04">
            <w:pPr>
              <w:pStyle w:val="Paragrafi"/>
              <w:ind w:firstLine="0"/>
              <w:jc w:val="center"/>
              <w:rPr>
                <w:b/>
                <w:spacing w:val="-4"/>
                <w:sz w:val="18"/>
                <w:szCs w:val="18"/>
                <w:lang w:val="sq-AL"/>
              </w:rPr>
            </w:pPr>
          </w:p>
          <w:p w:rsidR="00D838FA" w:rsidRPr="006B1E04" w:rsidRDefault="00D838FA" w:rsidP="006B1E04">
            <w:pPr>
              <w:pStyle w:val="Paragrafi"/>
              <w:ind w:firstLine="0"/>
              <w:jc w:val="center"/>
              <w:rPr>
                <w:b/>
                <w:spacing w:val="-4"/>
                <w:sz w:val="18"/>
                <w:szCs w:val="18"/>
                <w:lang w:val="sq-AL"/>
              </w:rPr>
            </w:pPr>
            <w:r w:rsidRPr="006B1E04">
              <w:rPr>
                <w:b/>
                <w:spacing w:val="-4"/>
                <w:sz w:val="18"/>
                <w:szCs w:val="18"/>
                <w:lang w:val="sq-AL"/>
              </w:rPr>
              <w:t>Veprimtari dhe nën-veprimtari</w:t>
            </w:r>
          </w:p>
        </w:tc>
        <w:tc>
          <w:tcPr>
            <w:tcW w:w="2404" w:type="dxa"/>
            <w:shd w:val="clear" w:color="auto" w:fill="FFFFFF" w:themeFill="background1"/>
          </w:tcPr>
          <w:p w:rsidR="00D838FA" w:rsidRPr="006B1E04" w:rsidRDefault="00D838FA" w:rsidP="006B1E04">
            <w:pPr>
              <w:pStyle w:val="Paragrafi"/>
              <w:ind w:firstLine="0"/>
              <w:jc w:val="center"/>
              <w:rPr>
                <w:b/>
                <w:spacing w:val="-4"/>
                <w:sz w:val="18"/>
                <w:szCs w:val="18"/>
                <w:lang w:val="sq-AL"/>
              </w:rPr>
            </w:pPr>
            <w:r w:rsidRPr="006B1E04">
              <w:rPr>
                <w:b/>
                <w:spacing w:val="-4"/>
                <w:sz w:val="18"/>
                <w:szCs w:val="18"/>
                <w:lang w:val="sq-AL"/>
              </w:rPr>
              <w:t>Strukturat përgjegjëse (Struktura kryesore në fillim)</w:t>
            </w:r>
          </w:p>
        </w:tc>
        <w:tc>
          <w:tcPr>
            <w:tcW w:w="1623" w:type="dxa"/>
            <w:shd w:val="clear" w:color="auto" w:fill="FFFFFF" w:themeFill="background1"/>
            <w:vAlign w:val="center"/>
          </w:tcPr>
          <w:p w:rsidR="00D838FA" w:rsidRPr="006B1E04" w:rsidRDefault="00D838FA" w:rsidP="006B1E04">
            <w:pPr>
              <w:pStyle w:val="Paragrafi"/>
              <w:ind w:firstLine="0"/>
              <w:jc w:val="center"/>
              <w:rPr>
                <w:b/>
                <w:spacing w:val="-4"/>
                <w:sz w:val="18"/>
                <w:szCs w:val="18"/>
                <w:lang w:val="sq-AL"/>
              </w:rPr>
            </w:pPr>
            <w:r w:rsidRPr="006B1E04">
              <w:rPr>
                <w:b/>
                <w:spacing w:val="-4"/>
                <w:sz w:val="18"/>
                <w:szCs w:val="18"/>
                <w:lang w:val="sq-AL"/>
              </w:rPr>
              <w:t>Afati</w:t>
            </w:r>
          </w:p>
        </w:tc>
        <w:tc>
          <w:tcPr>
            <w:tcW w:w="3187" w:type="dxa"/>
            <w:shd w:val="clear" w:color="auto" w:fill="FFFFFF" w:themeFill="background1"/>
            <w:vAlign w:val="center"/>
          </w:tcPr>
          <w:p w:rsidR="00D838FA" w:rsidRPr="006B1E04" w:rsidRDefault="00D838FA" w:rsidP="006B1E04">
            <w:pPr>
              <w:pStyle w:val="Paragrafi"/>
              <w:ind w:firstLine="0"/>
              <w:jc w:val="center"/>
              <w:rPr>
                <w:b/>
                <w:spacing w:val="-4"/>
                <w:sz w:val="18"/>
                <w:szCs w:val="18"/>
                <w:lang w:val="sq-AL"/>
              </w:rPr>
            </w:pPr>
            <w:r w:rsidRPr="006B1E04">
              <w:rPr>
                <w:b/>
                <w:spacing w:val="-4"/>
                <w:sz w:val="18"/>
                <w:szCs w:val="18"/>
                <w:lang w:val="sq-AL"/>
              </w:rPr>
              <w:t>Treguesit/Synimet</w:t>
            </w:r>
          </w:p>
        </w:tc>
        <w:tc>
          <w:tcPr>
            <w:tcW w:w="2405" w:type="dxa"/>
            <w:shd w:val="clear" w:color="auto" w:fill="FFFFFF" w:themeFill="background1"/>
          </w:tcPr>
          <w:p w:rsidR="00D838FA" w:rsidRPr="006B1E04" w:rsidRDefault="00D838FA" w:rsidP="006B1E04">
            <w:pPr>
              <w:pStyle w:val="Paragrafi"/>
              <w:ind w:firstLine="0"/>
              <w:jc w:val="center"/>
              <w:rPr>
                <w:b/>
                <w:spacing w:val="-4"/>
                <w:sz w:val="18"/>
                <w:szCs w:val="18"/>
                <w:lang w:val="sq-AL"/>
              </w:rPr>
            </w:pPr>
          </w:p>
          <w:p w:rsidR="00D838FA" w:rsidRPr="006B1E04" w:rsidRDefault="00D838FA" w:rsidP="006B1E04">
            <w:pPr>
              <w:pStyle w:val="Paragrafi"/>
              <w:ind w:firstLine="0"/>
              <w:jc w:val="center"/>
              <w:rPr>
                <w:b/>
                <w:spacing w:val="-4"/>
                <w:sz w:val="18"/>
                <w:szCs w:val="18"/>
                <w:lang w:val="sq-AL"/>
              </w:rPr>
            </w:pPr>
            <w:r w:rsidRPr="006B1E04">
              <w:rPr>
                <w:b/>
                <w:spacing w:val="-4"/>
                <w:sz w:val="18"/>
                <w:szCs w:val="18"/>
                <w:lang w:val="sq-AL"/>
              </w:rPr>
              <w:t>Burimet</w:t>
            </w:r>
          </w:p>
        </w:tc>
      </w:tr>
      <w:tr w:rsidR="00D838FA" w:rsidRPr="007B4CD3" w:rsidTr="00BA3C40">
        <w:trPr>
          <w:tblHeader/>
        </w:trPr>
        <w:tc>
          <w:tcPr>
            <w:tcW w:w="785"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1.(a).1</w:t>
            </w:r>
          </w:p>
        </w:tc>
        <w:tc>
          <w:tcPr>
            <w:tcW w:w="3991"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 xml:space="preserve">Mirëmbajtja e një liste të përditësuar aktorësh dhe veprimtarish, e aksesueshme nëpërmjet faqes së internetit të ZKKA </w:t>
            </w:r>
          </w:p>
        </w:tc>
        <w:tc>
          <w:tcPr>
            <w:tcW w:w="2404"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6B1E04">
            <w:pPr>
              <w:pStyle w:val="Paragrafi"/>
              <w:ind w:firstLine="0"/>
              <w:jc w:val="left"/>
              <w:rPr>
                <w:spacing w:val="-4"/>
                <w:sz w:val="18"/>
                <w:szCs w:val="18"/>
                <w:lang w:val="sq-AL"/>
              </w:rPr>
            </w:pPr>
          </w:p>
        </w:tc>
        <w:tc>
          <w:tcPr>
            <w:tcW w:w="1623"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 xml:space="preserve">Në vazhdimësi </w:t>
            </w:r>
          </w:p>
        </w:tc>
        <w:tc>
          <w:tcPr>
            <w:tcW w:w="3187"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Ekzistenca e një liste të përditësuar rregullisht me aktorë dhe një liste me projekte/masa të marra në fushën e antitrafikimit</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Faqja e internetit e ZKKA përditësohet rregullisht</w:t>
            </w:r>
          </w:p>
        </w:tc>
        <w:tc>
          <w:tcPr>
            <w:tcW w:w="2405"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MPB</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ZKKA</w:t>
            </w:r>
          </w:p>
        </w:tc>
      </w:tr>
      <w:tr w:rsidR="00D838FA" w:rsidRPr="007B4CD3" w:rsidTr="00BA3C40">
        <w:trPr>
          <w:tblHeader/>
        </w:trPr>
        <w:tc>
          <w:tcPr>
            <w:tcW w:w="785"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1.(a).2</w:t>
            </w:r>
          </w:p>
        </w:tc>
        <w:tc>
          <w:tcPr>
            <w:tcW w:w="3991"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Shkëmbim i rregullt informacioni mes të gjithë aktorëve, nëpërmjet:</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 xml:space="preserve">Faqes së internetit të ZKKA </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Buletineve periodike</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Takimeve të rregullta me Task- Forcën Kombëtare të MKR-së, organizatat ndërkombëtare, donatorët, etj.</w:t>
            </w:r>
          </w:p>
        </w:tc>
        <w:tc>
          <w:tcPr>
            <w:tcW w:w="2404" w:type="dxa"/>
            <w:shd w:val="clear" w:color="auto" w:fill="FFFFFF"/>
          </w:tcPr>
          <w:p w:rsidR="00D838FA" w:rsidRPr="007B4CD3" w:rsidRDefault="00D838FA" w:rsidP="006B1E04">
            <w:pPr>
              <w:pStyle w:val="Paragrafi"/>
              <w:ind w:firstLine="0"/>
              <w:jc w:val="left"/>
              <w:rPr>
                <w:spacing w:val="-4"/>
                <w:sz w:val="18"/>
                <w:szCs w:val="18"/>
                <w:highlight w:val="yellow"/>
                <w:lang w:val="sq-AL"/>
              </w:rPr>
            </w:pPr>
            <w:r w:rsidRPr="007B4CD3">
              <w:rPr>
                <w:spacing w:val="-4"/>
                <w:sz w:val="18"/>
                <w:szCs w:val="18"/>
                <w:lang w:val="sq-AL"/>
              </w:rPr>
              <w:t>ZKKA</w:t>
            </w:r>
          </w:p>
        </w:tc>
        <w:tc>
          <w:tcPr>
            <w:tcW w:w="1623"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 xml:space="preserve">Në vazhdimësi </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tc>
        <w:tc>
          <w:tcPr>
            <w:tcW w:w="3187"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Faqja e internetit e ZKKA përditësohet rregullisht</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 xml:space="preserve">Mbahen takime rregullisht </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Ekzistenca e raporteve gjashtë-mujore dhe vjetore mbi situatën dhe veprimtarinë antitrafik</w:t>
            </w:r>
          </w:p>
          <w:p w:rsidR="00D838FA" w:rsidRPr="007B4CD3" w:rsidRDefault="00D838FA" w:rsidP="006B1E04">
            <w:pPr>
              <w:pStyle w:val="Paragrafi"/>
              <w:ind w:firstLine="0"/>
              <w:jc w:val="left"/>
              <w:rPr>
                <w:spacing w:val="-4"/>
                <w:sz w:val="18"/>
                <w:szCs w:val="18"/>
                <w:lang w:val="sq-AL"/>
              </w:rPr>
            </w:pPr>
          </w:p>
        </w:tc>
        <w:tc>
          <w:tcPr>
            <w:tcW w:w="2405"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MPB</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ZKKA</w:t>
            </w:r>
          </w:p>
        </w:tc>
      </w:tr>
      <w:tr w:rsidR="00D838FA" w:rsidRPr="007B4CD3" w:rsidTr="00BA3C40">
        <w:trPr>
          <w:tblHeader/>
        </w:trPr>
        <w:tc>
          <w:tcPr>
            <w:tcW w:w="785"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1.(a).3</w:t>
            </w:r>
          </w:p>
        </w:tc>
        <w:tc>
          <w:tcPr>
            <w:tcW w:w="3991" w:type="dxa"/>
            <w:shd w:val="clear" w:color="auto" w:fill="FFFFFF"/>
          </w:tcPr>
          <w:p w:rsidR="00D838FA" w:rsidRPr="007B4CD3" w:rsidRDefault="00D838FA" w:rsidP="006B1E04">
            <w:pPr>
              <w:pStyle w:val="Paragrafi"/>
              <w:ind w:firstLine="0"/>
              <w:jc w:val="left"/>
              <w:rPr>
                <w:spacing w:val="-4"/>
                <w:sz w:val="18"/>
                <w:szCs w:val="18"/>
                <w:highlight w:val="green"/>
                <w:lang w:val="sq-AL"/>
              </w:rPr>
            </w:pPr>
            <w:r w:rsidRPr="007B4CD3">
              <w:rPr>
                <w:spacing w:val="-4"/>
                <w:sz w:val="18"/>
                <w:szCs w:val="18"/>
                <w:lang w:val="sq-AL"/>
              </w:rPr>
              <w:t>Raportim i rregullt (2 herë në vit) i të gjitha agjencive zbatuese tek ZKKA mbi veprimtaritë e tyre aktuale dhe ato të planifikuara, si dhe mbi planet e punës për gjysmën tjetër të vitit (shih edhe monitorimin më poshtë)</w:t>
            </w:r>
          </w:p>
        </w:tc>
        <w:tc>
          <w:tcPr>
            <w:tcW w:w="2404"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Të gjitha agjencitë zbatuese</w:t>
            </w:r>
          </w:p>
        </w:tc>
        <w:tc>
          <w:tcPr>
            <w:tcW w:w="1623"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 xml:space="preserve">Në vazhdimësi </w:t>
            </w:r>
          </w:p>
        </w:tc>
        <w:tc>
          <w:tcPr>
            <w:tcW w:w="3187"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Numri dhe përqindja e aktorëve që raportojnë dy herë në vit</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 xml:space="preserve">Ekzistenca e listës së përditësuar </w:t>
            </w:r>
          </w:p>
        </w:tc>
        <w:tc>
          <w:tcPr>
            <w:tcW w:w="2405"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Të gjitha agjencitë</w:t>
            </w:r>
          </w:p>
        </w:tc>
      </w:tr>
    </w:tbl>
    <w:p w:rsidR="006B1E04" w:rsidRDefault="006B1E04" w:rsidP="00D72D82">
      <w:pPr>
        <w:pStyle w:val="Paragrafi"/>
        <w:rPr>
          <w:spacing w:val="-4"/>
          <w:lang w:val="sq-AL"/>
        </w:rPr>
        <w:sectPr w:rsidR="006B1E04" w:rsidSect="00F25661">
          <w:type w:val="continuous"/>
          <w:pgSz w:w="11907" w:h="16840" w:code="9"/>
          <w:pgMar w:top="720" w:right="1134" w:bottom="720" w:left="1134" w:header="851" w:footer="851" w:gutter="0"/>
          <w:cols w:space="720"/>
          <w:docGrid w:linePitch="360"/>
        </w:sectPr>
      </w:pPr>
    </w:p>
    <w:p w:rsidR="00636E86" w:rsidRDefault="00636E86" w:rsidP="00D72D82">
      <w:pPr>
        <w:pStyle w:val="Paragrafi"/>
        <w:rPr>
          <w:spacing w:val="-4"/>
          <w:lang w:val="sq-AL"/>
        </w:rPr>
      </w:pPr>
    </w:p>
    <w:p w:rsidR="00D838FA" w:rsidRPr="007B4CD3" w:rsidRDefault="00E53774" w:rsidP="00D72D82">
      <w:pPr>
        <w:pStyle w:val="Paragrafi"/>
        <w:rPr>
          <w:spacing w:val="-4"/>
          <w:lang w:val="sq-AL"/>
        </w:rPr>
      </w:pPr>
      <w:r>
        <w:rPr>
          <w:spacing w:val="-4"/>
          <w:lang w:val="sq-AL"/>
        </w:rPr>
        <w:t>1. (b) OBJEKTIV SPECIFIK</w:t>
      </w:r>
    </w:p>
    <w:p w:rsidR="00D838FA" w:rsidRPr="007B4CD3" w:rsidRDefault="00D838FA" w:rsidP="00D72D82">
      <w:pPr>
        <w:pStyle w:val="Paragrafi"/>
        <w:rPr>
          <w:spacing w:val="-4"/>
          <w:lang w:val="sq-AL"/>
        </w:rPr>
      </w:pPr>
      <w:r w:rsidRPr="007B4CD3">
        <w:rPr>
          <w:spacing w:val="-4"/>
          <w:lang w:val="sq-AL"/>
        </w:rPr>
        <w:t xml:space="preserve">Funksionimi efikas i kuadrit bashkërendues dhe bashkëpunues për të mundësuar përcaktimin e politikave dhe standardeve, monitorimin dhe shqyrtimin, si dhe mekanizma efikas menaxhimi çështjesh për identifikimin, referimin, mbrojtjen, ndihmën, integrimin dhe </w:t>
      </w:r>
      <w:r w:rsidR="00AE6DCD" w:rsidRPr="007B4CD3">
        <w:rPr>
          <w:spacing w:val="-4"/>
          <w:lang w:val="sq-AL"/>
        </w:rPr>
        <w:t>riintegrim</w:t>
      </w:r>
      <w:r w:rsidRPr="007B4CD3">
        <w:rPr>
          <w:spacing w:val="-4"/>
          <w:lang w:val="sq-AL"/>
        </w:rPr>
        <w:t>in e personave të trafikuar (viktima dhe viktima të mundshme të trafikimit) nëpërmjet Mekanizmit Kombëtar të Referimit (MKR), duke qartësuar rolet dhe përgjegjësitë përkatëse, si dhe ndarjen e detyrave dhe mekanizmat e bashkëpunimit dhe bashkëveprimit mes të gjithë aktorëve në nivel kombëtar, rajonal dhe vendor, si dhe duke forcuar kapacitetet e organeve bashkërenduese.</w:t>
      </w:r>
    </w:p>
    <w:p w:rsidR="00D838FA" w:rsidRDefault="00D838FA" w:rsidP="00D72D82">
      <w:pPr>
        <w:pStyle w:val="Paragrafi"/>
        <w:rPr>
          <w:spacing w:val="-4"/>
          <w:lang w:val="sq-AL"/>
        </w:rPr>
      </w:pPr>
      <w:r w:rsidRPr="007B4CD3">
        <w:rPr>
          <w:spacing w:val="-4"/>
          <w:lang w:val="sq-AL"/>
        </w:rPr>
        <w:t>Treguesit: Ekzistenca e termave të referencës të rëna dakord për të gjithë aktorët, si dhe PSV për bashkëpunim dhe bashkërendim</w:t>
      </w:r>
      <w:r w:rsidR="007E6369" w:rsidRPr="007B4CD3">
        <w:rPr>
          <w:spacing w:val="-4"/>
          <w:lang w:val="sq-AL"/>
        </w:rPr>
        <w:t>.</w:t>
      </w:r>
    </w:p>
    <w:p w:rsidR="006B1E04" w:rsidRDefault="006B1E04" w:rsidP="00D72D82">
      <w:pPr>
        <w:pStyle w:val="Paragrafi"/>
        <w:rPr>
          <w:spacing w:val="-4"/>
          <w:lang w:val="sq-AL"/>
        </w:rPr>
        <w:sectPr w:rsidR="006B1E04" w:rsidSect="00636E86">
          <w:type w:val="continuous"/>
          <w:pgSz w:w="11907" w:h="16840" w:code="9"/>
          <w:pgMar w:top="720" w:right="1134" w:bottom="720" w:left="1134" w:header="851" w:footer="851" w:gutter="0"/>
          <w:cols w:space="454"/>
          <w:docGrid w:linePitch="360"/>
        </w:sectPr>
      </w:pPr>
    </w:p>
    <w:p w:rsidR="00D72D82" w:rsidRDefault="00D72D82" w:rsidP="00D72D82">
      <w:pPr>
        <w:pStyle w:val="Paragrafi"/>
        <w:rPr>
          <w:spacing w:val="-4"/>
          <w:lang w:val="sq-AL"/>
        </w:rPr>
      </w:pPr>
    </w:p>
    <w:p w:rsidR="004D07B9" w:rsidRDefault="004D07B9" w:rsidP="00D72D82">
      <w:pPr>
        <w:pStyle w:val="Paragrafi"/>
        <w:rPr>
          <w:spacing w:val="-4"/>
          <w:lang w:val="sq-AL"/>
        </w:rPr>
      </w:pPr>
    </w:p>
    <w:p w:rsidR="004D07B9" w:rsidRDefault="004D07B9" w:rsidP="00D72D82">
      <w:pPr>
        <w:pStyle w:val="Paragrafi"/>
        <w:rPr>
          <w:spacing w:val="-4"/>
          <w:lang w:val="sq-AL"/>
        </w:rPr>
      </w:pPr>
    </w:p>
    <w:p w:rsidR="004D07B9" w:rsidRDefault="004D07B9" w:rsidP="00D72D82">
      <w:pPr>
        <w:pStyle w:val="Paragrafi"/>
        <w:rPr>
          <w:spacing w:val="-4"/>
          <w:lang w:val="sq-AL"/>
        </w:rPr>
      </w:pPr>
    </w:p>
    <w:p w:rsidR="004D07B9" w:rsidRDefault="004D07B9" w:rsidP="00D72D82">
      <w:pPr>
        <w:pStyle w:val="Paragrafi"/>
        <w:rPr>
          <w:spacing w:val="-4"/>
          <w:lang w:val="sq-AL"/>
        </w:rPr>
      </w:pPr>
    </w:p>
    <w:p w:rsidR="004D07B9" w:rsidRDefault="004D07B9" w:rsidP="00D72D82">
      <w:pPr>
        <w:pStyle w:val="Paragrafi"/>
        <w:rPr>
          <w:spacing w:val="-4"/>
          <w:lang w:val="sq-AL"/>
        </w:rPr>
      </w:pPr>
    </w:p>
    <w:p w:rsidR="004D07B9" w:rsidRDefault="004D07B9" w:rsidP="00D72D82">
      <w:pPr>
        <w:pStyle w:val="Paragrafi"/>
        <w:rPr>
          <w:spacing w:val="-4"/>
          <w:lang w:val="sq-AL"/>
        </w:rPr>
      </w:pPr>
    </w:p>
    <w:p w:rsidR="004D07B9" w:rsidRDefault="004D07B9" w:rsidP="00D72D82">
      <w:pPr>
        <w:pStyle w:val="Paragrafi"/>
        <w:rPr>
          <w:spacing w:val="-4"/>
          <w:lang w:val="sq-AL"/>
        </w:rPr>
      </w:pPr>
    </w:p>
    <w:p w:rsidR="004D07B9" w:rsidRDefault="004D07B9" w:rsidP="00D72D82">
      <w:pPr>
        <w:pStyle w:val="Paragrafi"/>
        <w:rPr>
          <w:spacing w:val="-4"/>
          <w:lang w:val="sq-AL"/>
        </w:rPr>
      </w:pPr>
    </w:p>
    <w:p w:rsidR="004D07B9" w:rsidRDefault="004D07B9" w:rsidP="00D72D8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45"/>
        <w:gridCol w:w="2510"/>
        <w:gridCol w:w="1769"/>
        <w:gridCol w:w="1210"/>
        <w:gridCol w:w="2178"/>
        <w:gridCol w:w="1443"/>
      </w:tblGrid>
      <w:tr w:rsidR="00D838FA" w:rsidRPr="007B4CD3" w:rsidTr="006B1E04">
        <w:trPr>
          <w:trHeight w:val="647"/>
        </w:trPr>
        <w:tc>
          <w:tcPr>
            <w:tcW w:w="745" w:type="dxa"/>
            <w:shd w:val="clear" w:color="auto" w:fill="FFFFFF" w:themeFill="background1"/>
          </w:tcPr>
          <w:p w:rsidR="00D838FA" w:rsidRPr="006B1E04" w:rsidRDefault="00D838FA" w:rsidP="006B1E04">
            <w:pPr>
              <w:pStyle w:val="Paragrafi"/>
              <w:ind w:firstLine="0"/>
              <w:jc w:val="center"/>
              <w:rPr>
                <w:b/>
                <w:spacing w:val="-4"/>
                <w:sz w:val="18"/>
                <w:szCs w:val="18"/>
                <w:lang w:val="sq-AL"/>
              </w:rPr>
            </w:pPr>
          </w:p>
          <w:p w:rsidR="00D838FA" w:rsidRPr="006B1E04" w:rsidRDefault="00D838FA" w:rsidP="006B1E04">
            <w:pPr>
              <w:pStyle w:val="Paragrafi"/>
              <w:ind w:firstLine="0"/>
              <w:jc w:val="center"/>
              <w:rPr>
                <w:b/>
                <w:spacing w:val="-4"/>
                <w:sz w:val="18"/>
                <w:szCs w:val="18"/>
                <w:lang w:val="sq-AL"/>
              </w:rPr>
            </w:pPr>
            <w:r w:rsidRPr="006B1E04">
              <w:rPr>
                <w:b/>
                <w:spacing w:val="-4"/>
                <w:sz w:val="18"/>
                <w:szCs w:val="18"/>
                <w:lang w:val="sq-AL"/>
              </w:rPr>
              <w:t>Nr.</w:t>
            </w:r>
          </w:p>
        </w:tc>
        <w:tc>
          <w:tcPr>
            <w:tcW w:w="2510" w:type="dxa"/>
            <w:shd w:val="clear" w:color="auto" w:fill="FFFFFF" w:themeFill="background1"/>
          </w:tcPr>
          <w:p w:rsidR="00D838FA" w:rsidRPr="006B1E04" w:rsidRDefault="00D838FA" w:rsidP="006B1E04">
            <w:pPr>
              <w:pStyle w:val="Paragrafi"/>
              <w:ind w:firstLine="0"/>
              <w:jc w:val="center"/>
              <w:rPr>
                <w:b/>
                <w:spacing w:val="-4"/>
                <w:sz w:val="18"/>
                <w:szCs w:val="18"/>
                <w:lang w:val="sq-AL"/>
              </w:rPr>
            </w:pPr>
          </w:p>
          <w:p w:rsidR="00D838FA" w:rsidRPr="006B1E04" w:rsidRDefault="00D838FA" w:rsidP="006B1E04">
            <w:pPr>
              <w:pStyle w:val="Paragrafi"/>
              <w:ind w:firstLine="0"/>
              <w:jc w:val="center"/>
              <w:rPr>
                <w:b/>
                <w:spacing w:val="-4"/>
                <w:sz w:val="18"/>
                <w:szCs w:val="18"/>
                <w:lang w:val="sq-AL"/>
              </w:rPr>
            </w:pPr>
            <w:r w:rsidRPr="006B1E04">
              <w:rPr>
                <w:b/>
                <w:spacing w:val="-4"/>
                <w:sz w:val="18"/>
                <w:szCs w:val="18"/>
                <w:lang w:val="sq-AL"/>
              </w:rPr>
              <w:t>Veprimtari dhe nën-veprimtari</w:t>
            </w:r>
          </w:p>
        </w:tc>
        <w:tc>
          <w:tcPr>
            <w:tcW w:w="1769" w:type="dxa"/>
            <w:shd w:val="clear" w:color="auto" w:fill="FFFFFF" w:themeFill="background1"/>
          </w:tcPr>
          <w:p w:rsidR="00D838FA" w:rsidRPr="006B1E04" w:rsidRDefault="00D838FA" w:rsidP="006B1E04">
            <w:pPr>
              <w:pStyle w:val="Paragrafi"/>
              <w:ind w:firstLine="0"/>
              <w:jc w:val="center"/>
              <w:rPr>
                <w:b/>
                <w:spacing w:val="-4"/>
                <w:sz w:val="18"/>
                <w:szCs w:val="18"/>
                <w:lang w:val="sq-AL"/>
              </w:rPr>
            </w:pPr>
            <w:r w:rsidRPr="006B1E04">
              <w:rPr>
                <w:b/>
                <w:spacing w:val="-4"/>
                <w:sz w:val="18"/>
                <w:szCs w:val="18"/>
                <w:lang w:val="sq-AL"/>
              </w:rPr>
              <w:t>Strukturat përgjegjëse (Struktura kryesore në fillim)</w:t>
            </w:r>
          </w:p>
        </w:tc>
        <w:tc>
          <w:tcPr>
            <w:tcW w:w="1210" w:type="dxa"/>
            <w:shd w:val="clear" w:color="auto" w:fill="FFFFFF" w:themeFill="background1"/>
            <w:vAlign w:val="center"/>
          </w:tcPr>
          <w:p w:rsidR="00D838FA" w:rsidRPr="006B1E04" w:rsidRDefault="00D838FA" w:rsidP="006B1E04">
            <w:pPr>
              <w:pStyle w:val="Paragrafi"/>
              <w:ind w:firstLine="0"/>
              <w:jc w:val="center"/>
              <w:rPr>
                <w:b/>
                <w:spacing w:val="-4"/>
                <w:sz w:val="18"/>
                <w:szCs w:val="18"/>
                <w:lang w:val="sq-AL"/>
              </w:rPr>
            </w:pPr>
            <w:r w:rsidRPr="006B1E04">
              <w:rPr>
                <w:b/>
                <w:spacing w:val="-4"/>
                <w:sz w:val="18"/>
                <w:szCs w:val="18"/>
                <w:lang w:val="sq-AL"/>
              </w:rPr>
              <w:t>Afati</w:t>
            </w:r>
          </w:p>
        </w:tc>
        <w:tc>
          <w:tcPr>
            <w:tcW w:w="2178" w:type="dxa"/>
            <w:shd w:val="clear" w:color="auto" w:fill="FFFFFF" w:themeFill="background1"/>
            <w:vAlign w:val="center"/>
          </w:tcPr>
          <w:p w:rsidR="00D838FA" w:rsidRPr="006B1E04" w:rsidRDefault="00D838FA" w:rsidP="006B1E04">
            <w:pPr>
              <w:pStyle w:val="Paragrafi"/>
              <w:ind w:firstLine="0"/>
              <w:jc w:val="center"/>
              <w:rPr>
                <w:b/>
                <w:spacing w:val="-4"/>
                <w:sz w:val="18"/>
                <w:szCs w:val="18"/>
                <w:lang w:val="sq-AL"/>
              </w:rPr>
            </w:pPr>
            <w:r w:rsidRPr="006B1E04">
              <w:rPr>
                <w:b/>
                <w:spacing w:val="-4"/>
                <w:sz w:val="18"/>
                <w:szCs w:val="18"/>
                <w:lang w:val="sq-AL"/>
              </w:rPr>
              <w:t>Treguesit/Synimet</w:t>
            </w:r>
          </w:p>
        </w:tc>
        <w:tc>
          <w:tcPr>
            <w:tcW w:w="1443" w:type="dxa"/>
            <w:shd w:val="clear" w:color="auto" w:fill="FFFFFF" w:themeFill="background1"/>
          </w:tcPr>
          <w:p w:rsidR="00D838FA" w:rsidRPr="006B1E04" w:rsidRDefault="00D838FA" w:rsidP="006B1E04">
            <w:pPr>
              <w:pStyle w:val="Paragrafi"/>
              <w:ind w:firstLine="0"/>
              <w:jc w:val="center"/>
              <w:rPr>
                <w:b/>
                <w:spacing w:val="-4"/>
                <w:sz w:val="18"/>
                <w:szCs w:val="18"/>
                <w:lang w:val="sq-AL"/>
              </w:rPr>
            </w:pPr>
          </w:p>
          <w:p w:rsidR="00D838FA" w:rsidRPr="006B1E04" w:rsidRDefault="00D838FA" w:rsidP="006B1E04">
            <w:pPr>
              <w:pStyle w:val="Paragrafi"/>
              <w:ind w:firstLine="0"/>
              <w:jc w:val="center"/>
              <w:rPr>
                <w:b/>
                <w:spacing w:val="-4"/>
                <w:sz w:val="18"/>
                <w:szCs w:val="18"/>
                <w:lang w:val="sq-AL"/>
              </w:rPr>
            </w:pPr>
            <w:r w:rsidRPr="006B1E04">
              <w:rPr>
                <w:b/>
                <w:spacing w:val="-4"/>
                <w:sz w:val="18"/>
                <w:szCs w:val="18"/>
                <w:lang w:val="sq-AL"/>
              </w:rPr>
              <w:t>Burimet</w:t>
            </w:r>
          </w:p>
        </w:tc>
      </w:tr>
      <w:tr w:rsidR="00D838FA" w:rsidRPr="007B4CD3" w:rsidTr="00D72D82">
        <w:tc>
          <w:tcPr>
            <w:tcW w:w="745"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1.(b).1</w:t>
            </w:r>
          </w:p>
        </w:tc>
        <w:tc>
          <w:tcPr>
            <w:tcW w:w="2510"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Forcimi i kapaciteteve të Zyrës së Koordinatorit Kombëtar (ZKKA) për të marrë përsipër funksionet e saj të bashkërendimit dhe mbështetjes së zbatimit të PKV, sidomos:</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Hartimin e politikave dhe përcaktimin e standardeve, si dhe monitorimin e përmbushjes së tyre</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Monitorimi dhe rishikimi i luftës antitrafik/PKV</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Funksionimi efikas i kuadrit bashkërendues kundër trafikimit në nivel kombëtar, rajonal dhe vendor, përfshirë terma reference të qarta për të gjitha strukturat si dhe aktorët/stafin e përfshirë</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Informimi/trajnimi i të gjithë aktorëve antitrafik mbi termat e referencës, standardet dhe PSV-të si dhe shpërndarja e paketave udhëzuese sipas nevojave</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Kryesimi dhe mbështetja e AP/MKR në detyrat e tyre, si dhe mbajtja e një baze të dhënash mbi viktimat dhe viktimat e mundshme të trafikimit</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Menaxhim i informacionit dhe të dhënave kombëtare, vlerësim i situatës</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 xml:space="preserve">Raportim </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Komunikim me të gjithë aktorët e përfshirë</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Komunikim me donatorët dhe mobilizim burimesh</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Mirëmbajtje e një liste të përditësuar me aktorë/veprimtari</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Organizim veprimtarish ndërgjegjësuese dhe fillim/zbatim i veprimtarive të tjera kyçe të PKV</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Për të arritur sa më lart, duhet të:</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Përforcohen burimet njerëzore me terma reference dhe përshkrime pune të qarta, të sigurohen zyra të mjaftueshme e të përshtatshme, si dhe burimet financiare</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Të hartohen dhe vihen në zbatim plane vjetore pune</w:t>
            </w:r>
          </w:p>
        </w:tc>
        <w:tc>
          <w:tcPr>
            <w:tcW w:w="1769"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MPB, ZKKA</w:t>
            </w:r>
          </w:p>
        </w:tc>
        <w:tc>
          <w:tcPr>
            <w:tcW w:w="1210"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Në vazhdimësi</w:t>
            </w:r>
          </w:p>
        </w:tc>
        <w:tc>
          <w:tcPr>
            <w:tcW w:w="2178"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Treguesit/Synimi: Përmirësim i bashkërendimit dhe mbështetjes për zbatimin e PKV</w:t>
            </w:r>
          </w:p>
          <w:p w:rsidR="00D838FA" w:rsidRPr="007B4CD3" w:rsidRDefault="00D838FA" w:rsidP="006B1E04">
            <w:pPr>
              <w:pStyle w:val="Paragrafi"/>
              <w:ind w:firstLine="0"/>
              <w:jc w:val="left"/>
              <w:rPr>
                <w:spacing w:val="-4"/>
                <w:sz w:val="18"/>
                <w:szCs w:val="18"/>
                <w:highlight w:val="yellow"/>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Rritje e burimeve njerëzore dhe financiare të ZKKA</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Synimi: Të paktën 4 punonjës më shumë në ZKKA si dhe rritje e buxhetit vjetor me 10%</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Ekzistenca e infrastrukturës dhe ambienteve të zyrave e përshtatshme</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Ekzistenca e planeve (vjetore) të punës</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Ekzistenca e përshkrimeve të punës individuale të punonjësve të ZKKA</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 xml:space="preserve">Raport vjetor mbi veprimtaritë e ZKKA </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tc>
        <w:tc>
          <w:tcPr>
            <w:tcW w:w="1443" w:type="dxa"/>
            <w:shd w:val="clear" w:color="auto" w:fill="FFFFFF"/>
          </w:tcPr>
          <w:p w:rsidR="00D838FA" w:rsidRPr="007B4CD3" w:rsidRDefault="00D838FA" w:rsidP="00D72D82">
            <w:pPr>
              <w:pStyle w:val="Paragrafi"/>
              <w:ind w:firstLine="0"/>
              <w:rPr>
                <w:spacing w:val="-4"/>
                <w:sz w:val="18"/>
                <w:szCs w:val="18"/>
                <w:lang w:val="sq-AL"/>
              </w:rPr>
            </w:pPr>
            <w:r w:rsidRPr="007B4CD3">
              <w:rPr>
                <w:spacing w:val="-4"/>
                <w:sz w:val="18"/>
                <w:szCs w:val="18"/>
                <w:lang w:val="sq-AL"/>
              </w:rPr>
              <w:t>MPB, ZKKA</w:t>
            </w: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r w:rsidRPr="007B4CD3">
              <w:rPr>
                <w:spacing w:val="-4"/>
                <w:sz w:val="18"/>
                <w:szCs w:val="18"/>
                <w:lang w:val="sq-AL"/>
              </w:rPr>
              <w:t>MKR</w:t>
            </w:r>
          </w:p>
          <w:p w:rsidR="00D838FA" w:rsidRPr="007B4CD3" w:rsidRDefault="00D838FA" w:rsidP="00D72D82">
            <w:pPr>
              <w:pStyle w:val="Paragrafi"/>
              <w:ind w:firstLine="0"/>
              <w:rPr>
                <w:spacing w:val="-4"/>
                <w:sz w:val="18"/>
                <w:szCs w:val="18"/>
                <w:lang w:val="sq-AL"/>
              </w:rPr>
            </w:pPr>
            <w:r w:rsidRPr="007B4CD3">
              <w:rPr>
                <w:spacing w:val="-4"/>
                <w:sz w:val="18"/>
                <w:szCs w:val="18"/>
                <w:lang w:val="sq-AL"/>
              </w:rPr>
              <w:t>AP</w:t>
            </w: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r w:rsidRPr="007B4CD3">
              <w:rPr>
                <w:spacing w:val="-4"/>
                <w:sz w:val="18"/>
                <w:szCs w:val="18"/>
                <w:lang w:val="sq-AL"/>
              </w:rPr>
              <w:t>Donatorët</w:t>
            </w:r>
          </w:p>
        </w:tc>
      </w:tr>
      <w:tr w:rsidR="00D838FA" w:rsidRPr="007B4CD3" w:rsidTr="00D72D82">
        <w:tc>
          <w:tcPr>
            <w:tcW w:w="745"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1.(b).2</w:t>
            </w:r>
          </w:p>
        </w:tc>
        <w:tc>
          <w:tcPr>
            <w:tcW w:w="2510"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 xml:space="preserve">Forcimi i kapacitetit të Autoritetit Përgjegjës (AP) për të kryer funksionet e tij, kryesisht bashkërendimin dhe mbikëqyrjen e zbatimit të marrëveshjes për MKR dhe të PSV-ve për identifikimin, referimin për ndihmë dhe </w:t>
            </w:r>
            <w:r w:rsidR="00AE6DCD" w:rsidRPr="007B4CD3">
              <w:rPr>
                <w:spacing w:val="-4"/>
                <w:sz w:val="18"/>
                <w:szCs w:val="18"/>
                <w:lang w:val="sq-AL"/>
              </w:rPr>
              <w:t>riintegrim</w:t>
            </w:r>
            <w:r w:rsidRPr="007B4CD3">
              <w:rPr>
                <w:spacing w:val="-4"/>
                <w:sz w:val="18"/>
                <w:szCs w:val="18"/>
                <w:lang w:val="sq-AL"/>
              </w:rPr>
              <w:t xml:space="preserve">in e personave të trafikuar, menaxhimin e informacionit dhe raportimin mbi VT dhe VMT (mirëmbajtja e bazës së të dhënave të menaxhimit të çështjeve të VT dhe VMT të referuara): </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Caktimi i një punonjësit me kohë të plotë në ambientet e ZKKA, si Sekretariat i AP</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Krijimi i profileve të punës për pjesëtarët e AP, dhe garantimi i përfshirjes së detyrave që kanë lidhje me AP në përshkrimet e punës të “institucioneve mëmë” të pikave të kontaktit të caktuara në AP</w:t>
            </w:r>
          </w:p>
        </w:tc>
        <w:tc>
          <w:tcPr>
            <w:tcW w:w="1769"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ZKKA, të gjithë firmëtarët e MKR</w:t>
            </w:r>
          </w:p>
        </w:tc>
        <w:tc>
          <w:tcPr>
            <w:tcW w:w="1210"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 xml:space="preserve">Fundi i 2014 </w:t>
            </w:r>
          </w:p>
          <w:p w:rsidR="00D838FA" w:rsidRPr="007B4CD3" w:rsidRDefault="00D838FA" w:rsidP="006B1E04">
            <w:pPr>
              <w:pStyle w:val="Paragrafi"/>
              <w:ind w:firstLine="0"/>
              <w:jc w:val="left"/>
              <w:rPr>
                <w:spacing w:val="-4"/>
                <w:sz w:val="18"/>
                <w:szCs w:val="18"/>
                <w:lang w:val="sq-AL"/>
              </w:rPr>
            </w:pPr>
          </w:p>
        </w:tc>
        <w:tc>
          <w:tcPr>
            <w:tcW w:w="2178"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 xml:space="preserve">Tregues/Synimi: </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Një punonjës me kohë të plotë i ZKKA është ngarkuar me detyrë në shërbim të AP</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Ekzistenca e profileve të punës për pikat e kontaktit të firmëtarëve të AP</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Përshkrimet e punës të pikave të kontaktit në AP përmbajnë edhe detyra që kanë lidhje me AP, si pjesë e detyrave të tyre të zakonshme</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tc>
        <w:tc>
          <w:tcPr>
            <w:tcW w:w="1443" w:type="dxa"/>
            <w:shd w:val="clear" w:color="auto" w:fill="FFFFFF"/>
          </w:tcPr>
          <w:p w:rsidR="00D838FA" w:rsidRPr="007B4CD3" w:rsidRDefault="00D838FA" w:rsidP="00D72D82">
            <w:pPr>
              <w:pStyle w:val="Paragrafi"/>
              <w:ind w:firstLine="0"/>
              <w:rPr>
                <w:spacing w:val="-4"/>
                <w:sz w:val="18"/>
                <w:szCs w:val="18"/>
                <w:lang w:val="sq-AL"/>
              </w:rPr>
            </w:pPr>
            <w:r w:rsidRPr="007B4CD3">
              <w:rPr>
                <w:spacing w:val="-4"/>
                <w:sz w:val="18"/>
                <w:szCs w:val="18"/>
                <w:lang w:val="sq-AL"/>
              </w:rPr>
              <w:t>ZKKA</w:t>
            </w:r>
          </w:p>
          <w:p w:rsidR="00D838FA" w:rsidRPr="007B4CD3" w:rsidRDefault="00D838FA" w:rsidP="00D72D82">
            <w:pPr>
              <w:pStyle w:val="Paragrafi"/>
              <w:ind w:firstLine="0"/>
              <w:rPr>
                <w:spacing w:val="-4"/>
                <w:sz w:val="18"/>
                <w:szCs w:val="18"/>
                <w:lang w:val="sq-AL"/>
              </w:rPr>
            </w:pPr>
            <w:r w:rsidRPr="007B4CD3">
              <w:rPr>
                <w:spacing w:val="-4"/>
                <w:sz w:val="18"/>
                <w:szCs w:val="18"/>
                <w:lang w:val="sq-AL"/>
              </w:rPr>
              <w:t xml:space="preserve">MKR </w:t>
            </w:r>
          </w:p>
          <w:p w:rsidR="00D838FA" w:rsidRPr="007B4CD3" w:rsidRDefault="00D838FA" w:rsidP="00D72D82">
            <w:pPr>
              <w:pStyle w:val="Paragrafi"/>
              <w:ind w:firstLine="0"/>
              <w:rPr>
                <w:spacing w:val="-4"/>
                <w:sz w:val="18"/>
                <w:szCs w:val="18"/>
                <w:lang w:val="sq-AL"/>
              </w:rPr>
            </w:pPr>
            <w:r w:rsidRPr="007B4CD3">
              <w:rPr>
                <w:spacing w:val="-4"/>
                <w:sz w:val="18"/>
                <w:szCs w:val="18"/>
                <w:lang w:val="sq-AL"/>
              </w:rPr>
              <w:t>AP</w:t>
            </w:r>
          </w:p>
          <w:p w:rsidR="00D838FA" w:rsidRPr="007B4CD3" w:rsidRDefault="00D838FA" w:rsidP="00D72D82">
            <w:pPr>
              <w:pStyle w:val="Paragrafi"/>
              <w:ind w:firstLine="0"/>
              <w:rPr>
                <w:spacing w:val="-4"/>
                <w:sz w:val="18"/>
                <w:szCs w:val="18"/>
                <w:lang w:val="sq-AL"/>
              </w:rPr>
            </w:pPr>
          </w:p>
          <w:p w:rsidR="00D838FA" w:rsidRPr="007B4CD3" w:rsidRDefault="00D838FA" w:rsidP="00D72D82">
            <w:pPr>
              <w:pStyle w:val="Paragrafi"/>
              <w:ind w:firstLine="0"/>
              <w:rPr>
                <w:spacing w:val="-4"/>
                <w:sz w:val="18"/>
                <w:szCs w:val="18"/>
                <w:lang w:val="sq-AL"/>
              </w:rPr>
            </w:pPr>
          </w:p>
        </w:tc>
      </w:tr>
      <w:tr w:rsidR="00D838FA" w:rsidRPr="007B4CD3" w:rsidTr="00D72D82">
        <w:tc>
          <w:tcPr>
            <w:tcW w:w="745"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1.(b).3</w:t>
            </w:r>
          </w:p>
        </w:tc>
        <w:tc>
          <w:tcPr>
            <w:tcW w:w="2510"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Qartësim dhe konsolidim i kuadrit të bashkërendimit, mandateve, ndarjes së detyrave dhe roleve e përgjegjësive përkatëse të të gjithë aktorëve të përfshirë:</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Krijimi i një grupi ndër-institucional me aktorë dhe ekspertë kyçë për të shqyrtuar kuadrin aktual dhe për ta rishikuar/përmirësuar atë nëse është e nevojshme;</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 xml:space="preserve">Konfirmimi apo rishikimi i termave të referencës të ZKKA, AP, MKR, Task - Forcës Kombëtare për TiP, KRAT-eve, grupet e koordinimit në bashki, etj. </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Konfirmimi apo transferimi i përgjegjësive për hartimin e politikave të përgjithshme, monitorimin dhe shqyrtimin e luftës antitrafik tek një grup kombëtar koordinimi (Task Forcë për TiP)</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Formalizim i Grupit Këshillimor të organizatave antitrafik të shoqërisë civile, të ngarkuara me detyrën e dhënies së rekomandimeve ZKKA, si dhe kryerjen e vlerësimeve të pavarura</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Hartim i profileve të punës dhe termave të referencës për pikat e kontaktit të caktuara nga të gjitha organet bashkërenduese, si dhe përfshirja e detyrave antitrafik në përshkrimet e punës normale që kanë në “institucionet mëmë”</w:t>
            </w:r>
          </w:p>
        </w:tc>
        <w:tc>
          <w:tcPr>
            <w:tcW w:w="1769"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ZKKA, me aktorët përkatës të interesuar</w:t>
            </w:r>
          </w:p>
        </w:tc>
        <w:tc>
          <w:tcPr>
            <w:tcW w:w="1210"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Nëntor 2014</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Janar 2015</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tc>
        <w:tc>
          <w:tcPr>
            <w:tcW w:w="2178"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Ekzistenca e grupit ndër-institucional</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Është rënë dakord për kuadrin e bashkërendimit</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Ekzistenca e termave të referencës për të gjitha organet e përfshira në nivel kombëtar, rajonal dhe vendor</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Ekzistenca e profileve të punës për pikat e kontaktit të të gjitha strukturave bashkërenduese, si dhe ekzistenca e termave të referencës individuale</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Përshkrimet e punës të të gjitha pikave të kontaktit përfshijnë detyra që kanë lidhje me antitrafikun, si pjesë e detyrave të tyre normale tek “institucionet mëmë”</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Janë caktuar përgjegjësitë për caktimin e politikave, monitorimin dhe rishikimin e përpjekjeve antitrafik</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Është formalizuar Grupi Këshillimor i organizatave antitrafik të shoqërisë civile</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p>
        </w:tc>
        <w:tc>
          <w:tcPr>
            <w:tcW w:w="1443" w:type="dxa"/>
            <w:shd w:val="clear" w:color="auto" w:fill="FFFFFF"/>
          </w:tcPr>
          <w:p w:rsidR="00D838FA" w:rsidRPr="007B4CD3" w:rsidRDefault="00D838FA" w:rsidP="00D72D82">
            <w:pPr>
              <w:pStyle w:val="Paragrafi"/>
              <w:ind w:firstLine="0"/>
              <w:rPr>
                <w:spacing w:val="-4"/>
                <w:sz w:val="18"/>
                <w:szCs w:val="18"/>
                <w:lang w:val="sq-AL"/>
              </w:rPr>
            </w:pPr>
            <w:r w:rsidRPr="007B4CD3">
              <w:rPr>
                <w:spacing w:val="-4"/>
                <w:sz w:val="18"/>
                <w:szCs w:val="18"/>
                <w:lang w:val="sq-AL"/>
              </w:rPr>
              <w:t>MPB</w:t>
            </w:r>
          </w:p>
          <w:p w:rsidR="00D838FA" w:rsidRPr="007B4CD3" w:rsidRDefault="00D838FA" w:rsidP="00D72D82">
            <w:pPr>
              <w:pStyle w:val="Paragrafi"/>
              <w:ind w:firstLine="0"/>
              <w:rPr>
                <w:spacing w:val="-4"/>
                <w:sz w:val="18"/>
                <w:szCs w:val="18"/>
                <w:lang w:val="sq-AL"/>
              </w:rPr>
            </w:pPr>
            <w:r w:rsidRPr="007B4CD3">
              <w:rPr>
                <w:spacing w:val="-4"/>
                <w:sz w:val="18"/>
                <w:szCs w:val="18"/>
                <w:lang w:val="sq-AL"/>
              </w:rPr>
              <w:t>KRAT</w:t>
            </w:r>
          </w:p>
          <w:p w:rsidR="00D838FA" w:rsidRPr="007B4CD3" w:rsidRDefault="00D838FA" w:rsidP="00D72D82">
            <w:pPr>
              <w:pStyle w:val="Paragrafi"/>
              <w:ind w:firstLine="0"/>
              <w:rPr>
                <w:spacing w:val="-4"/>
                <w:sz w:val="18"/>
                <w:szCs w:val="18"/>
                <w:lang w:val="sq-AL"/>
              </w:rPr>
            </w:pPr>
            <w:r w:rsidRPr="007B4CD3">
              <w:rPr>
                <w:spacing w:val="-4"/>
                <w:sz w:val="18"/>
                <w:szCs w:val="18"/>
                <w:lang w:val="sq-AL"/>
              </w:rPr>
              <w:t>MKR</w:t>
            </w:r>
          </w:p>
          <w:p w:rsidR="00D838FA" w:rsidRPr="007B4CD3" w:rsidRDefault="00D838FA" w:rsidP="00D72D82">
            <w:pPr>
              <w:pStyle w:val="Paragrafi"/>
              <w:ind w:firstLine="0"/>
              <w:rPr>
                <w:spacing w:val="-4"/>
                <w:sz w:val="18"/>
                <w:szCs w:val="18"/>
                <w:lang w:val="sq-AL"/>
              </w:rPr>
            </w:pPr>
            <w:r w:rsidRPr="007B4CD3">
              <w:rPr>
                <w:spacing w:val="-4"/>
                <w:sz w:val="18"/>
                <w:szCs w:val="18"/>
                <w:lang w:val="sq-AL"/>
              </w:rPr>
              <w:t>AP</w:t>
            </w:r>
          </w:p>
          <w:p w:rsidR="00D838FA" w:rsidRPr="007B4CD3" w:rsidRDefault="00D838FA" w:rsidP="00D72D82">
            <w:pPr>
              <w:pStyle w:val="Paragrafi"/>
              <w:ind w:firstLine="0"/>
              <w:rPr>
                <w:spacing w:val="-4"/>
                <w:sz w:val="18"/>
                <w:szCs w:val="18"/>
                <w:lang w:val="sq-AL"/>
              </w:rPr>
            </w:pPr>
            <w:r w:rsidRPr="007B4CD3">
              <w:rPr>
                <w:spacing w:val="-4"/>
                <w:sz w:val="18"/>
                <w:szCs w:val="18"/>
                <w:lang w:val="sq-AL"/>
              </w:rPr>
              <w:t>Shoqëria Civile</w:t>
            </w:r>
          </w:p>
          <w:p w:rsidR="00D838FA" w:rsidRPr="007B4CD3" w:rsidRDefault="00D838FA" w:rsidP="00D72D82">
            <w:pPr>
              <w:pStyle w:val="Paragrafi"/>
              <w:ind w:firstLine="0"/>
              <w:rPr>
                <w:spacing w:val="-4"/>
                <w:sz w:val="18"/>
                <w:szCs w:val="18"/>
                <w:lang w:val="sq-AL"/>
              </w:rPr>
            </w:pPr>
            <w:r w:rsidRPr="007B4CD3">
              <w:rPr>
                <w:spacing w:val="-4"/>
                <w:sz w:val="18"/>
                <w:szCs w:val="18"/>
                <w:lang w:val="sq-AL"/>
              </w:rPr>
              <w:t>Donatorë</w:t>
            </w:r>
          </w:p>
        </w:tc>
      </w:tr>
      <w:tr w:rsidR="00D838FA" w:rsidRPr="007B4CD3" w:rsidTr="00D72D82">
        <w:tc>
          <w:tcPr>
            <w:tcW w:w="745"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1.(b).4</w:t>
            </w:r>
          </w:p>
        </w:tc>
        <w:tc>
          <w:tcPr>
            <w:tcW w:w="2510"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Sigurimi që ndarja e detyrave, roleve dhe përgjegjësive të kuptohen mirë dhe miratohen nga të gjithë aktorët e interesuar, nëpërmjet mbajtjes së seancave informuese/trajnuese në lidhje termat e referencës përkatëse si dhe funksionet dhe detyrat e pikave të kontaktit; gjithashtu nëpërmjet dhënies së informacionit mbi standardet përkatëse si dhe PSV-të; si dhe nëpërmjet shpërndarjes së paketave udhëzuese të krijuara posaçërisht për të gjithë aktorët</w:t>
            </w:r>
          </w:p>
        </w:tc>
        <w:tc>
          <w:tcPr>
            <w:tcW w:w="1769"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 xml:space="preserve">ZKKA, KRAT për aktorët në nivel bashkie/komune, me mbështetjen e ZKKA </w:t>
            </w:r>
          </w:p>
        </w:tc>
        <w:tc>
          <w:tcPr>
            <w:tcW w:w="1210"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3-mujori i parë i 2015</w:t>
            </w:r>
          </w:p>
        </w:tc>
        <w:tc>
          <w:tcPr>
            <w:tcW w:w="2178"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Përqindja e aktorëve/pikave të kontaktit që janë të familjarizuar me rolet dhe përgjegjësitë e tyre</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Numri i seancave të trajnimit/informimit</w:t>
            </w:r>
          </w:p>
          <w:p w:rsidR="00D838FA" w:rsidRPr="007B4CD3" w:rsidRDefault="00D838FA" w:rsidP="006B1E04">
            <w:pPr>
              <w:pStyle w:val="Paragrafi"/>
              <w:ind w:firstLine="0"/>
              <w:jc w:val="left"/>
              <w:rPr>
                <w:spacing w:val="-4"/>
                <w:sz w:val="18"/>
                <w:szCs w:val="18"/>
                <w:lang w:val="sq-AL"/>
              </w:rPr>
            </w:pP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Ekzistenca e paketave udhëzuese të krijuara posaçërisht për të gjithë aktorët kyçë antitrafik</w:t>
            </w:r>
          </w:p>
        </w:tc>
        <w:tc>
          <w:tcPr>
            <w:tcW w:w="1443" w:type="dxa"/>
            <w:shd w:val="clear" w:color="auto" w:fill="FFFFFF"/>
          </w:tcPr>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MPB</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MKR</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KRAT</w:t>
            </w:r>
          </w:p>
          <w:p w:rsidR="00D838FA" w:rsidRPr="007B4CD3" w:rsidRDefault="00D838FA" w:rsidP="006B1E04">
            <w:pPr>
              <w:pStyle w:val="Paragrafi"/>
              <w:ind w:firstLine="0"/>
              <w:jc w:val="left"/>
              <w:rPr>
                <w:spacing w:val="-4"/>
                <w:sz w:val="18"/>
                <w:szCs w:val="18"/>
                <w:lang w:val="sq-AL"/>
              </w:rPr>
            </w:pPr>
            <w:r w:rsidRPr="007B4CD3">
              <w:rPr>
                <w:spacing w:val="-4"/>
                <w:sz w:val="18"/>
                <w:szCs w:val="18"/>
                <w:lang w:val="sq-AL"/>
              </w:rPr>
              <w:t>Donatorë</w:t>
            </w:r>
          </w:p>
        </w:tc>
      </w:tr>
    </w:tbl>
    <w:p w:rsidR="00FC5F97" w:rsidRDefault="00FC5F97" w:rsidP="00502202">
      <w:pPr>
        <w:pStyle w:val="Paragrafi"/>
        <w:rPr>
          <w:spacing w:val="-4"/>
          <w:lang w:val="sq-AL"/>
        </w:rPr>
        <w:sectPr w:rsidR="00FC5F97" w:rsidSect="00F25661">
          <w:type w:val="continuous"/>
          <w:pgSz w:w="11907" w:h="16840" w:code="9"/>
          <w:pgMar w:top="720" w:right="1134" w:bottom="720" w:left="1134" w:header="851" w:footer="851" w:gutter="0"/>
          <w:cols w:space="720"/>
          <w:docGrid w:linePitch="360"/>
        </w:sectPr>
      </w:pPr>
    </w:p>
    <w:p w:rsidR="00636E86" w:rsidRDefault="00636E86" w:rsidP="00502202">
      <w:pPr>
        <w:pStyle w:val="Paragrafi"/>
        <w:rPr>
          <w:spacing w:val="-4"/>
          <w:lang w:val="sq-AL"/>
        </w:rPr>
      </w:pPr>
    </w:p>
    <w:p w:rsidR="00636E86" w:rsidRDefault="00636E86" w:rsidP="00502202">
      <w:pPr>
        <w:pStyle w:val="Paragrafi"/>
        <w:rPr>
          <w:spacing w:val="-4"/>
          <w:lang w:val="sq-AL"/>
        </w:rPr>
      </w:pPr>
    </w:p>
    <w:p w:rsidR="00636E86" w:rsidRDefault="00636E86" w:rsidP="00502202">
      <w:pPr>
        <w:pStyle w:val="Paragrafi"/>
        <w:rPr>
          <w:spacing w:val="-4"/>
          <w:lang w:val="sq-AL"/>
        </w:rPr>
      </w:pPr>
    </w:p>
    <w:p w:rsidR="00636E86" w:rsidRDefault="00636E86" w:rsidP="00502202">
      <w:pPr>
        <w:pStyle w:val="Paragrafi"/>
        <w:rPr>
          <w:spacing w:val="-4"/>
          <w:lang w:val="sq-AL"/>
        </w:rPr>
      </w:pPr>
    </w:p>
    <w:p w:rsidR="00636E86" w:rsidRDefault="00636E86" w:rsidP="00502202">
      <w:pPr>
        <w:pStyle w:val="Paragrafi"/>
        <w:rPr>
          <w:spacing w:val="-4"/>
          <w:lang w:val="sq-AL"/>
        </w:rPr>
      </w:pPr>
    </w:p>
    <w:p w:rsidR="00636E86" w:rsidRDefault="00636E86" w:rsidP="00502202">
      <w:pPr>
        <w:pStyle w:val="Paragrafi"/>
        <w:rPr>
          <w:spacing w:val="-4"/>
          <w:lang w:val="sq-AL"/>
        </w:rPr>
      </w:pPr>
    </w:p>
    <w:p w:rsidR="00636E86" w:rsidRDefault="00636E86" w:rsidP="00502202">
      <w:pPr>
        <w:pStyle w:val="Paragrafi"/>
        <w:rPr>
          <w:spacing w:val="-4"/>
          <w:lang w:val="sq-AL"/>
        </w:rPr>
        <w:sectPr w:rsidR="00636E86" w:rsidSect="00FC5F97">
          <w:type w:val="continuous"/>
          <w:pgSz w:w="11907" w:h="16840" w:code="9"/>
          <w:pgMar w:top="720" w:right="1134" w:bottom="720" w:left="1134" w:header="851" w:footer="851" w:gutter="0"/>
          <w:cols w:num="2" w:space="454"/>
          <w:docGrid w:linePitch="360"/>
        </w:sectPr>
      </w:pPr>
    </w:p>
    <w:p w:rsidR="00D838FA" w:rsidRPr="007B4CD3" w:rsidRDefault="00E53774" w:rsidP="00502202">
      <w:pPr>
        <w:pStyle w:val="Paragrafi"/>
        <w:rPr>
          <w:spacing w:val="-4"/>
          <w:lang w:val="sq-AL"/>
        </w:rPr>
      </w:pPr>
      <w:r>
        <w:rPr>
          <w:spacing w:val="-4"/>
          <w:lang w:val="sq-AL"/>
        </w:rPr>
        <w:t>1. (c) OBJEKTIV SPECIFIK</w:t>
      </w:r>
    </w:p>
    <w:p w:rsidR="00D838FA" w:rsidRPr="007B4CD3" w:rsidRDefault="00D838FA" w:rsidP="00502202">
      <w:pPr>
        <w:pStyle w:val="Paragrafi"/>
        <w:rPr>
          <w:spacing w:val="-4"/>
          <w:lang w:val="sq-AL"/>
        </w:rPr>
      </w:pPr>
      <w:r w:rsidRPr="007B4CD3">
        <w:rPr>
          <w:spacing w:val="-4"/>
          <w:lang w:val="sq-AL"/>
        </w:rPr>
        <w:t xml:space="preserve">Forcimi i luftës antitrafik në nivel rajonal dhe në nivel bashkie </w:t>
      </w:r>
    </w:p>
    <w:p w:rsidR="00D838FA" w:rsidRDefault="00D838FA" w:rsidP="00502202">
      <w:pPr>
        <w:pStyle w:val="Paragrafi"/>
        <w:rPr>
          <w:spacing w:val="-4"/>
          <w:lang w:val="sq-AL"/>
        </w:rPr>
      </w:pPr>
      <w:r w:rsidRPr="007B4CD3">
        <w:rPr>
          <w:spacing w:val="-4"/>
          <w:lang w:val="sq-AL"/>
        </w:rPr>
        <w:t xml:space="preserve">Treguesit: Ekzistenca </w:t>
      </w:r>
      <w:r w:rsidR="007E6369" w:rsidRPr="007B4CD3">
        <w:rPr>
          <w:spacing w:val="-4"/>
          <w:lang w:val="sq-AL"/>
        </w:rPr>
        <w:t>e mekanizmit bashkërendues ndër</w:t>
      </w:r>
      <w:r w:rsidRPr="007B4CD3">
        <w:rPr>
          <w:spacing w:val="-4"/>
          <w:lang w:val="sq-AL"/>
        </w:rPr>
        <w:t>institucional në nivel bashkie/komune. Numri dhe përqindja e personave në rrezik të identifikuar/ndihmuar nga grupet bashkërenduese vendore; numri dhe përqindja e viktimave dhe viktimave të mundshme të trafikimit të identifikuara dhe ndihmuara nga grupet bashkërenduese vendore, sipas qarqeve.</w:t>
      </w:r>
    </w:p>
    <w:p w:rsidR="00636E86" w:rsidRPr="004D07B9" w:rsidRDefault="00636E86" w:rsidP="00502202">
      <w:pPr>
        <w:pStyle w:val="Paragrafi"/>
        <w:rPr>
          <w:spacing w:val="-4"/>
          <w:sz w:val="14"/>
          <w:lang w:val="sq-AL"/>
        </w:rPr>
      </w:pPr>
    </w:p>
    <w:p w:rsidR="00D838FA" w:rsidRPr="007B4CD3" w:rsidRDefault="00D838FA" w:rsidP="00502202">
      <w:pPr>
        <w:pStyle w:val="Paragrafi"/>
        <w:rPr>
          <w:spacing w:val="-4"/>
          <w:lang w:val="sq-AL"/>
        </w:rPr>
      </w:pPr>
      <w:r w:rsidRPr="007B4CD3">
        <w:rPr>
          <w:spacing w:val="-4"/>
          <w:lang w:val="sq-AL"/>
        </w:rPr>
        <w:t xml:space="preserve">Synimi: </w:t>
      </w:r>
    </w:p>
    <w:p w:rsidR="00D838FA" w:rsidRPr="004D07B9" w:rsidRDefault="00D838FA" w:rsidP="00502202">
      <w:pPr>
        <w:pStyle w:val="Paragrafi"/>
        <w:rPr>
          <w:spacing w:val="-4"/>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542"/>
        <w:gridCol w:w="1690"/>
        <w:gridCol w:w="1194"/>
        <w:gridCol w:w="2205"/>
        <w:gridCol w:w="1410"/>
      </w:tblGrid>
      <w:tr w:rsidR="00D838FA" w:rsidRPr="007B4CD3" w:rsidTr="00FC5F97">
        <w:tc>
          <w:tcPr>
            <w:tcW w:w="959" w:type="dxa"/>
            <w:shd w:val="clear" w:color="auto" w:fill="FFFFFF" w:themeFill="background1"/>
          </w:tcPr>
          <w:p w:rsidR="00D838FA" w:rsidRPr="00FC5F97" w:rsidRDefault="00D838FA" w:rsidP="00FC5F97">
            <w:pPr>
              <w:pStyle w:val="Paragrafi"/>
              <w:ind w:firstLine="0"/>
              <w:jc w:val="center"/>
              <w:rPr>
                <w:b/>
                <w:spacing w:val="-4"/>
                <w:sz w:val="18"/>
                <w:szCs w:val="18"/>
                <w:lang w:val="sq-AL"/>
              </w:rPr>
            </w:pPr>
          </w:p>
          <w:p w:rsidR="00D838FA" w:rsidRPr="00FC5F97" w:rsidRDefault="00D838FA" w:rsidP="00FC5F97">
            <w:pPr>
              <w:pStyle w:val="Paragrafi"/>
              <w:ind w:firstLine="0"/>
              <w:jc w:val="center"/>
              <w:rPr>
                <w:b/>
                <w:spacing w:val="-4"/>
                <w:sz w:val="18"/>
                <w:szCs w:val="18"/>
                <w:lang w:val="sq-AL"/>
              </w:rPr>
            </w:pPr>
            <w:r w:rsidRPr="00FC5F97">
              <w:rPr>
                <w:b/>
                <w:spacing w:val="-4"/>
                <w:sz w:val="18"/>
                <w:szCs w:val="18"/>
                <w:lang w:val="sq-AL"/>
              </w:rPr>
              <w:t>Nr.</w:t>
            </w:r>
          </w:p>
        </w:tc>
        <w:tc>
          <w:tcPr>
            <w:tcW w:w="3935" w:type="dxa"/>
            <w:shd w:val="clear" w:color="auto" w:fill="FFFFFF" w:themeFill="background1"/>
          </w:tcPr>
          <w:p w:rsidR="00D838FA" w:rsidRPr="00FC5F97" w:rsidRDefault="00D838FA" w:rsidP="00FC5F97">
            <w:pPr>
              <w:pStyle w:val="Paragrafi"/>
              <w:ind w:firstLine="0"/>
              <w:jc w:val="center"/>
              <w:rPr>
                <w:b/>
                <w:spacing w:val="-4"/>
                <w:sz w:val="18"/>
                <w:szCs w:val="18"/>
                <w:lang w:val="sq-AL"/>
              </w:rPr>
            </w:pPr>
          </w:p>
          <w:p w:rsidR="00D838FA" w:rsidRPr="00FC5F97" w:rsidRDefault="00D838FA" w:rsidP="00FC5F97">
            <w:pPr>
              <w:pStyle w:val="Paragrafi"/>
              <w:ind w:firstLine="0"/>
              <w:jc w:val="center"/>
              <w:rPr>
                <w:b/>
                <w:spacing w:val="-4"/>
                <w:sz w:val="18"/>
                <w:szCs w:val="18"/>
                <w:lang w:val="sq-AL"/>
              </w:rPr>
            </w:pPr>
            <w:r w:rsidRPr="00FC5F97">
              <w:rPr>
                <w:b/>
                <w:spacing w:val="-4"/>
                <w:sz w:val="18"/>
                <w:szCs w:val="18"/>
                <w:lang w:val="sq-AL"/>
              </w:rPr>
              <w:t>Veprimtari dhe nën-veprimtari</w:t>
            </w:r>
          </w:p>
        </w:tc>
        <w:tc>
          <w:tcPr>
            <w:tcW w:w="2494" w:type="dxa"/>
            <w:shd w:val="clear" w:color="auto" w:fill="FFFFFF" w:themeFill="background1"/>
          </w:tcPr>
          <w:p w:rsidR="00D838FA" w:rsidRPr="00FC5F97" w:rsidRDefault="00D838FA" w:rsidP="00FC5F97">
            <w:pPr>
              <w:pStyle w:val="Paragrafi"/>
              <w:ind w:firstLine="0"/>
              <w:jc w:val="center"/>
              <w:rPr>
                <w:b/>
                <w:spacing w:val="-4"/>
                <w:sz w:val="18"/>
                <w:szCs w:val="18"/>
                <w:lang w:val="sq-AL"/>
              </w:rPr>
            </w:pPr>
            <w:r w:rsidRPr="00FC5F97">
              <w:rPr>
                <w:b/>
                <w:spacing w:val="-4"/>
                <w:sz w:val="18"/>
                <w:szCs w:val="18"/>
                <w:lang w:val="sq-AL"/>
              </w:rPr>
              <w:t>Strukturat përgjegjëse (Struktura kryesore në fillim)</w:t>
            </w:r>
          </w:p>
        </w:tc>
        <w:tc>
          <w:tcPr>
            <w:tcW w:w="1606" w:type="dxa"/>
            <w:shd w:val="clear" w:color="auto" w:fill="FFFFFF" w:themeFill="background1"/>
            <w:vAlign w:val="center"/>
          </w:tcPr>
          <w:p w:rsidR="00D838FA" w:rsidRPr="00FC5F97" w:rsidRDefault="00D838FA" w:rsidP="00FC5F97">
            <w:pPr>
              <w:pStyle w:val="Paragrafi"/>
              <w:ind w:firstLine="0"/>
              <w:jc w:val="center"/>
              <w:rPr>
                <w:b/>
                <w:spacing w:val="-4"/>
                <w:sz w:val="18"/>
                <w:szCs w:val="18"/>
                <w:lang w:val="sq-AL"/>
              </w:rPr>
            </w:pPr>
            <w:r w:rsidRPr="00FC5F97">
              <w:rPr>
                <w:b/>
                <w:spacing w:val="-4"/>
                <w:sz w:val="18"/>
                <w:szCs w:val="18"/>
                <w:lang w:val="sq-AL"/>
              </w:rPr>
              <w:t>Afati</w:t>
            </w:r>
          </w:p>
        </w:tc>
        <w:tc>
          <w:tcPr>
            <w:tcW w:w="3148" w:type="dxa"/>
            <w:shd w:val="clear" w:color="auto" w:fill="FFFFFF" w:themeFill="background1"/>
            <w:vAlign w:val="center"/>
          </w:tcPr>
          <w:p w:rsidR="00D838FA" w:rsidRPr="00FC5F97" w:rsidRDefault="00D838FA" w:rsidP="00FC5F97">
            <w:pPr>
              <w:pStyle w:val="Paragrafi"/>
              <w:ind w:firstLine="0"/>
              <w:jc w:val="center"/>
              <w:rPr>
                <w:b/>
                <w:spacing w:val="-4"/>
                <w:sz w:val="18"/>
                <w:szCs w:val="18"/>
                <w:lang w:val="sq-AL"/>
              </w:rPr>
            </w:pPr>
            <w:r w:rsidRPr="00FC5F97">
              <w:rPr>
                <w:b/>
                <w:spacing w:val="-4"/>
                <w:sz w:val="18"/>
                <w:szCs w:val="18"/>
                <w:lang w:val="sq-AL"/>
              </w:rPr>
              <w:t>Treguesit/Synimet</w:t>
            </w:r>
          </w:p>
        </w:tc>
        <w:tc>
          <w:tcPr>
            <w:tcW w:w="2361" w:type="dxa"/>
            <w:shd w:val="clear" w:color="auto" w:fill="FFFFFF" w:themeFill="background1"/>
          </w:tcPr>
          <w:p w:rsidR="00D838FA" w:rsidRPr="00FC5F97" w:rsidRDefault="00D838FA" w:rsidP="00FC5F97">
            <w:pPr>
              <w:pStyle w:val="Paragrafi"/>
              <w:ind w:firstLine="0"/>
              <w:jc w:val="center"/>
              <w:rPr>
                <w:b/>
                <w:spacing w:val="-4"/>
                <w:sz w:val="18"/>
                <w:szCs w:val="18"/>
                <w:lang w:val="sq-AL"/>
              </w:rPr>
            </w:pPr>
          </w:p>
          <w:p w:rsidR="00D838FA" w:rsidRPr="00FC5F97" w:rsidRDefault="00D838FA" w:rsidP="00FC5F97">
            <w:pPr>
              <w:pStyle w:val="Paragrafi"/>
              <w:ind w:firstLine="0"/>
              <w:jc w:val="center"/>
              <w:rPr>
                <w:b/>
                <w:spacing w:val="-4"/>
                <w:sz w:val="18"/>
                <w:szCs w:val="18"/>
                <w:lang w:val="sq-AL"/>
              </w:rPr>
            </w:pPr>
            <w:r w:rsidRPr="00FC5F97">
              <w:rPr>
                <w:b/>
                <w:spacing w:val="-4"/>
                <w:sz w:val="18"/>
                <w:szCs w:val="18"/>
                <w:lang w:val="sq-AL"/>
              </w:rPr>
              <w:t>Burimet</w:t>
            </w:r>
          </w:p>
        </w:tc>
      </w:tr>
      <w:tr w:rsidR="00D838FA" w:rsidRPr="007B4CD3" w:rsidTr="00B1435A">
        <w:tc>
          <w:tcPr>
            <w:tcW w:w="959" w:type="dxa"/>
            <w:tcBorders>
              <w:bottom w:val="single" w:sz="4" w:space="0" w:color="auto"/>
            </w:tcBorders>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1.(c).1</w:t>
            </w:r>
          </w:p>
        </w:tc>
        <w:tc>
          <w:tcPr>
            <w:tcW w:w="3935" w:type="dxa"/>
            <w:tcBorders>
              <w:bottom w:val="single" w:sz="4" w:space="0" w:color="auto"/>
            </w:tcBorders>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 xml:space="preserve">Forcimi i Komiteteve Antitrafik, për të përmbushur detyrat e tyre, në bashkërendim të ngushtë me Komitete të tjera rajonale/Tryezat për Mbrojtjen e Fëmijëve dhe çështjet gjinore/dhunën në familje; </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përfshirë vlerësime të rregullta rajonale të situatës, strategji rajonale për antitrafikimin, planifikim të fondeve për pushtetin vendor, bashkërendim, monitorim dhe mbështetje e aktorëve në bashki, nxitje e shkëmbimit të informacionit dhe përvojave brenda qarkut</w:t>
            </w:r>
          </w:p>
          <w:p w:rsidR="00D838FA" w:rsidRPr="007B4CD3" w:rsidRDefault="00E53774" w:rsidP="00FC5F97">
            <w:pPr>
              <w:pStyle w:val="Paragrafi"/>
              <w:ind w:firstLine="0"/>
              <w:jc w:val="left"/>
              <w:rPr>
                <w:spacing w:val="-4"/>
                <w:sz w:val="18"/>
                <w:szCs w:val="18"/>
                <w:lang w:val="sq-AL"/>
              </w:rPr>
            </w:pPr>
            <w:r>
              <w:rPr>
                <w:spacing w:val="-4"/>
                <w:sz w:val="18"/>
                <w:szCs w:val="18"/>
                <w:lang w:val="sq-AL"/>
              </w:rPr>
              <w:t>1.</w:t>
            </w:r>
            <w:r w:rsidR="00D838FA" w:rsidRPr="007B4CD3">
              <w:rPr>
                <w:spacing w:val="-4"/>
                <w:sz w:val="18"/>
                <w:szCs w:val="18"/>
                <w:lang w:val="sq-AL"/>
              </w:rPr>
              <w:t>Hartim i termave të referencës për komitetet rajonale dhe tryezat teknike, si dhe sigurimi i anëtarësimit të të gjithë aktorëve të interesuar</w:t>
            </w:r>
            <w:r>
              <w:rPr>
                <w:spacing w:val="-4"/>
                <w:sz w:val="18"/>
                <w:szCs w:val="18"/>
                <w:lang w:val="sq-AL"/>
              </w:rPr>
              <w:t>;</w:t>
            </w:r>
          </w:p>
          <w:p w:rsidR="00D838FA" w:rsidRPr="007B4CD3" w:rsidRDefault="00E53774" w:rsidP="00FC5F97">
            <w:pPr>
              <w:pStyle w:val="Paragrafi"/>
              <w:ind w:firstLine="0"/>
              <w:jc w:val="left"/>
              <w:rPr>
                <w:spacing w:val="-4"/>
                <w:sz w:val="18"/>
                <w:szCs w:val="18"/>
                <w:lang w:val="sq-AL"/>
              </w:rPr>
            </w:pPr>
            <w:r>
              <w:rPr>
                <w:spacing w:val="-4"/>
                <w:sz w:val="18"/>
                <w:szCs w:val="18"/>
                <w:lang w:val="sq-AL"/>
              </w:rPr>
              <w:t xml:space="preserve">2. </w:t>
            </w:r>
            <w:r w:rsidR="00D838FA" w:rsidRPr="007B4CD3">
              <w:rPr>
                <w:spacing w:val="-4"/>
                <w:sz w:val="18"/>
                <w:szCs w:val="18"/>
                <w:lang w:val="sq-AL"/>
              </w:rPr>
              <w:t>Zgjerim i anëtarësimit të KRAT-eve (duke përfshirë anëtarë të këshillit të qarkut, zyrës së nën-prefektit, kryetarit të këshillit të qarkut, drejtoritë rajonale të PKM, si dhe OJF)</w:t>
            </w:r>
            <w:r>
              <w:rPr>
                <w:spacing w:val="-4"/>
                <w:sz w:val="18"/>
                <w:szCs w:val="18"/>
                <w:lang w:val="sq-AL"/>
              </w:rPr>
              <w:t>;</w:t>
            </w:r>
          </w:p>
          <w:p w:rsidR="00D838FA" w:rsidRPr="007B4CD3" w:rsidRDefault="00E53774" w:rsidP="00FC5F97">
            <w:pPr>
              <w:pStyle w:val="Paragrafi"/>
              <w:ind w:firstLine="0"/>
              <w:jc w:val="left"/>
              <w:rPr>
                <w:spacing w:val="-4"/>
                <w:sz w:val="18"/>
                <w:szCs w:val="18"/>
                <w:lang w:val="sq-AL"/>
              </w:rPr>
            </w:pPr>
            <w:r>
              <w:rPr>
                <w:spacing w:val="-4"/>
                <w:sz w:val="18"/>
                <w:szCs w:val="18"/>
                <w:lang w:val="sq-AL"/>
              </w:rPr>
              <w:t xml:space="preserve">3. </w:t>
            </w:r>
            <w:r w:rsidR="00D838FA" w:rsidRPr="007B4CD3">
              <w:rPr>
                <w:spacing w:val="-4"/>
                <w:sz w:val="18"/>
                <w:szCs w:val="18"/>
                <w:lang w:val="sq-AL"/>
              </w:rPr>
              <w:t>Caktim i një koordinatori me kohë të plotë, të nivelit teknik, për Tryezat Teknike të KRAT (ideale do të ishte të caktohej edhe një punonjës përgjegjës për tryeza të tjera rajonale)</w:t>
            </w:r>
            <w:r>
              <w:rPr>
                <w:spacing w:val="-4"/>
                <w:sz w:val="18"/>
                <w:szCs w:val="18"/>
                <w:lang w:val="sq-AL"/>
              </w:rPr>
              <w:t>;</w:t>
            </w:r>
          </w:p>
          <w:p w:rsidR="00D838FA" w:rsidRPr="007B4CD3" w:rsidRDefault="00E53774" w:rsidP="00FC5F97">
            <w:pPr>
              <w:pStyle w:val="Paragrafi"/>
              <w:ind w:firstLine="0"/>
              <w:jc w:val="left"/>
              <w:rPr>
                <w:spacing w:val="-4"/>
                <w:sz w:val="18"/>
                <w:szCs w:val="18"/>
                <w:lang w:val="sq-AL"/>
              </w:rPr>
            </w:pPr>
            <w:r>
              <w:rPr>
                <w:spacing w:val="-4"/>
                <w:sz w:val="18"/>
                <w:szCs w:val="18"/>
                <w:lang w:val="sq-AL"/>
              </w:rPr>
              <w:t xml:space="preserve">4. </w:t>
            </w:r>
            <w:r w:rsidR="00D838FA" w:rsidRPr="007B4CD3">
              <w:rPr>
                <w:spacing w:val="-4"/>
                <w:sz w:val="18"/>
                <w:szCs w:val="18"/>
                <w:lang w:val="sq-AL"/>
              </w:rPr>
              <w:t>Organizim i trajnimeve/seminareve me Komitetet Rajonale për të hartuar plane pune të KRAT dhe Tryezave Teknike në përputhje me termat e reja të referencës</w:t>
            </w:r>
            <w:r>
              <w:rPr>
                <w:spacing w:val="-4"/>
                <w:sz w:val="18"/>
                <w:szCs w:val="18"/>
                <w:lang w:val="sq-AL"/>
              </w:rPr>
              <w:t>;</w:t>
            </w:r>
            <w:r w:rsidR="00D838FA" w:rsidRPr="007B4CD3">
              <w:rPr>
                <w:spacing w:val="-4"/>
                <w:sz w:val="18"/>
                <w:szCs w:val="18"/>
                <w:lang w:val="sq-AL"/>
              </w:rPr>
              <w:t xml:space="preserve"> si dhe shpërndarja e paketave udhëzuese.</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Hartimi dhe zbatimi i planeve vjetore të punës</w:t>
            </w:r>
            <w:r w:rsidR="00E53774">
              <w:rPr>
                <w:spacing w:val="-4"/>
                <w:sz w:val="18"/>
                <w:szCs w:val="18"/>
                <w:lang w:val="sq-AL"/>
              </w:rPr>
              <w:t>.</w:t>
            </w:r>
          </w:p>
        </w:tc>
        <w:tc>
          <w:tcPr>
            <w:tcW w:w="2494" w:type="dxa"/>
            <w:tcBorders>
              <w:bottom w:val="single" w:sz="4" w:space="0" w:color="auto"/>
            </w:tcBorders>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ZKKA, Këshillat e Qarqeve, KRAT, MKR</w:t>
            </w:r>
          </w:p>
        </w:tc>
        <w:tc>
          <w:tcPr>
            <w:tcW w:w="1606" w:type="dxa"/>
            <w:tcBorders>
              <w:bottom w:val="single" w:sz="4" w:space="0" w:color="auto"/>
            </w:tcBorders>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3-mujori i dytë i 2015</w:t>
            </w:r>
          </w:p>
          <w:p w:rsidR="00D838FA" w:rsidRPr="007B4CD3" w:rsidRDefault="00D838FA" w:rsidP="00FC5F97">
            <w:pPr>
              <w:pStyle w:val="Paragrafi"/>
              <w:ind w:firstLine="0"/>
              <w:jc w:val="left"/>
              <w:rPr>
                <w:spacing w:val="-4"/>
                <w:sz w:val="18"/>
                <w:szCs w:val="18"/>
                <w:lang w:val="sq-AL"/>
              </w:rPr>
            </w:pPr>
          </w:p>
          <w:p w:rsidR="00B1435A" w:rsidRPr="007B4CD3" w:rsidRDefault="00B1435A" w:rsidP="00FC5F97">
            <w:pPr>
              <w:pStyle w:val="Paragrafi"/>
              <w:ind w:firstLine="0"/>
              <w:jc w:val="left"/>
              <w:rPr>
                <w:spacing w:val="-4"/>
                <w:sz w:val="18"/>
                <w:szCs w:val="18"/>
                <w:lang w:val="sq-AL"/>
              </w:rPr>
            </w:pPr>
          </w:p>
          <w:p w:rsidR="00B1435A" w:rsidRPr="007B4CD3" w:rsidRDefault="00B1435A" w:rsidP="00FC5F97">
            <w:pPr>
              <w:pStyle w:val="Paragrafi"/>
              <w:ind w:firstLine="0"/>
              <w:jc w:val="left"/>
              <w:rPr>
                <w:spacing w:val="-4"/>
                <w:sz w:val="18"/>
                <w:szCs w:val="18"/>
                <w:lang w:val="sq-AL"/>
              </w:rPr>
            </w:pPr>
          </w:p>
          <w:p w:rsidR="00D838FA" w:rsidRPr="007B4CD3" w:rsidRDefault="00D838FA" w:rsidP="00FC5F97">
            <w:pPr>
              <w:pStyle w:val="Paragrafi"/>
              <w:ind w:firstLine="0"/>
              <w:jc w:val="left"/>
              <w:rPr>
                <w:spacing w:val="-4"/>
                <w:sz w:val="18"/>
                <w:szCs w:val="18"/>
                <w:highlight w:val="yellow"/>
                <w:lang w:val="sq-AL"/>
              </w:rPr>
            </w:pPr>
            <w:r w:rsidRPr="007B4CD3">
              <w:rPr>
                <w:spacing w:val="-4"/>
                <w:sz w:val="18"/>
                <w:szCs w:val="18"/>
                <w:lang w:val="sq-AL"/>
              </w:rPr>
              <w:t>Në vazhdimësi</w:t>
            </w:r>
          </w:p>
        </w:tc>
        <w:tc>
          <w:tcPr>
            <w:tcW w:w="3148" w:type="dxa"/>
            <w:tcBorders>
              <w:bottom w:val="single" w:sz="4" w:space="0" w:color="auto"/>
            </w:tcBorders>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 xml:space="preserve">Treguesit: </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Ekzistenca e termave të referencës për Komitetet Rajonale dhe Tryezat Teknike</w:t>
            </w:r>
          </w:p>
          <w:p w:rsidR="00D838FA" w:rsidRPr="007B4CD3" w:rsidRDefault="00D838FA" w:rsidP="00FC5F97">
            <w:pPr>
              <w:pStyle w:val="Paragrafi"/>
              <w:ind w:firstLine="0"/>
              <w:jc w:val="left"/>
              <w:rPr>
                <w:spacing w:val="-4"/>
                <w:sz w:val="18"/>
                <w:szCs w:val="18"/>
                <w:highlight w:val="yellow"/>
                <w:lang w:val="sq-AL"/>
              </w:rPr>
            </w:pP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Ekzistenca e një koordinatori antitrafik me kohë të plotë, të nivelit teknik, në çdo Komitet Rajonal Antitrafik, i cili në rastin ideal duhet të bashkërendojë me Task Forcat rajonale për mbrojtjen e fëmijëve, dhunën në familje/çështjet gjinore, si dhe të organizojë takime të përbashkëta të të gjitha tryezave rajonale.</w:t>
            </w:r>
          </w:p>
          <w:p w:rsidR="00D838FA" w:rsidRPr="007B4CD3" w:rsidRDefault="00D838FA" w:rsidP="00FC5F97">
            <w:pPr>
              <w:pStyle w:val="Paragrafi"/>
              <w:ind w:firstLine="0"/>
              <w:jc w:val="left"/>
              <w:rPr>
                <w:spacing w:val="-4"/>
                <w:sz w:val="18"/>
                <w:szCs w:val="18"/>
                <w:highlight w:val="yellow"/>
                <w:lang w:val="sq-AL"/>
              </w:rPr>
            </w:pP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Numri i koordinatorëve të KRAT të trajnuar</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Ekzistenca e një pakete udhëzuese për KRAT</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Ekzistenca e planeve vjetore të punës për çdo KRAT</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Raporte vjetore për veprimtaritë e KRAT</w:t>
            </w:r>
          </w:p>
          <w:p w:rsidR="00D838FA" w:rsidRPr="007B4CD3" w:rsidRDefault="00D838FA" w:rsidP="00FC5F97">
            <w:pPr>
              <w:pStyle w:val="Paragrafi"/>
              <w:ind w:firstLine="0"/>
              <w:jc w:val="left"/>
              <w:rPr>
                <w:spacing w:val="-4"/>
                <w:sz w:val="18"/>
                <w:szCs w:val="18"/>
                <w:lang w:val="sq-AL"/>
              </w:rPr>
            </w:pP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 xml:space="preserve">Mbajtja e takimeve të rregullta të KRAT, numri dhe përqindja e takimeve të përbashkëta të tryezave teknike rajonale për antitrafikun, çështjet gjinore/dhunën në familje si dhe mbrojtjen e fëmijëve. </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 xml:space="preserve">Mbajtja e takimeve të rregullta rajonale të pikave të kontaktit/ grupeve  bashkërenduese në bashki. </w:t>
            </w:r>
          </w:p>
          <w:p w:rsidR="00D838FA" w:rsidRPr="007B4CD3" w:rsidRDefault="00D838FA" w:rsidP="00FC5F97">
            <w:pPr>
              <w:pStyle w:val="Paragrafi"/>
              <w:ind w:firstLine="0"/>
              <w:jc w:val="left"/>
              <w:rPr>
                <w:spacing w:val="-4"/>
                <w:sz w:val="18"/>
                <w:szCs w:val="18"/>
                <w:lang w:val="sq-AL"/>
              </w:rPr>
            </w:pPr>
          </w:p>
          <w:p w:rsidR="00D838FA" w:rsidRPr="007B4CD3" w:rsidRDefault="00D838FA" w:rsidP="00FC5F97">
            <w:pPr>
              <w:pStyle w:val="Paragrafi"/>
              <w:ind w:firstLine="0"/>
              <w:jc w:val="left"/>
              <w:rPr>
                <w:spacing w:val="-4"/>
                <w:sz w:val="18"/>
                <w:szCs w:val="18"/>
                <w:highlight w:val="yellow"/>
                <w:lang w:val="sq-AL"/>
              </w:rPr>
            </w:pPr>
            <w:r w:rsidRPr="007B4CD3">
              <w:rPr>
                <w:spacing w:val="-4"/>
                <w:sz w:val="18"/>
                <w:szCs w:val="18"/>
                <w:lang w:val="sq-AL"/>
              </w:rPr>
              <w:t>Shënimet e takimeve</w:t>
            </w:r>
          </w:p>
        </w:tc>
        <w:tc>
          <w:tcPr>
            <w:tcW w:w="2361" w:type="dxa"/>
            <w:tcBorders>
              <w:bottom w:val="single" w:sz="4" w:space="0" w:color="auto"/>
            </w:tcBorders>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MPB</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KRAT</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MKR</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Partnerë</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Donatorë</w:t>
            </w:r>
          </w:p>
        </w:tc>
      </w:tr>
      <w:tr w:rsidR="00D838FA" w:rsidRPr="007B4CD3" w:rsidTr="00B1435A">
        <w:tc>
          <w:tcPr>
            <w:tcW w:w="959" w:type="dxa"/>
            <w:shd w:val="clear" w:color="auto" w:fill="auto"/>
          </w:tcPr>
          <w:p w:rsidR="00D838FA" w:rsidRPr="007B4CD3" w:rsidRDefault="00E53774" w:rsidP="00FC5F97">
            <w:pPr>
              <w:pStyle w:val="Paragrafi"/>
              <w:ind w:firstLine="0"/>
              <w:jc w:val="left"/>
              <w:rPr>
                <w:spacing w:val="-4"/>
                <w:sz w:val="18"/>
                <w:szCs w:val="18"/>
                <w:lang w:val="sq-AL"/>
              </w:rPr>
            </w:pPr>
            <w:r>
              <w:rPr>
                <w:spacing w:val="-4"/>
                <w:sz w:val="18"/>
                <w:szCs w:val="18"/>
                <w:lang w:val="sq-AL"/>
              </w:rPr>
              <w:t>1.(c).2</w:t>
            </w:r>
          </w:p>
        </w:tc>
        <w:tc>
          <w:tcPr>
            <w:tcW w:w="3935"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Përshtatje e strukturave rajonale antitrafik, në përputhje me reformën administrativo-territoriale dhe reformën në shërbimin social, në kohën e hyrjes në fuqi të ndarjes së re territoriale:</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 xml:space="preserve">Përgatitje e shkrirjes eventuale të KRAT-eve me tryeza të tjera rajonale në komitete të integruara rajonale për mbrojtjen dhe ndihmën sociale. </w:t>
            </w:r>
          </w:p>
        </w:tc>
        <w:tc>
          <w:tcPr>
            <w:tcW w:w="2494"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 xml:space="preserve">ZKKA, MMSR, Përfaqësuesit e KRAT-eve </w:t>
            </w:r>
          </w:p>
          <w:p w:rsidR="00D838FA" w:rsidRPr="007B4CD3" w:rsidRDefault="00D838FA" w:rsidP="00FC5F97">
            <w:pPr>
              <w:pStyle w:val="Paragrafi"/>
              <w:ind w:firstLine="0"/>
              <w:jc w:val="left"/>
              <w:rPr>
                <w:spacing w:val="-4"/>
                <w:sz w:val="18"/>
                <w:szCs w:val="18"/>
                <w:lang w:val="sq-AL"/>
              </w:rPr>
            </w:pPr>
          </w:p>
        </w:tc>
        <w:tc>
          <w:tcPr>
            <w:tcW w:w="1606"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Në vazhdimësi</w:t>
            </w:r>
          </w:p>
        </w:tc>
        <w:tc>
          <w:tcPr>
            <w:tcW w:w="3148"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Mbajtja e konsultave të rregullta</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Nisja e përshtatjes së strukturave antitrafik në kohën kur jepet një program me afate të qarta për zbatimin e reformës territoriale</w:t>
            </w:r>
          </w:p>
          <w:p w:rsidR="00D838FA" w:rsidRPr="007B4CD3" w:rsidRDefault="00D838FA" w:rsidP="00FC5F97">
            <w:pPr>
              <w:pStyle w:val="Paragrafi"/>
              <w:ind w:firstLine="0"/>
              <w:jc w:val="left"/>
              <w:rPr>
                <w:spacing w:val="-4"/>
                <w:sz w:val="18"/>
                <w:szCs w:val="18"/>
                <w:lang w:val="sq-AL"/>
              </w:rPr>
            </w:pPr>
          </w:p>
          <w:p w:rsidR="00D838FA" w:rsidRPr="007B4CD3" w:rsidRDefault="00D838FA" w:rsidP="00FC5F97">
            <w:pPr>
              <w:pStyle w:val="Paragrafi"/>
              <w:ind w:firstLine="0"/>
              <w:jc w:val="left"/>
              <w:rPr>
                <w:spacing w:val="-4"/>
                <w:sz w:val="18"/>
                <w:szCs w:val="18"/>
                <w:lang w:val="sq-AL"/>
              </w:rPr>
            </w:pPr>
          </w:p>
          <w:p w:rsidR="00D838FA" w:rsidRPr="007B4CD3" w:rsidRDefault="00D838FA" w:rsidP="00FC5F97">
            <w:pPr>
              <w:pStyle w:val="Paragrafi"/>
              <w:ind w:firstLine="0"/>
              <w:jc w:val="left"/>
              <w:rPr>
                <w:spacing w:val="-4"/>
                <w:sz w:val="18"/>
                <w:szCs w:val="18"/>
                <w:lang w:val="sq-AL"/>
              </w:rPr>
            </w:pPr>
          </w:p>
        </w:tc>
        <w:tc>
          <w:tcPr>
            <w:tcW w:w="2361"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MKR</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MMSR</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Donatorë</w:t>
            </w:r>
          </w:p>
        </w:tc>
      </w:tr>
      <w:tr w:rsidR="00D838FA" w:rsidRPr="007B4CD3" w:rsidTr="00B1435A">
        <w:tc>
          <w:tcPr>
            <w:tcW w:w="959" w:type="dxa"/>
            <w:tcBorders>
              <w:bottom w:val="single" w:sz="4" w:space="0" w:color="auto"/>
            </w:tcBorders>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1.(c).3</w:t>
            </w:r>
          </w:p>
        </w:tc>
        <w:tc>
          <w:tcPr>
            <w:tcW w:w="3935" w:type="dxa"/>
            <w:tcBorders>
              <w:bottom w:val="single" w:sz="4" w:space="0" w:color="auto"/>
            </w:tcBorders>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Krijimi i mekanizmave ndër-institucionalë në bashki për parandalimin, identifikimin, referimin dhe ndihmën/mbrojtjen e grupeve dhe personave në rrezik si dhe personave të trafikuar (VT dhe VMT), ku përfshihen:</w:t>
            </w:r>
          </w:p>
          <w:p w:rsidR="00D838FA" w:rsidRPr="007B4CD3" w:rsidRDefault="00E53774" w:rsidP="00FC5F97">
            <w:pPr>
              <w:pStyle w:val="Paragrafi"/>
              <w:ind w:firstLine="0"/>
              <w:jc w:val="left"/>
              <w:rPr>
                <w:spacing w:val="-4"/>
                <w:sz w:val="18"/>
                <w:szCs w:val="18"/>
                <w:lang w:val="sq-AL"/>
              </w:rPr>
            </w:pPr>
            <w:r>
              <w:rPr>
                <w:spacing w:val="-4"/>
                <w:sz w:val="18"/>
                <w:szCs w:val="18"/>
                <w:lang w:val="sq-AL"/>
              </w:rPr>
              <w:t xml:space="preserve">- </w:t>
            </w:r>
            <w:r w:rsidR="00D838FA" w:rsidRPr="007B4CD3">
              <w:rPr>
                <w:spacing w:val="-4"/>
                <w:sz w:val="18"/>
                <w:szCs w:val="18"/>
                <w:lang w:val="sq-AL"/>
              </w:rPr>
              <w:t xml:space="preserve">Grupe vendorë bashkërenduese, të përbërë nga të gjithë aktorët shtetërorë e jo-shtetërorë në kontakt me personat/grupet e rrezikuar/të trafikuar, p.sh. punonjësit arsimorë, mbrojtësit e fëmijëve në shkolla, punonjësit e shëndetësisë, mjekët, policia, zyrat vendore të punës, inspektorët e punës, organizatat në komunitet, etj. </w:t>
            </w:r>
            <w:r w:rsidR="00BA3C40" w:rsidRPr="007B4CD3">
              <w:rPr>
                <w:spacing w:val="-4"/>
                <w:sz w:val="18"/>
                <w:szCs w:val="18"/>
                <w:lang w:val="sq-AL"/>
              </w:rPr>
              <w:t>ë</w:t>
            </w:r>
            <w:r w:rsidR="00D838FA" w:rsidRPr="007B4CD3">
              <w:rPr>
                <w:spacing w:val="-4"/>
                <w:sz w:val="18"/>
                <w:szCs w:val="18"/>
                <w:lang w:val="sq-AL"/>
              </w:rPr>
              <w:t>Këto mekanizma apo të paktën pikat e kontaktit për bashkërendim vendor të jenë të njëjtë me mekanizmat që trajtojnë çështje sociale të ngjashme (ndihma dhe mbrojtja sociale, mbrojtja e fëmijëve, çështjet gjinore/dhuna në familje, etj) dhe që mekanizmat të bashkëpunojnë ngushtësisht me njeri-tjetrin].</w:t>
            </w:r>
          </w:p>
          <w:p w:rsidR="00D838FA" w:rsidRPr="007B4CD3" w:rsidRDefault="00D838FA" w:rsidP="00FC5F97">
            <w:pPr>
              <w:pStyle w:val="Paragrafi"/>
              <w:ind w:firstLine="0"/>
              <w:jc w:val="left"/>
              <w:rPr>
                <w:spacing w:val="-4"/>
                <w:sz w:val="18"/>
                <w:szCs w:val="18"/>
                <w:lang w:val="sq-AL"/>
              </w:rPr>
            </w:pPr>
          </w:p>
          <w:p w:rsidR="00D838FA" w:rsidRPr="007B4CD3" w:rsidRDefault="00E53774" w:rsidP="00FC5F97">
            <w:pPr>
              <w:pStyle w:val="Paragrafi"/>
              <w:ind w:firstLine="0"/>
              <w:jc w:val="left"/>
              <w:rPr>
                <w:spacing w:val="-4"/>
                <w:sz w:val="18"/>
                <w:szCs w:val="18"/>
                <w:lang w:val="sq-AL"/>
              </w:rPr>
            </w:pPr>
            <w:r>
              <w:rPr>
                <w:spacing w:val="-4"/>
                <w:sz w:val="18"/>
                <w:szCs w:val="18"/>
                <w:lang w:val="sq-AL"/>
              </w:rPr>
              <w:t xml:space="preserve">- </w:t>
            </w:r>
            <w:r w:rsidR="00D838FA" w:rsidRPr="007B4CD3">
              <w:rPr>
                <w:spacing w:val="-4"/>
                <w:sz w:val="18"/>
                <w:szCs w:val="18"/>
                <w:lang w:val="sq-AL"/>
              </w:rPr>
              <w:t>Pika kontakti për bashkërendim vendor, për bashkërendimin, referimin dhe menaxhimin e çështjeve, si dhe bashkërendimin dhe raportimin tek KRAT dhe AP</w:t>
            </w:r>
          </w:p>
          <w:p w:rsidR="00D838FA" w:rsidRPr="007B4CD3" w:rsidRDefault="00D838FA" w:rsidP="00FC5F97">
            <w:pPr>
              <w:pStyle w:val="Paragrafi"/>
              <w:ind w:firstLine="0"/>
              <w:jc w:val="left"/>
              <w:rPr>
                <w:spacing w:val="-4"/>
                <w:sz w:val="18"/>
                <w:szCs w:val="18"/>
                <w:lang w:val="sq-AL"/>
              </w:rPr>
            </w:pP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 xml:space="preserve">Si më poshtë: </w:t>
            </w:r>
          </w:p>
        </w:tc>
        <w:tc>
          <w:tcPr>
            <w:tcW w:w="2494" w:type="dxa"/>
            <w:tcBorders>
              <w:bottom w:val="single" w:sz="4" w:space="0" w:color="auto"/>
            </w:tcBorders>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Bashkitë, KRAT me mbështetjen e ZKKA, AP, anëtarët e MKR,  partnerët ndërkombëtarë</w:t>
            </w:r>
          </w:p>
        </w:tc>
        <w:tc>
          <w:tcPr>
            <w:tcW w:w="1606" w:type="dxa"/>
            <w:tcBorders>
              <w:bottom w:val="single" w:sz="4" w:space="0" w:color="auto"/>
            </w:tcBorders>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2015 e në vazhdim</w:t>
            </w:r>
          </w:p>
        </w:tc>
        <w:tc>
          <w:tcPr>
            <w:tcW w:w="3148" w:type="dxa"/>
            <w:tcBorders>
              <w:bottom w:val="single" w:sz="4" w:space="0" w:color="auto"/>
            </w:tcBorders>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Treguesit:</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Numri i mekanizmave bashkërendues ndër-institucionalë të nivelit vendor për TIP</w:t>
            </w:r>
          </w:p>
          <w:p w:rsidR="00D838FA" w:rsidRPr="007B4CD3" w:rsidRDefault="00D838FA" w:rsidP="00FC5F97">
            <w:pPr>
              <w:pStyle w:val="Paragrafi"/>
              <w:ind w:firstLine="0"/>
              <w:jc w:val="left"/>
              <w:rPr>
                <w:spacing w:val="-4"/>
                <w:sz w:val="18"/>
                <w:szCs w:val="18"/>
                <w:lang w:val="sq-AL"/>
              </w:rPr>
            </w:pP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Ekzistenca e termave të referencës</w:t>
            </w:r>
          </w:p>
          <w:p w:rsidR="00D838FA" w:rsidRPr="007B4CD3" w:rsidRDefault="00D838FA" w:rsidP="00FC5F97">
            <w:pPr>
              <w:pStyle w:val="Paragrafi"/>
              <w:ind w:firstLine="0"/>
              <w:jc w:val="left"/>
              <w:rPr>
                <w:spacing w:val="-4"/>
                <w:sz w:val="18"/>
                <w:szCs w:val="18"/>
                <w:lang w:val="sq-AL"/>
              </w:rPr>
            </w:pP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Ekzistenca e standardeve/PSV-ve vendore për trajtimin e viktimave dhe viktimave të mundshme të trafikimit</w:t>
            </w:r>
          </w:p>
          <w:p w:rsidR="00D838FA" w:rsidRPr="007B4CD3" w:rsidRDefault="00D838FA" w:rsidP="00FC5F97">
            <w:pPr>
              <w:pStyle w:val="Paragrafi"/>
              <w:ind w:firstLine="0"/>
              <w:jc w:val="left"/>
              <w:rPr>
                <w:spacing w:val="-4"/>
                <w:sz w:val="18"/>
                <w:szCs w:val="18"/>
                <w:lang w:val="sq-AL"/>
              </w:rPr>
            </w:pP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Përshkrimet e punës të të gjithë anëtarëve përmbajnë detyra  në lidhje me antitrafikimin</w:t>
            </w:r>
          </w:p>
          <w:p w:rsidR="00D838FA" w:rsidRPr="007B4CD3" w:rsidRDefault="00D838FA" w:rsidP="00FC5F97">
            <w:pPr>
              <w:pStyle w:val="Paragrafi"/>
              <w:ind w:firstLine="0"/>
              <w:jc w:val="left"/>
              <w:rPr>
                <w:spacing w:val="-4"/>
                <w:sz w:val="18"/>
                <w:szCs w:val="18"/>
                <w:lang w:val="sq-AL"/>
              </w:rPr>
            </w:pP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Numri dhe përqindja e anëtarëve të mekanizmave të trajnuar dhe të familjarizuar me përpjekjet antitrafikim, të cilët mund të rendisin treguesit/shenjat si dhe kanë njohuri mbi PSV-të</w:t>
            </w:r>
          </w:p>
          <w:p w:rsidR="00D838FA" w:rsidRPr="007B4CD3" w:rsidRDefault="00D838FA" w:rsidP="00FC5F97">
            <w:pPr>
              <w:pStyle w:val="Paragrafi"/>
              <w:ind w:firstLine="0"/>
              <w:jc w:val="left"/>
              <w:rPr>
                <w:spacing w:val="-4"/>
                <w:sz w:val="18"/>
                <w:szCs w:val="18"/>
                <w:lang w:val="sq-AL"/>
              </w:rPr>
            </w:pPr>
          </w:p>
          <w:p w:rsidR="00D838FA" w:rsidRPr="007B4CD3" w:rsidRDefault="00D838FA" w:rsidP="00FC5F97">
            <w:pPr>
              <w:pStyle w:val="Paragrafi"/>
              <w:ind w:firstLine="0"/>
              <w:jc w:val="left"/>
              <w:rPr>
                <w:spacing w:val="-4"/>
                <w:sz w:val="18"/>
                <w:szCs w:val="18"/>
                <w:lang w:val="sq-AL"/>
              </w:rPr>
            </w:pP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Pikat e kontaktit bashkërenduese në nivel vendor emërohen nga Këshilli Bashkiak/i Komunës</w:t>
            </w:r>
          </w:p>
          <w:p w:rsidR="00D838FA" w:rsidRPr="007B4CD3" w:rsidRDefault="00D838FA" w:rsidP="00FC5F97">
            <w:pPr>
              <w:pStyle w:val="Paragrafi"/>
              <w:ind w:firstLine="0"/>
              <w:jc w:val="left"/>
              <w:rPr>
                <w:spacing w:val="-4"/>
                <w:sz w:val="18"/>
                <w:szCs w:val="18"/>
                <w:lang w:val="sq-AL"/>
              </w:rPr>
            </w:pP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 xml:space="preserve">Përshkrimet e punës të organeve/punonjësve të emëruar në bashki përmbajnë detyra në lidhje me TiP. </w:t>
            </w:r>
          </w:p>
        </w:tc>
        <w:tc>
          <w:tcPr>
            <w:tcW w:w="2361" w:type="dxa"/>
            <w:tcBorders>
              <w:bottom w:val="single" w:sz="4" w:space="0" w:color="auto"/>
            </w:tcBorders>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MKR</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KRAT</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Donatorë</w:t>
            </w:r>
          </w:p>
        </w:tc>
      </w:tr>
      <w:tr w:rsidR="00D838FA" w:rsidRPr="007B4CD3" w:rsidTr="00B1435A">
        <w:tc>
          <w:tcPr>
            <w:tcW w:w="959"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1.(c).3.1</w:t>
            </w:r>
          </w:p>
        </w:tc>
        <w:tc>
          <w:tcPr>
            <w:tcW w:w="3935"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Të hartohen terma reference për mekanizmin, organizatat pjesëtare dhe pikat e kontaktit bashkërenduese, si dhe përcaktimi i mekanizmave të qartë për bashkërendim, bashkëpunim dhe raportim në nivele kombëtare dhe rajonale</w:t>
            </w:r>
          </w:p>
        </w:tc>
        <w:tc>
          <w:tcPr>
            <w:tcW w:w="2494" w:type="dxa"/>
            <w:shd w:val="clear" w:color="auto" w:fill="auto"/>
          </w:tcPr>
          <w:p w:rsidR="00D838FA" w:rsidRPr="007B4CD3" w:rsidRDefault="00D838FA" w:rsidP="00FC5F97">
            <w:pPr>
              <w:pStyle w:val="Paragrafi"/>
              <w:ind w:firstLine="0"/>
              <w:jc w:val="left"/>
              <w:rPr>
                <w:spacing w:val="-4"/>
                <w:sz w:val="18"/>
                <w:szCs w:val="18"/>
                <w:lang w:val="sq-AL"/>
              </w:rPr>
            </w:pPr>
          </w:p>
        </w:tc>
        <w:tc>
          <w:tcPr>
            <w:tcW w:w="1606"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2015</w:t>
            </w:r>
          </w:p>
        </w:tc>
        <w:tc>
          <w:tcPr>
            <w:tcW w:w="3148" w:type="dxa"/>
            <w:shd w:val="clear" w:color="auto" w:fill="auto"/>
          </w:tcPr>
          <w:p w:rsidR="00D838FA" w:rsidRPr="007B4CD3" w:rsidRDefault="00D838FA" w:rsidP="00FC5F97">
            <w:pPr>
              <w:pStyle w:val="Paragrafi"/>
              <w:ind w:firstLine="0"/>
              <w:jc w:val="left"/>
              <w:rPr>
                <w:spacing w:val="-4"/>
                <w:sz w:val="18"/>
                <w:szCs w:val="18"/>
                <w:lang w:val="sq-AL"/>
              </w:rPr>
            </w:pPr>
          </w:p>
        </w:tc>
        <w:tc>
          <w:tcPr>
            <w:tcW w:w="2361"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MKR</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KRAT</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Donatorë</w:t>
            </w:r>
          </w:p>
        </w:tc>
      </w:tr>
      <w:tr w:rsidR="00D838FA" w:rsidRPr="007B4CD3" w:rsidTr="00B1435A">
        <w:tc>
          <w:tcPr>
            <w:tcW w:w="959"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1.(c).3.2</w:t>
            </w:r>
          </w:p>
        </w:tc>
        <w:tc>
          <w:tcPr>
            <w:tcW w:w="3935"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 xml:space="preserve">Të hartohen terma reference për të gjithë anëtarët/pikat e kontaktit të mekanizmit, për tu siguruar që përpjekjet antitrafik të jenë pjesë e termave të referencës rutinë </w:t>
            </w:r>
          </w:p>
        </w:tc>
        <w:tc>
          <w:tcPr>
            <w:tcW w:w="2494" w:type="dxa"/>
            <w:shd w:val="clear" w:color="auto" w:fill="auto"/>
          </w:tcPr>
          <w:p w:rsidR="00D838FA" w:rsidRPr="007B4CD3" w:rsidRDefault="00D838FA" w:rsidP="00FC5F97">
            <w:pPr>
              <w:pStyle w:val="Paragrafi"/>
              <w:ind w:firstLine="0"/>
              <w:jc w:val="left"/>
              <w:rPr>
                <w:spacing w:val="-4"/>
                <w:sz w:val="18"/>
                <w:szCs w:val="18"/>
                <w:lang w:val="sq-AL"/>
              </w:rPr>
            </w:pPr>
          </w:p>
        </w:tc>
        <w:tc>
          <w:tcPr>
            <w:tcW w:w="1606"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2015</w:t>
            </w:r>
          </w:p>
        </w:tc>
        <w:tc>
          <w:tcPr>
            <w:tcW w:w="3148" w:type="dxa"/>
            <w:shd w:val="clear" w:color="auto" w:fill="auto"/>
          </w:tcPr>
          <w:p w:rsidR="00D838FA" w:rsidRPr="007B4CD3" w:rsidRDefault="00D838FA" w:rsidP="00FC5F97">
            <w:pPr>
              <w:pStyle w:val="Paragrafi"/>
              <w:ind w:firstLine="0"/>
              <w:jc w:val="left"/>
              <w:rPr>
                <w:spacing w:val="-4"/>
                <w:sz w:val="18"/>
                <w:szCs w:val="18"/>
                <w:lang w:val="sq-AL"/>
              </w:rPr>
            </w:pPr>
          </w:p>
        </w:tc>
        <w:tc>
          <w:tcPr>
            <w:tcW w:w="2361"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KRAT</w:t>
            </w:r>
          </w:p>
        </w:tc>
      </w:tr>
      <w:tr w:rsidR="00D838FA" w:rsidRPr="007B4CD3" w:rsidTr="00B1435A">
        <w:tc>
          <w:tcPr>
            <w:tcW w:w="959"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1.(c).3.3</w:t>
            </w:r>
          </w:p>
        </w:tc>
        <w:tc>
          <w:tcPr>
            <w:tcW w:w="3935"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 xml:space="preserve">Të vihen në zbatim standardet dhe PSV-të për trajtimin e çështjeve individuale në përputhje me standardet e MKR dhe PSV-të </w:t>
            </w:r>
          </w:p>
        </w:tc>
        <w:tc>
          <w:tcPr>
            <w:tcW w:w="2494" w:type="dxa"/>
            <w:shd w:val="clear" w:color="auto" w:fill="auto"/>
          </w:tcPr>
          <w:p w:rsidR="00D838FA" w:rsidRPr="007B4CD3" w:rsidRDefault="00D838FA" w:rsidP="00FC5F97">
            <w:pPr>
              <w:pStyle w:val="Paragrafi"/>
              <w:ind w:firstLine="0"/>
              <w:jc w:val="left"/>
              <w:rPr>
                <w:spacing w:val="-4"/>
                <w:sz w:val="18"/>
                <w:szCs w:val="18"/>
                <w:lang w:val="sq-AL"/>
              </w:rPr>
            </w:pPr>
          </w:p>
        </w:tc>
        <w:tc>
          <w:tcPr>
            <w:tcW w:w="1606"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Në vazhdimësi</w:t>
            </w:r>
          </w:p>
        </w:tc>
        <w:tc>
          <w:tcPr>
            <w:tcW w:w="3148" w:type="dxa"/>
            <w:shd w:val="clear" w:color="auto" w:fill="auto"/>
          </w:tcPr>
          <w:p w:rsidR="00D838FA" w:rsidRPr="007B4CD3" w:rsidRDefault="00D838FA" w:rsidP="00FC5F97">
            <w:pPr>
              <w:pStyle w:val="Paragrafi"/>
              <w:ind w:firstLine="0"/>
              <w:jc w:val="left"/>
              <w:rPr>
                <w:spacing w:val="-4"/>
                <w:sz w:val="18"/>
                <w:szCs w:val="18"/>
                <w:lang w:val="sq-AL"/>
              </w:rPr>
            </w:pPr>
          </w:p>
        </w:tc>
        <w:tc>
          <w:tcPr>
            <w:tcW w:w="2361"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MKR</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KRAT</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Donatorë</w:t>
            </w:r>
          </w:p>
        </w:tc>
      </w:tr>
      <w:tr w:rsidR="00D838FA" w:rsidRPr="007B4CD3" w:rsidTr="00B1435A">
        <w:tc>
          <w:tcPr>
            <w:tcW w:w="959"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1.(c).3.4</w:t>
            </w:r>
          </w:p>
        </w:tc>
        <w:tc>
          <w:tcPr>
            <w:tcW w:w="3935"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Të emërohen pika kontakti për bashkërendim vendor, dmth personel teknik ekzistues në nivel bashkie, të cilëve tu ngarkohet kjo detyre si pjesë e punës së tyre të përditshme, dhe të trajnohen për të.</w:t>
            </w:r>
          </w:p>
        </w:tc>
        <w:tc>
          <w:tcPr>
            <w:tcW w:w="2494" w:type="dxa"/>
            <w:shd w:val="clear" w:color="auto" w:fill="auto"/>
          </w:tcPr>
          <w:p w:rsidR="00D838FA" w:rsidRPr="007B4CD3" w:rsidRDefault="00D838FA" w:rsidP="00FC5F97">
            <w:pPr>
              <w:pStyle w:val="Paragrafi"/>
              <w:ind w:firstLine="0"/>
              <w:jc w:val="left"/>
              <w:rPr>
                <w:spacing w:val="-4"/>
                <w:sz w:val="18"/>
                <w:szCs w:val="18"/>
                <w:lang w:val="sq-AL"/>
              </w:rPr>
            </w:pPr>
          </w:p>
        </w:tc>
        <w:tc>
          <w:tcPr>
            <w:tcW w:w="1606"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2015</w:t>
            </w:r>
          </w:p>
        </w:tc>
        <w:tc>
          <w:tcPr>
            <w:tcW w:w="3148" w:type="dxa"/>
            <w:shd w:val="clear" w:color="auto" w:fill="auto"/>
          </w:tcPr>
          <w:p w:rsidR="00D838FA" w:rsidRPr="007B4CD3" w:rsidRDefault="00D838FA" w:rsidP="00FC5F97">
            <w:pPr>
              <w:pStyle w:val="Paragrafi"/>
              <w:ind w:firstLine="0"/>
              <w:jc w:val="left"/>
              <w:rPr>
                <w:spacing w:val="-4"/>
                <w:sz w:val="18"/>
                <w:szCs w:val="18"/>
                <w:lang w:val="sq-AL"/>
              </w:rPr>
            </w:pPr>
          </w:p>
        </w:tc>
        <w:tc>
          <w:tcPr>
            <w:tcW w:w="2361"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KRAT</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Pushtet lokal</w:t>
            </w:r>
          </w:p>
        </w:tc>
      </w:tr>
      <w:tr w:rsidR="00D838FA" w:rsidRPr="007B4CD3" w:rsidTr="00B1435A">
        <w:tc>
          <w:tcPr>
            <w:tcW w:w="959"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1.(c).3.5</w:t>
            </w:r>
          </w:p>
        </w:tc>
        <w:tc>
          <w:tcPr>
            <w:tcW w:w="3935"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Të trajnohen grupet ndër-institucionale në nivel bashkie, për PSV-të për identifikimin.</w:t>
            </w:r>
          </w:p>
        </w:tc>
        <w:tc>
          <w:tcPr>
            <w:tcW w:w="2494" w:type="dxa"/>
            <w:shd w:val="clear" w:color="auto" w:fill="auto"/>
          </w:tcPr>
          <w:p w:rsidR="00D838FA" w:rsidRPr="007B4CD3" w:rsidRDefault="00D838FA" w:rsidP="00FC5F97">
            <w:pPr>
              <w:pStyle w:val="Paragrafi"/>
              <w:ind w:firstLine="0"/>
              <w:jc w:val="left"/>
              <w:rPr>
                <w:spacing w:val="-4"/>
                <w:sz w:val="18"/>
                <w:szCs w:val="18"/>
                <w:lang w:val="sq-AL"/>
              </w:rPr>
            </w:pPr>
          </w:p>
        </w:tc>
        <w:tc>
          <w:tcPr>
            <w:tcW w:w="1606"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Në vazhdimësi</w:t>
            </w:r>
          </w:p>
        </w:tc>
        <w:tc>
          <w:tcPr>
            <w:tcW w:w="3148" w:type="dxa"/>
            <w:shd w:val="clear" w:color="auto" w:fill="auto"/>
          </w:tcPr>
          <w:p w:rsidR="00D838FA" w:rsidRPr="007B4CD3" w:rsidRDefault="00D838FA" w:rsidP="00FC5F97">
            <w:pPr>
              <w:pStyle w:val="Paragrafi"/>
              <w:ind w:firstLine="0"/>
              <w:jc w:val="left"/>
              <w:rPr>
                <w:spacing w:val="-4"/>
                <w:sz w:val="18"/>
                <w:szCs w:val="18"/>
                <w:lang w:val="sq-AL"/>
              </w:rPr>
            </w:pPr>
          </w:p>
        </w:tc>
        <w:tc>
          <w:tcPr>
            <w:tcW w:w="2361"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 xml:space="preserve">ZKKA </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Partnerë</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ON</w:t>
            </w:r>
          </w:p>
          <w:p w:rsidR="00D838FA" w:rsidRPr="007B4CD3" w:rsidRDefault="00D838FA" w:rsidP="00FC5F97">
            <w:pPr>
              <w:pStyle w:val="Paragrafi"/>
              <w:ind w:firstLine="0"/>
              <w:jc w:val="left"/>
              <w:rPr>
                <w:spacing w:val="-4"/>
                <w:sz w:val="18"/>
                <w:szCs w:val="18"/>
                <w:lang w:val="sq-AL"/>
              </w:rPr>
            </w:pPr>
          </w:p>
        </w:tc>
      </w:tr>
      <w:tr w:rsidR="00D838FA" w:rsidRPr="007B4CD3" w:rsidTr="00B1435A">
        <w:tc>
          <w:tcPr>
            <w:tcW w:w="959"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1.(c).4</w:t>
            </w:r>
          </w:p>
        </w:tc>
        <w:tc>
          <w:tcPr>
            <w:tcW w:w="3935"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Të sigurohet përshtatja e strukturave antitrafik të bashkive në përputhje me reformën administrativo-territoriale, në kohën e hyrjes në fuqi të ndarjes së re territoriale;</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Të përgatitet shkrirja eventuale e grupeve vendore që merren me trafikimin e personave me grupe të tjera vendore në komitetet e integruara rajonale për mbrojtjen dhe ndihmën sociale; të përfshihet një sistem i integruar për menaxhimin e çështjeve dhe të të dhënave (mundësisht bazuar në modelin e atij për dhunën në familje)</w:t>
            </w:r>
          </w:p>
        </w:tc>
        <w:tc>
          <w:tcPr>
            <w:tcW w:w="2494"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ZKKA, MMSR, KRAT këshilli bashkiak/i komunës dhe aktorët në to</w:t>
            </w:r>
          </w:p>
          <w:p w:rsidR="00D838FA" w:rsidRPr="007B4CD3" w:rsidRDefault="00D838FA" w:rsidP="00FC5F97">
            <w:pPr>
              <w:pStyle w:val="Paragrafi"/>
              <w:ind w:firstLine="0"/>
              <w:jc w:val="left"/>
              <w:rPr>
                <w:spacing w:val="-4"/>
                <w:sz w:val="18"/>
                <w:szCs w:val="18"/>
                <w:lang w:val="sq-AL"/>
              </w:rPr>
            </w:pPr>
          </w:p>
        </w:tc>
        <w:tc>
          <w:tcPr>
            <w:tcW w:w="1606"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Në vazhdimësi</w:t>
            </w:r>
          </w:p>
        </w:tc>
        <w:tc>
          <w:tcPr>
            <w:tcW w:w="3148"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Mbajtja e konsultave të rregullta</w:t>
            </w:r>
          </w:p>
          <w:p w:rsidR="00D838FA" w:rsidRPr="007B4CD3" w:rsidRDefault="00D838FA" w:rsidP="00FC5F97">
            <w:pPr>
              <w:pStyle w:val="Paragrafi"/>
              <w:ind w:firstLine="0"/>
              <w:jc w:val="left"/>
              <w:rPr>
                <w:spacing w:val="-4"/>
                <w:sz w:val="18"/>
                <w:szCs w:val="18"/>
                <w:lang w:val="sq-AL"/>
              </w:rPr>
            </w:pP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Nisja e përshtatjes së strukturave antitrafik në kohën kur jepet një program me afate të qarta për zbatimin e reformës territoriale</w:t>
            </w:r>
          </w:p>
          <w:p w:rsidR="00D838FA" w:rsidRPr="007B4CD3" w:rsidRDefault="00D838FA" w:rsidP="00FC5F97">
            <w:pPr>
              <w:pStyle w:val="Paragrafi"/>
              <w:ind w:firstLine="0"/>
              <w:jc w:val="left"/>
              <w:rPr>
                <w:spacing w:val="-4"/>
                <w:sz w:val="18"/>
                <w:szCs w:val="18"/>
                <w:lang w:val="sq-AL"/>
              </w:rPr>
            </w:pPr>
          </w:p>
          <w:p w:rsidR="00D838FA" w:rsidRPr="007B4CD3" w:rsidRDefault="00D838FA" w:rsidP="00FC5F97">
            <w:pPr>
              <w:pStyle w:val="Paragrafi"/>
              <w:ind w:firstLine="0"/>
              <w:jc w:val="left"/>
              <w:rPr>
                <w:spacing w:val="-4"/>
                <w:sz w:val="18"/>
                <w:szCs w:val="18"/>
                <w:lang w:val="sq-AL"/>
              </w:rPr>
            </w:pPr>
          </w:p>
          <w:p w:rsidR="00D838FA" w:rsidRPr="007B4CD3" w:rsidRDefault="00D838FA" w:rsidP="00FC5F97">
            <w:pPr>
              <w:pStyle w:val="Paragrafi"/>
              <w:ind w:firstLine="0"/>
              <w:jc w:val="left"/>
              <w:rPr>
                <w:spacing w:val="-4"/>
                <w:sz w:val="18"/>
                <w:szCs w:val="18"/>
                <w:lang w:val="sq-AL"/>
              </w:rPr>
            </w:pPr>
          </w:p>
          <w:p w:rsidR="00D838FA" w:rsidRPr="007B4CD3" w:rsidRDefault="00D838FA" w:rsidP="00FC5F97">
            <w:pPr>
              <w:pStyle w:val="Paragrafi"/>
              <w:ind w:firstLine="0"/>
              <w:jc w:val="left"/>
              <w:rPr>
                <w:spacing w:val="-4"/>
                <w:sz w:val="18"/>
                <w:szCs w:val="18"/>
                <w:lang w:val="sq-AL"/>
              </w:rPr>
            </w:pPr>
          </w:p>
        </w:tc>
        <w:tc>
          <w:tcPr>
            <w:tcW w:w="2361" w:type="dxa"/>
            <w:shd w:val="clear" w:color="auto" w:fill="auto"/>
          </w:tcPr>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MPB</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KRAT</w:t>
            </w:r>
          </w:p>
          <w:p w:rsidR="00D838FA" w:rsidRPr="007B4CD3" w:rsidRDefault="00D838FA" w:rsidP="00FC5F97">
            <w:pPr>
              <w:pStyle w:val="Paragrafi"/>
              <w:ind w:firstLine="0"/>
              <w:jc w:val="left"/>
              <w:rPr>
                <w:spacing w:val="-4"/>
                <w:sz w:val="18"/>
                <w:szCs w:val="18"/>
                <w:lang w:val="sq-AL"/>
              </w:rPr>
            </w:pPr>
            <w:r w:rsidRPr="007B4CD3">
              <w:rPr>
                <w:spacing w:val="-4"/>
                <w:sz w:val="18"/>
                <w:szCs w:val="18"/>
                <w:lang w:val="sq-AL"/>
              </w:rPr>
              <w:t>MMSR</w:t>
            </w:r>
          </w:p>
          <w:p w:rsidR="00D838FA" w:rsidRPr="007B4CD3" w:rsidRDefault="00D838FA" w:rsidP="00FC5F97">
            <w:pPr>
              <w:pStyle w:val="Paragrafi"/>
              <w:ind w:firstLine="0"/>
              <w:jc w:val="left"/>
              <w:rPr>
                <w:spacing w:val="-4"/>
                <w:sz w:val="18"/>
                <w:szCs w:val="18"/>
                <w:lang w:val="sq-AL"/>
              </w:rPr>
            </w:pPr>
          </w:p>
        </w:tc>
      </w:tr>
    </w:tbl>
    <w:p w:rsidR="00FC5F97" w:rsidRDefault="00FC5F97" w:rsidP="00502202">
      <w:pPr>
        <w:pStyle w:val="Paragrafi"/>
        <w:rPr>
          <w:spacing w:val="-4"/>
          <w:lang w:val="sq-AL"/>
        </w:rPr>
        <w:sectPr w:rsidR="00FC5F97" w:rsidSect="00F25661">
          <w:type w:val="continuous"/>
          <w:pgSz w:w="11907" w:h="16840" w:code="9"/>
          <w:pgMar w:top="720" w:right="1134" w:bottom="720" w:left="1134" w:header="851" w:footer="851" w:gutter="0"/>
          <w:cols w:space="720"/>
          <w:docGrid w:linePitch="360"/>
        </w:sectPr>
      </w:pPr>
    </w:p>
    <w:p w:rsidR="00636E86" w:rsidRPr="004D07B9" w:rsidRDefault="00636E86" w:rsidP="00502202">
      <w:pPr>
        <w:pStyle w:val="Paragrafi"/>
        <w:rPr>
          <w:spacing w:val="-4"/>
          <w:sz w:val="14"/>
          <w:lang w:val="sq-AL"/>
        </w:rPr>
      </w:pPr>
    </w:p>
    <w:p w:rsidR="00D838FA" w:rsidRPr="007B4CD3" w:rsidRDefault="00E53774" w:rsidP="00502202">
      <w:pPr>
        <w:pStyle w:val="Paragrafi"/>
        <w:rPr>
          <w:spacing w:val="-4"/>
          <w:lang w:val="sq-AL"/>
        </w:rPr>
      </w:pPr>
      <w:r>
        <w:rPr>
          <w:spacing w:val="-4"/>
          <w:lang w:val="sq-AL"/>
        </w:rPr>
        <w:t>1. (d) OBJEKTIV SPECIFIK</w:t>
      </w:r>
      <w:r w:rsidR="00D838FA"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Ndërgjegjësimi i të gjithë vendit mbi Strategjinë Antitrafik dhe Planin Kombëtar të Veprimit, si dhe garantimi që rolet dhe përgjegjësitë përkatëse të jenë kuptuar qartë dhe të nxisin zbatimin e strategjisë/planit kombëtar të veprimit.</w:t>
      </w:r>
    </w:p>
    <w:p w:rsidR="00D838FA" w:rsidRPr="007B4CD3" w:rsidRDefault="00D838FA" w:rsidP="00502202">
      <w:pPr>
        <w:pStyle w:val="Paragrafi"/>
        <w:rPr>
          <w:spacing w:val="-4"/>
          <w:lang w:val="sq-AL"/>
        </w:rPr>
      </w:pPr>
      <w:r w:rsidRPr="007B4CD3">
        <w:rPr>
          <w:spacing w:val="-4"/>
          <w:lang w:val="sq-AL"/>
        </w:rPr>
        <w:t>Treguesit: Përqindja e aktorëve të cilët janë të familjarizuar me strategjinë si dhe detyrat e tyre përkatëse; përqindja e veprimtarive të parashikuara në PKV të cilat janë të zbatuara</w:t>
      </w:r>
      <w:r w:rsidR="007E6369" w:rsidRPr="007B4CD3">
        <w:rPr>
          <w:spacing w:val="-4"/>
          <w:lang w:val="sq-AL"/>
        </w:rPr>
        <w:t>.</w:t>
      </w:r>
    </w:p>
    <w:p w:rsidR="00636E86" w:rsidRDefault="00636E86" w:rsidP="00502202">
      <w:pPr>
        <w:pStyle w:val="Paragrafi"/>
        <w:rPr>
          <w:spacing w:val="-4"/>
          <w:lang w:val="sq-AL"/>
        </w:rPr>
        <w:sectPr w:rsidR="00636E86" w:rsidSect="00636E86">
          <w:type w:val="continuous"/>
          <w:pgSz w:w="11907" w:h="16840" w:code="9"/>
          <w:pgMar w:top="720" w:right="1134" w:bottom="720" w:left="1134" w:header="851" w:footer="851" w:gutter="0"/>
          <w:cols w:space="454"/>
          <w:docGrid w:linePitch="360"/>
        </w:sectPr>
      </w:pPr>
    </w:p>
    <w:p w:rsidR="00FC5F97" w:rsidRPr="004D07B9" w:rsidRDefault="00FC5F97" w:rsidP="00502202">
      <w:pPr>
        <w:pStyle w:val="Paragrafi"/>
        <w:rPr>
          <w:spacing w:val="-4"/>
          <w:sz w:val="14"/>
          <w:lang w:val="sq-AL"/>
        </w:rPr>
      </w:pPr>
    </w:p>
    <w:p w:rsidR="00D838FA" w:rsidRPr="007B4CD3" w:rsidRDefault="00D838FA" w:rsidP="00502202">
      <w:pPr>
        <w:pStyle w:val="Paragrafi"/>
        <w:rPr>
          <w:spacing w:val="-4"/>
          <w:lang w:val="sq-AL"/>
        </w:rPr>
      </w:pPr>
      <w:r w:rsidRPr="007B4CD3">
        <w:rPr>
          <w:spacing w:val="-4"/>
          <w:lang w:val="sq-AL"/>
        </w:rPr>
        <w:t>Synimi:</w:t>
      </w:r>
    </w:p>
    <w:p w:rsidR="00D838FA" w:rsidRPr="004D07B9" w:rsidRDefault="00D838FA" w:rsidP="00502202">
      <w:pPr>
        <w:pStyle w:val="Paragrafi"/>
        <w:rPr>
          <w:spacing w:val="-4"/>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564"/>
        <w:gridCol w:w="1681"/>
        <w:gridCol w:w="1218"/>
        <w:gridCol w:w="2226"/>
        <w:gridCol w:w="1442"/>
      </w:tblGrid>
      <w:tr w:rsidR="00D838FA" w:rsidRPr="007B4CD3" w:rsidTr="00FC5F97">
        <w:trPr>
          <w:trHeight w:val="1115"/>
          <w:tblHeader/>
        </w:trPr>
        <w:tc>
          <w:tcPr>
            <w:tcW w:w="865" w:type="dxa"/>
            <w:shd w:val="clear" w:color="auto" w:fill="FFFFFF" w:themeFill="background1"/>
          </w:tcPr>
          <w:p w:rsidR="00D838FA" w:rsidRPr="00FC5F97" w:rsidRDefault="00D838FA" w:rsidP="00FC5F97">
            <w:pPr>
              <w:pStyle w:val="Paragrafi"/>
              <w:ind w:firstLine="0"/>
              <w:jc w:val="center"/>
              <w:rPr>
                <w:b/>
                <w:spacing w:val="-4"/>
                <w:sz w:val="18"/>
                <w:szCs w:val="18"/>
                <w:lang w:val="sq-AL"/>
              </w:rPr>
            </w:pPr>
          </w:p>
          <w:p w:rsidR="00D838FA" w:rsidRPr="00FC5F97" w:rsidRDefault="00D838FA" w:rsidP="00FC5F97">
            <w:pPr>
              <w:pStyle w:val="Paragrafi"/>
              <w:ind w:firstLine="0"/>
              <w:jc w:val="center"/>
              <w:rPr>
                <w:b/>
                <w:spacing w:val="-4"/>
                <w:sz w:val="18"/>
                <w:szCs w:val="18"/>
                <w:lang w:val="sq-AL"/>
              </w:rPr>
            </w:pPr>
            <w:r w:rsidRPr="00FC5F97">
              <w:rPr>
                <w:b/>
                <w:spacing w:val="-4"/>
                <w:sz w:val="18"/>
                <w:szCs w:val="18"/>
                <w:lang w:val="sq-AL"/>
              </w:rPr>
              <w:t>Nr.</w:t>
            </w:r>
          </w:p>
        </w:tc>
        <w:tc>
          <w:tcPr>
            <w:tcW w:w="3991" w:type="dxa"/>
            <w:shd w:val="clear" w:color="auto" w:fill="FFFFFF" w:themeFill="background1"/>
          </w:tcPr>
          <w:p w:rsidR="00D838FA" w:rsidRPr="00FC5F97" w:rsidRDefault="00D838FA" w:rsidP="00FC5F97">
            <w:pPr>
              <w:pStyle w:val="Paragrafi"/>
              <w:ind w:firstLine="0"/>
              <w:jc w:val="center"/>
              <w:rPr>
                <w:b/>
                <w:spacing w:val="-4"/>
                <w:sz w:val="18"/>
                <w:szCs w:val="18"/>
                <w:lang w:val="sq-AL"/>
              </w:rPr>
            </w:pPr>
          </w:p>
          <w:p w:rsidR="00D838FA" w:rsidRPr="00FC5F97" w:rsidRDefault="00D838FA" w:rsidP="00FC5F97">
            <w:pPr>
              <w:pStyle w:val="Paragrafi"/>
              <w:ind w:firstLine="0"/>
              <w:jc w:val="center"/>
              <w:rPr>
                <w:b/>
                <w:spacing w:val="-4"/>
                <w:sz w:val="18"/>
                <w:szCs w:val="18"/>
                <w:lang w:val="sq-AL"/>
              </w:rPr>
            </w:pPr>
            <w:r w:rsidRPr="00FC5F97">
              <w:rPr>
                <w:b/>
                <w:spacing w:val="-4"/>
                <w:sz w:val="18"/>
                <w:szCs w:val="18"/>
                <w:lang w:val="sq-AL"/>
              </w:rPr>
              <w:t>Veprimt</w:t>
            </w:r>
            <w:r w:rsidR="004B28DF">
              <w:rPr>
                <w:b/>
                <w:spacing w:val="-4"/>
                <w:sz w:val="18"/>
                <w:szCs w:val="18"/>
                <w:lang w:val="sq-AL"/>
              </w:rPr>
              <w:t>ari dhe nën</w:t>
            </w:r>
            <w:r w:rsidRPr="00FC5F97">
              <w:rPr>
                <w:b/>
                <w:spacing w:val="-4"/>
                <w:sz w:val="18"/>
                <w:szCs w:val="18"/>
                <w:lang w:val="sq-AL"/>
              </w:rPr>
              <w:t>veprimtari</w:t>
            </w:r>
          </w:p>
        </w:tc>
        <w:tc>
          <w:tcPr>
            <w:tcW w:w="2404" w:type="dxa"/>
            <w:shd w:val="clear" w:color="auto" w:fill="FFFFFF" w:themeFill="background1"/>
          </w:tcPr>
          <w:p w:rsidR="00D838FA" w:rsidRPr="00FC5F97" w:rsidRDefault="00D838FA" w:rsidP="00FC5F97">
            <w:pPr>
              <w:pStyle w:val="Paragrafi"/>
              <w:ind w:firstLine="0"/>
              <w:jc w:val="center"/>
              <w:rPr>
                <w:b/>
                <w:spacing w:val="-4"/>
                <w:sz w:val="18"/>
                <w:szCs w:val="18"/>
                <w:lang w:val="sq-AL"/>
              </w:rPr>
            </w:pPr>
            <w:r w:rsidRPr="00FC5F97">
              <w:rPr>
                <w:b/>
                <w:spacing w:val="-4"/>
                <w:sz w:val="18"/>
                <w:szCs w:val="18"/>
                <w:lang w:val="sq-AL"/>
              </w:rPr>
              <w:t>Strukturat përgjegjëse (Struktura kryesore në fillim)</w:t>
            </w:r>
          </w:p>
        </w:tc>
        <w:tc>
          <w:tcPr>
            <w:tcW w:w="1623" w:type="dxa"/>
            <w:shd w:val="clear" w:color="auto" w:fill="FFFFFF" w:themeFill="background1"/>
            <w:vAlign w:val="center"/>
          </w:tcPr>
          <w:p w:rsidR="00D838FA" w:rsidRPr="00FC5F97" w:rsidRDefault="00D838FA" w:rsidP="00FC5F97">
            <w:pPr>
              <w:pStyle w:val="Paragrafi"/>
              <w:ind w:firstLine="0"/>
              <w:jc w:val="center"/>
              <w:rPr>
                <w:b/>
                <w:spacing w:val="-4"/>
                <w:sz w:val="18"/>
                <w:szCs w:val="18"/>
                <w:lang w:val="sq-AL"/>
              </w:rPr>
            </w:pPr>
            <w:r w:rsidRPr="00FC5F97">
              <w:rPr>
                <w:b/>
                <w:spacing w:val="-4"/>
                <w:sz w:val="18"/>
                <w:szCs w:val="18"/>
                <w:lang w:val="sq-AL"/>
              </w:rPr>
              <w:t>Afati</w:t>
            </w:r>
          </w:p>
        </w:tc>
        <w:tc>
          <w:tcPr>
            <w:tcW w:w="3187" w:type="dxa"/>
            <w:shd w:val="clear" w:color="auto" w:fill="FFFFFF" w:themeFill="background1"/>
            <w:vAlign w:val="center"/>
          </w:tcPr>
          <w:p w:rsidR="00D838FA" w:rsidRPr="00FC5F97" w:rsidRDefault="00D838FA" w:rsidP="00FC5F97">
            <w:pPr>
              <w:pStyle w:val="Paragrafi"/>
              <w:ind w:firstLine="0"/>
              <w:jc w:val="center"/>
              <w:rPr>
                <w:b/>
                <w:spacing w:val="-4"/>
                <w:sz w:val="18"/>
                <w:szCs w:val="18"/>
                <w:lang w:val="sq-AL"/>
              </w:rPr>
            </w:pPr>
            <w:r w:rsidRPr="00FC5F97">
              <w:rPr>
                <w:b/>
                <w:spacing w:val="-4"/>
                <w:sz w:val="18"/>
                <w:szCs w:val="18"/>
                <w:lang w:val="sq-AL"/>
              </w:rPr>
              <w:t>Treguesit/Synimet</w:t>
            </w:r>
          </w:p>
        </w:tc>
        <w:tc>
          <w:tcPr>
            <w:tcW w:w="2405" w:type="dxa"/>
            <w:shd w:val="clear" w:color="auto" w:fill="FFFFFF" w:themeFill="background1"/>
          </w:tcPr>
          <w:p w:rsidR="00D838FA" w:rsidRPr="00FC5F97" w:rsidRDefault="00D838FA" w:rsidP="00FC5F97">
            <w:pPr>
              <w:pStyle w:val="Paragrafi"/>
              <w:ind w:firstLine="0"/>
              <w:jc w:val="center"/>
              <w:rPr>
                <w:b/>
                <w:spacing w:val="-4"/>
                <w:sz w:val="18"/>
                <w:szCs w:val="18"/>
                <w:lang w:val="sq-AL"/>
              </w:rPr>
            </w:pPr>
          </w:p>
          <w:p w:rsidR="00D838FA" w:rsidRPr="00FC5F97" w:rsidRDefault="00D838FA" w:rsidP="00FC5F97">
            <w:pPr>
              <w:pStyle w:val="Paragrafi"/>
              <w:ind w:firstLine="0"/>
              <w:jc w:val="center"/>
              <w:rPr>
                <w:b/>
                <w:spacing w:val="-4"/>
                <w:sz w:val="18"/>
                <w:szCs w:val="18"/>
                <w:lang w:val="sq-AL"/>
              </w:rPr>
            </w:pPr>
            <w:r w:rsidRPr="00FC5F97">
              <w:rPr>
                <w:b/>
                <w:spacing w:val="-4"/>
                <w:sz w:val="18"/>
                <w:szCs w:val="18"/>
                <w:lang w:val="sq-AL"/>
              </w:rPr>
              <w:t>Burimet</w:t>
            </w:r>
          </w:p>
        </w:tc>
      </w:tr>
      <w:tr w:rsidR="00D838FA" w:rsidRPr="007B4CD3" w:rsidTr="00BA3C40">
        <w:trPr>
          <w:tblHeader/>
        </w:trPr>
        <w:tc>
          <w:tcPr>
            <w:tcW w:w="865" w:type="dxa"/>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1.(d).1</w:t>
            </w:r>
          </w:p>
        </w:tc>
        <w:tc>
          <w:tcPr>
            <w:tcW w:w="3991" w:type="dxa"/>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 xml:space="preserve">Promovimi i Strategjisë dhe PKV, gjerësisht në të gjithë vendin, duke shpërndarë kopje të Strategjisë dhe PKV-së nëpërmjet kanaleve zyrtare, etj. </w:t>
            </w:r>
          </w:p>
        </w:tc>
        <w:tc>
          <w:tcPr>
            <w:tcW w:w="2404" w:type="dxa"/>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 xml:space="preserve">ZKKA </w:t>
            </w:r>
          </w:p>
        </w:tc>
        <w:tc>
          <w:tcPr>
            <w:tcW w:w="1623" w:type="dxa"/>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 xml:space="preserve"> Nëntor 2014</w:t>
            </w:r>
          </w:p>
          <w:p w:rsidR="00D838FA" w:rsidRPr="007B4CD3" w:rsidRDefault="00D838FA" w:rsidP="00B1435A">
            <w:pPr>
              <w:pStyle w:val="Paragrafi"/>
              <w:ind w:firstLine="0"/>
              <w:rPr>
                <w:spacing w:val="-4"/>
                <w:sz w:val="18"/>
                <w:szCs w:val="18"/>
                <w:lang w:val="sq-AL"/>
              </w:rPr>
            </w:pPr>
          </w:p>
        </w:tc>
        <w:tc>
          <w:tcPr>
            <w:tcW w:w="3187" w:type="dxa"/>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Prezantimi i strategjisë dhe shpërndarja tek të gjithë aktorët kryesorë</w:t>
            </w:r>
          </w:p>
          <w:p w:rsidR="00D838FA" w:rsidRPr="007B4CD3" w:rsidRDefault="00D838FA" w:rsidP="00B1435A">
            <w:pPr>
              <w:pStyle w:val="Paragrafi"/>
              <w:ind w:firstLine="0"/>
              <w:rPr>
                <w:spacing w:val="-4"/>
                <w:sz w:val="18"/>
                <w:szCs w:val="18"/>
                <w:lang w:val="sq-AL"/>
              </w:rPr>
            </w:pPr>
            <w:r w:rsidRPr="007B4CD3">
              <w:rPr>
                <w:spacing w:val="-4"/>
                <w:sz w:val="18"/>
                <w:szCs w:val="18"/>
                <w:lang w:val="sq-AL"/>
              </w:rPr>
              <w:t>Numri dhe përqindja e aktorëve të nivelit kombëtar, rajonal dhe vendor të cilët janë të familjarizuar me strategjinë/PKV e re</w:t>
            </w:r>
          </w:p>
        </w:tc>
        <w:tc>
          <w:tcPr>
            <w:tcW w:w="2405" w:type="dxa"/>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MPB</w:t>
            </w:r>
          </w:p>
          <w:p w:rsidR="00D838FA" w:rsidRPr="007B4CD3" w:rsidRDefault="00D838FA" w:rsidP="00B1435A">
            <w:pPr>
              <w:pStyle w:val="Paragrafi"/>
              <w:ind w:firstLine="0"/>
              <w:rPr>
                <w:spacing w:val="-4"/>
                <w:sz w:val="18"/>
                <w:szCs w:val="18"/>
                <w:lang w:val="sq-AL"/>
              </w:rPr>
            </w:pPr>
            <w:r w:rsidRPr="007B4CD3">
              <w:rPr>
                <w:spacing w:val="-4"/>
                <w:sz w:val="18"/>
                <w:szCs w:val="18"/>
                <w:lang w:val="sq-AL"/>
              </w:rPr>
              <w:t>ZKKA</w:t>
            </w:r>
          </w:p>
        </w:tc>
      </w:tr>
      <w:tr w:rsidR="00D838FA" w:rsidRPr="007B4CD3" w:rsidTr="00BA3C40">
        <w:trPr>
          <w:tblHeader/>
        </w:trPr>
        <w:tc>
          <w:tcPr>
            <w:tcW w:w="865" w:type="dxa"/>
            <w:tcBorders>
              <w:bottom w:val="single" w:sz="4" w:space="0" w:color="auto"/>
            </w:tcBorders>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1.(d).2</w:t>
            </w:r>
          </w:p>
        </w:tc>
        <w:tc>
          <w:tcPr>
            <w:tcW w:w="3991" w:type="dxa"/>
            <w:tcBorders>
              <w:bottom w:val="single" w:sz="4" w:space="0" w:color="auto"/>
            </w:tcBorders>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Organizim i seminareve/takimeve me të gjithë aktorët e përfshirë në zbatimin e PKV, për të:</w:t>
            </w:r>
          </w:p>
          <w:p w:rsidR="00D838FA" w:rsidRPr="007B4CD3" w:rsidRDefault="00E53774" w:rsidP="00B1435A">
            <w:pPr>
              <w:pStyle w:val="Paragrafi"/>
              <w:ind w:firstLine="0"/>
              <w:rPr>
                <w:spacing w:val="-4"/>
                <w:sz w:val="18"/>
                <w:szCs w:val="18"/>
                <w:lang w:val="sq-AL"/>
              </w:rPr>
            </w:pPr>
            <w:r>
              <w:rPr>
                <w:spacing w:val="-4"/>
                <w:sz w:val="18"/>
                <w:szCs w:val="18"/>
                <w:lang w:val="sq-AL"/>
              </w:rPr>
              <w:t xml:space="preserve">1. </w:t>
            </w:r>
            <w:r w:rsidR="00D838FA" w:rsidRPr="007B4CD3">
              <w:rPr>
                <w:spacing w:val="-4"/>
                <w:sz w:val="18"/>
                <w:szCs w:val="18"/>
                <w:lang w:val="sq-AL"/>
              </w:rPr>
              <w:t>Prezantuar Strategjinë/PKV, për të diskutuar/sqaruar detyrat dhe përgjegjësitë përkatëse</w:t>
            </w:r>
          </w:p>
          <w:p w:rsidR="00D838FA" w:rsidRPr="007B4CD3" w:rsidRDefault="00E53774" w:rsidP="00B1435A">
            <w:pPr>
              <w:pStyle w:val="Paragrafi"/>
              <w:ind w:firstLine="0"/>
              <w:rPr>
                <w:spacing w:val="-4"/>
                <w:sz w:val="18"/>
                <w:szCs w:val="18"/>
                <w:lang w:val="sq-AL"/>
              </w:rPr>
            </w:pPr>
            <w:r>
              <w:rPr>
                <w:spacing w:val="-4"/>
                <w:sz w:val="18"/>
                <w:szCs w:val="18"/>
                <w:lang w:val="sq-AL"/>
              </w:rPr>
              <w:t xml:space="preserve">2. </w:t>
            </w:r>
            <w:r w:rsidR="00D838FA" w:rsidRPr="007B4CD3">
              <w:rPr>
                <w:spacing w:val="-4"/>
                <w:sz w:val="18"/>
                <w:szCs w:val="18"/>
                <w:lang w:val="sq-AL"/>
              </w:rPr>
              <w:t>Dhënë informacion dhe udhëzime mbi detyrimin për të hartuar Plane Pune (vjetore) me Plane Burimesh dhe Plane Monitorimi për çdo njësi antitrafik</w:t>
            </w:r>
          </w:p>
        </w:tc>
        <w:tc>
          <w:tcPr>
            <w:tcW w:w="2404" w:type="dxa"/>
            <w:tcBorders>
              <w:bottom w:val="single" w:sz="4" w:space="0" w:color="auto"/>
            </w:tcBorders>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ZKKA</w:t>
            </w:r>
          </w:p>
        </w:tc>
        <w:tc>
          <w:tcPr>
            <w:tcW w:w="1623" w:type="dxa"/>
            <w:tcBorders>
              <w:bottom w:val="single" w:sz="4" w:space="0" w:color="auto"/>
            </w:tcBorders>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 xml:space="preserve"> Fund 2014 - fillim 2015</w:t>
            </w:r>
          </w:p>
          <w:p w:rsidR="00D838FA" w:rsidRPr="007B4CD3" w:rsidRDefault="00D838FA" w:rsidP="00B1435A">
            <w:pPr>
              <w:pStyle w:val="Paragrafi"/>
              <w:ind w:firstLine="0"/>
              <w:rPr>
                <w:spacing w:val="-4"/>
                <w:sz w:val="18"/>
                <w:szCs w:val="18"/>
                <w:lang w:val="sq-AL"/>
              </w:rPr>
            </w:pPr>
          </w:p>
          <w:p w:rsidR="00D838FA" w:rsidRPr="007B4CD3" w:rsidRDefault="00D838FA" w:rsidP="00B1435A">
            <w:pPr>
              <w:pStyle w:val="Paragrafi"/>
              <w:ind w:firstLine="0"/>
              <w:rPr>
                <w:spacing w:val="-4"/>
                <w:sz w:val="18"/>
                <w:szCs w:val="18"/>
                <w:lang w:val="sq-AL"/>
              </w:rPr>
            </w:pPr>
          </w:p>
          <w:p w:rsidR="00D838FA" w:rsidRPr="007B4CD3" w:rsidRDefault="00D838FA" w:rsidP="00B1435A">
            <w:pPr>
              <w:pStyle w:val="Paragrafi"/>
              <w:ind w:firstLine="0"/>
              <w:rPr>
                <w:spacing w:val="-4"/>
                <w:sz w:val="18"/>
                <w:szCs w:val="18"/>
                <w:lang w:val="sq-AL"/>
              </w:rPr>
            </w:pPr>
          </w:p>
          <w:p w:rsidR="00D838FA" w:rsidRPr="007B4CD3" w:rsidRDefault="00D838FA" w:rsidP="00B1435A">
            <w:pPr>
              <w:pStyle w:val="Paragrafi"/>
              <w:ind w:firstLine="0"/>
              <w:rPr>
                <w:spacing w:val="-4"/>
                <w:sz w:val="18"/>
                <w:szCs w:val="18"/>
                <w:lang w:val="sq-AL"/>
              </w:rPr>
            </w:pPr>
          </w:p>
          <w:p w:rsidR="00D838FA" w:rsidRPr="007B4CD3" w:rsidRDefault="00D838FA" w:rsidP="00B1435A">
            <w:pPr>
              <w:pStyle w:val="Paragrafi"/>
              <w:ind w:firstLine="0"/>
              <w:rPr>
                <w:spacing w:val="-4"/>
                <w:sz w:val="18"/>
                <w:szCs w:val="18"/>
                <w:lang w:val="sq-AL"/>
              </w:rPr>
            </w:pPr>
          </w:p>
          <w:p w:rsidR="00D838FA" w:rsidRPr="007B4CD3" w:rsidRDefault="00D838FA" w:rsidP="00B1435A">
            <w:pPr>
              <w:pStyle w:val="Paragrafi"/>
              <w:ind w:firstLine="0"/>
              <w:rPr>
                <w:spacing w:val="-4"/>
                <w:sz w:val="18"/>
                <w:szCs w:val="18"/>
                <w:lang w:val="sq-AL"/>
              </w:rPr>
            </w:pPr>
          </w:p>
          <w:p w:rsidR="00D838FA" w:rsidRPr="007B4CD3" w:rsidRDefault="00D838FA" w:rsidP="00B1435A">
            <w:pPr>
              <w:pStyle w:val="Paragrafi"/>
              <w:ind w:firstLine="0"/>
              <w:rPr>
                <w:spacing w:val="-4"/>
                <w:sz w:val="18"/>
                <w:szCs w:val="18"/>
                <w:lang w:val="sq-AL"/>
              </w:rPr>
            </w:pPr>
            <w:r w:rsidRPr="007B4CD3">
              <w:rPr>
                <w:spacing w:val="-4"/>
                <w:sz w:val="18"/>
                <w:szCs w:val="18"/>
                <w:lang w:val="sq-AL"/>
              </w:rPr>
              <w:t>2015</w:t>
            </w:r>
          </w:p>
          <w:p w:rsidR="00D838FA" w:rsidRPr="007B4CD3" w:rsidRDefault="00D838FA" w:rsidP="00B1435A">
            <w:pPr>
              <w:pStyle w:val="Paragrafi"/>
              <w:ind w:firstLine="0"/>
              <w:rPr>
                <w:spacing w:val="-4"/>
                <w:sz w:val="18"/>
                <w:szCs w:val="18"/>
                <w:lang w:val="sq-AL"/>
              </w:rPr>
            </w:pPr>
          </w:p>
        </w:tc>
        <w:tc>
          <w:tcPr>
            <w:tcW w:w="3187" w:type="dxa"/>
            <w:tcBorders>
              <w:bottom w:val="single" w:sz="4" w:space="0" w:color="auto"/>
            </w:tcBorders>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Seminare të organizuara me pjesëmarrjen e të gjithë aktorëve të nivelit kombëtar e rajonal</w:t>
            </w:r>
          </w:p>
          <w:p w:rsidR="00D838FA" w:rsidRPr="007B4CD3" w:rsidRDefault="00D838FA" w:rsidP="00B1435A">
            <w:pPr>
              <w:pStyle w:val="Paragrafi"/>
              <w:ind w:firstLine="0"/>
              <w:rPr>
                <w:spacing w:val="-4"/>
                <w:sz w:val="18"/>
                <w:szCs w:val="18"/>
                <w:lang w:val="sq-AL"/>
              </w:rPr>
            </w:pPr>
          </w:p>
          <w:p w:rsidR="00D838FA" w:rsidRPr="007B4CD3" w:rsidRDefault="00D838FA" w:rsidP="00B1435A">
            <w:pPr>
              <w:pStyle w:val="Paragrafi"/>
              <w:ind w:firstLine="0"/>
              <w:rPr>
                <w:spacing w:val="-4"/>
                <w:sz w:val="18"/>
                <w:szCs w:val="18"/>
                <w:lang w:val="sq-AL"/>
              </w:rPr>
            </w:pPr>
            <w:r w:rsidRPr="007B4CD3">
              <w:rPr>
                <w:spacing w:val="-4"/>
                <w:sz w:val="18"/>
                <w:szCs w:val="18"/>
                <w:lang w:val="sq-AL"/>
              </w:rPr>
              <w:t>Ekzistenca e planeve të punës dhe planeve burimore vjetore, si dhe e planeve të monitorimit për organe e aktorë kryesorë</w:t>
            </w:r>
          </w:p>
          <w:p w:rsidR="00D838FA" w:rsidRPr="007B4CD3" w:rsidRDefault="00D838FA" w:rsidP="00B1435A">
            <w:pPr>
              <w:pStyle w:val="Paragrafi"/>
              <w:ind w:firstLine="0"/>
              <w:rPr>
                <w:spacing w:val="-4"/>
                <w:sz w:val="18"/>
                <w:szCs w:val="18"/>
                <w:lang w:val="sq-AL"/>
              </w:rPr>
            </w:pPr>
            <w:r w:rsidRPr="007B4CD3">
              <w:rPr>
                <w:spacing w:val="-4"/>
                <w:sz w:val="18"/>
                <w:szCs w:val="18"/>
                <w:lang w:val="sq-AL"/>
              </w:rPr>
              <w:t xml:space="preserve"> </w:t>
            </w:r>
          </w:p>
          <w:p w:rsidR="00D838FA" w:rsidRPr="007B4CD3" w:rsidRDefault="00D838FA" w:rsidP="00B1435A">
            <w:pPr>
              <w:pStyle w:val="Paragrafi"/>
              <w:ind w:firstLine="0"/>
              <w:rPr>
                <w:spacing w:val="-4"/>
                <w:sz w:val="18"/>
                <w:szCs w:val="18"/>
                <w:lang w:val="sq-AL"/>
              </w:rPr>
            </w:pPr>
          </w:p>
        </w:tc>
        <w:tc>
          <w:tcPr>
            <w:tcW w:w="2405" w:type="dxa"/>
            <w:tcBorders>
              <w:bottom w:val="single" w:sz="4" w:space="0" w:color="auto"/>
            </w:tcBorders>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MPB</w:t>
            </w:r>
          </w:p>
          <w:p w:rsidR="00D838FA" w:rsidRPr="007B4CD3" w:rsidRDefault="00D838FA" w:rsidP="00B1435A">
            <w:pPr>
              <w:pStyle w:val="Paragrafi"/>
              <w:ind w:firstLine="0"/>
              <w:rPr>
                <w:spacing w:val="-4"/>
                <w:sz w:val="18"/>
                <w:szCs w:val="18"/>
                <w:lang w:val="sq-AL"/>
              </w:rPr>
            </w:pPr>
            <w:r w:rsidRPr="007B4CD3">
              <w:rPr>
                <w:spacing w:val="-4"/>
                <w:sz w:val="18"/>
                <w:szCs w:val="18"/>
                <w:lang w:val="sq-AL"/>
              </w:rPr>
              <w:t>ZKKA</w:t>
            </w:r>
          </w:p>
          <w:p w:rsidR="00D838FA" w:rsidRPr="007B4CD3" w:rsidRDefault="00D838FA" w:rsidP="00B1435A">
            <w:pPr>
              <w:pStyle w:val="Paragrafi"/>
              <w:ind w:firstLine="0"/>
              <w:rPr>
                <w:spacing w:val="-4"/>
                <w:sz w:val="18"/>
                <w:szCs w:val="18"/>
                <w:lang w:val="sq-AL"/>
              </w:rPr>
            </w:pPr>
            <w:r w:rsidRPr="007B4CD3">
              <w:rPr>
                <w:spacing w:val="-4"/>
                <w:sz w:val="18"/>
                <w:szCs w:val="18"/>
                <w:lang w:val="sq-AL"/>
              </w:rPr>
              <w:t>Gjithë aktorët</w:t>
            </w:r>
          </w:p>
        </w:tc>
      </w:tr>
      <w:tr w:rsidR="00D838FA" w:rsidRPr="007B4CD3" w:rsidTr="00BA3C40">
        <w:trPr>
          <w:tblHeader/>
        </w:trPr>
        <w:tc>
          <w:tcPr>
            <w:tcW w:w="865" w:type="dxa"/>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1.(d).3</w:t>
            </w:r>
          </w:p>
        </w:tc>
        <w:tc>
          <w:tcPr>
            <w:tcW w:w="3991" w:type="dxa"/>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Mbajtja e takimeve të rregullta me aktorë kryesorë për të diskutuar ecurinë apo problemet me zbatimin, sipas raporteve të monitorimit (shih më poshtë), dhe rënie dakord mbi hapat që duhet ndërmarrë për të përmirësuar gjendjen</w:t>
            </w:r>
          </w:p>
        </w:tc>
        <w:tc>
          <w:tcPr>
            <w:tcW w:w="2404" w:type="dxa"/>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ZKKA, Grupi Bashkërendues Kombëtar</w:t>
            </w:r>
          </w:p>
        </w:tc>
        <w:tc>
          <w:tcPr>
            <w:tcW w:w="1623" w:type="dxa"/>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Në vazhdimësi</w:t>
            </w:r>
          </w:p>
        </w:tc>
        <w:tc>
          <w:tcPr>
            <w:tcW w:w="3187" w:type="dxa"/>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Numri i takimeve</w:t>
            </w:r>
          </w:p>
          <w:p w:rsidR="00D838FA" w:rsidRPr="007B4CD3" w:rsidRDefault="00D838FA" w:rsidP="00B1435A">
            <w:pPr>
              <w:pStyle w:val="Paragrafi"/>
              <w:ind w:firstLine="0"/>
              <w:rPr>
                <w:spacing w:val="-4"/>
                <w:sz w:val="18"/>
                <w:szCs w:val="18"/>
                <w:lang w:val="sq-AL"/>
              </w:rPr>
            </w:pPr>
            <w:r w:rsidRPr="007B4CD3">
              <w:rPr>
                <w:spacing w:val="-4"/>
                <w:sz w:val="18"/>
                <w:szCs w:val="18"/>
                <w:lang w:val="sq-AL"/>
              </w:rPr>
              <w:t>Shënimet e takimeve janë shpërndarë për informim e veprim</w:t>
            </w:r>
          </w:p>
        </w:tc>
        <w:tc>
          <w:tcPr>
            <w:tcW w:w="2405" w:type="dxa"/>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MPB</w:t>
            </w:r>
          </w:p>
          <w:p w:rsidR="00D838FA" w:rsidRPr="007B4CD3" w:rsidRDefault="00D838FA" w:rsidP="00B1435A">
            <w:pPr>
              <w:pStyle w:val="Paragrafi"/>
              <w:ind w:firstLine="0"/>
              <w:rPr>
                <w:spacing w:val="-4"/>
                <w:sz w:val="18"/>
                <w:szCs w:val="18"/>
                <w:lang w:val="sq-AL"/>
              </w:rPr>
            </w:pPr>
            <w:r w:rsidRPr="007B4CD3">
              <w:rPr>
                <w:spacing w:val="-4"/>
                <w:sz w:val="18"/>
                <w:szCs w:val="18"/>
                <w:lang w:val="sq-AL"/>
              </w:rPr>
              <w:t>ZKKA</w:t>
            </w:r>
          </w:p>
          <w:p w:rsidR="00D838FA" w:rsidRPr="007B4CD3" w:rsidRDefault="00D838FA" w:rsidP="00B1435A">
            <w:pPr>
              <w:pStyle w:val="Paragrafi"/>
              <w:ind w:firstLine="0"/>
              <w:rPr>
                <w:spacing w:val="-4"/>
                <w:sz w:val="18"/>
                <w:szCs w:val="18"/>
                <w:lang w:val="sq-AL"/>
              </w:rPr>
            </w:pPr>
            <w:r w:rsidRPr="007B4CD3">
              <w:rPr>
                <w:spacing w:val="-4"/>
                <w:sz w:val="18"/>
                <w:szCs w:val="18"/>
                <w:lang w:val="sq-AL"/>
              </w:rPr>
              <w:t>MKR</w:t>
            </w:r>
          </w:p>
        </w:tc>
      </w:tr>
    </w:tbl>
    <w:p w:rsidR="007919DD" w:rsidRDefault="007919DD" w:rsidP="00502202">
      <w:pPr>
        <w:pStyle w:val="Paragrafi"/>
        <w:rPr>
          <w:spacing w:val="-4"/>
          <w:lang w:val="sq-AL"/>
        </w:rPr>
        <w:sectPr w:rsidR="007919DD" w:rsidSect="00F25661">
          <w:type w:val="continuous"/>
          <w:pgSz w:w="11907" w:h="16840" w:code="9"/>
          <w:pgMar w:top="720" w:right="1134" w:bottom="720" w:left="1134" w:header="851" w:footer="851" w:gutter="0"/>
          <w:cols w:space="720"/>
          <w:docGrid w:linePitch="360"/>
        </w:sectPr>
      </w:pPr>
    </w:p>
    <w:p w:rsidR="00636E86" w:rsidRDefault="00636E86" w:rsidP="00502202">
      <w:pPr>
        <w:pStyle w:val="Paragrafi"/>
        <w:rPr>
          <w:spacing w:val="-4"/>
          <w:lang w:val="sq-AL"/>
        </w:rPr>
      </w:pPr>
    </w:p>
    <w:p w:rsidR="009630DD" w:rsidRDefault="009630DD" w:rsidP="00502202">
      <w:pPr>
        <w:pStyle w:val="Paragrafi"/>
        <w:rPr>
          <w:spacing w:val="-4"/>
          <w:lang w:val="sq-AL"/>
        </w:rPr>
      </w:pPr>
    </w:p>
    <w:p w:rsidR="009630DD" w:rsidRDefault="009630DD" w:rsidP="00502202">
      <w:pPr>
        <w:pStyle w:val="Paragrafi"/>
        <w:rPr>
          <w:spacing w:val="-4"/>
          <w:lang w:val="sq-AL"/>
        </w:rPr>
      </w:pPr>
    </w:p>
    <w:p w:rsidR="00D838FA" w:rsidRPr="007B4CD3" w:rsidRDefault="00E53774" w:rsidP="00502202">
      <w:pPr>
        <w:pStyle w:val="Paragrafi"/>
        <w:rPr>
          <w:spacing w:val="-4"/>
          <w:lang w:val="sq-AL"/>
        </w:rPr>
      </w:pPr>
      <w:r>
        <w:rPr>
          <w:spacing w:val="-4"/>
          <w:lang w:val="sq-AL"/>
        </w:rPr>
        <w:t>2.</w:t>
      </w:r>
      <w:r w:rsidR="00D838FA" w:rsidRPr="007B4CD3">
        <w:rPr>
          <w:spacing w:val="-4"/>
          <w:lang w:val="sq-AL"/>
        </w:rPr>
        <w:t xml:space="preserve"> SYNIMI STRATEGJIK: Garantimi që i gjithë informacioni dhe të dhënat e nevojshme për vlerësimin e trafikimit të personave dhe për luftën dhe parandalimin e suksesshëm të tij ekziston, është i përdorshëm nga të gjithë aktorët e përfshirë dhe shkëmbehet rregullisht si në nivel kombëtar ashtu edhe në atë ndërkombëtar.</w:t>
      </w:r>
    </w:p>
    <w:p w:rsidR="00D838FA" w:rsidRPr="007B4CD3" w:rsidRDefault="00D838FA" w:rsidP="00502202">
      <w:pPr>
        <w:pStyle w:val="Paragrafi"/>
        <w:rPr>
          <w:spacing w:val="-4"/>
          <w:lang w:val="sq-AL"/>
        </w:rPr>
      </w:pPr>
      <w:r w:rsidRPr="007B4CD3">
        <w:rPr>
          <w:spacing w:val="-4"/>
          <w:lang w:val="sq-AL"/>
        </w:rPr>
        <w:t>Treguesit: Përqindja e të dhënave kyçe për të cilat ka të dhëna faktike të plota, ekzistenca e raporteve të rregullta me të dhëna kyçe; ekzistenca e vlerësimeve të rregullta të situatës si dhe e raporteve të vlerësimit</w:t>
      </w:r>
      <w:r w:rsidR="007E6369" w:rsidRPr="007B4CD3">
        <w:rPr>
          <w:spacing w:val="-4"/>
          <w:lang w:val="sq-AL"/>
        </w:rPr>
        <w:t>.</w:t>
      </w:r>
    </w:p>
    <w:p w:rsidR="00D838FA" w:rsidRPr="007B4CD3" w:rsidRDefault="00D838FA" w:rsidP="00502202">
      <w:pPr>
        <w:pStyle w:val="Paragrafi"/>
        <w:rPr>
          <w:spacing w:val="-4"/>
          <w:lang w:val="sq-AL"/>
        </w:rPr>
      </w:pPr>
      <w:r w:rsidRPr="007B4CD3">
        <w:rPr>
          <w:spacing w:val="-4"/>
          <w:lang w:val="sq-AL"/>
        </w:rPr>
        <w:t>Synimi:  Ekzistenca e vlerësimeve të situatës bazë përsa i përket trafikimit të personave në nivel rajonal dhe kombëtar deri në fund të vitit 2014.</w:t>
      </w:r>
    </w:p>
    <w:p w:rsidR="00D838FA" w:rsidRPr="007B4CD3" w:rsidRDefault="00D838FA" w:rsidP="00502202">
      <w:pPr>
        <w:pStyle w:val="Paragrafi"/>
        <w:rPr>
          <w:spacing w:val="-4"/>
          <w:lang w:val="sq-AL"/>
        </w:rPr>
      </w:pPr>
      <w:r w:rsidRPr="007B4CD3">
        <w:rPr>
          <w:spacing w:val="-4"/>
          <w:lang w:val="sq-AL"/>
        </w:rPr>
        <w:t>2. (a) OBJEKTIV SPECIFIK:  Krijimi i mekanizmit për shpërndarjen e informacionit dhe të dhënave, në përputhje me mbrojtjen e të dhënave personale, në përputhje me përkufizimet e rëna dakord dhe për të dhënat kryesore të përcaktuara</w:t>
      </w:r>
      <w:r w:rsidR="007E6369" w:rsidRPr="007B4CD3">
        <w:rPr>
          <w:spacing w:val="-4"/>
          <w:lang w:val="sq-AL"/>
        </w:rPr>
        <w:t>.</w:t>
      </w:r>
    </w:p>
    <w:p w:rsidR="00D838FA" w:rsidRDefault="00D838FA" w:rsidP="00502202">
      <w:pPr>
        <w:pStyle w:val="Paragrafi"/>
        <w:rPr>
          <w:spacing w:val="-4"/>
          <w:lang w:val="sq-AL"/>
        </w:rPr>
      </w:pPr>
      <w:r w:rsidRPr="007B4CD3">
        <w:rPr>
          <w:spacing w:val="-4"/>
          <w:lang w:val="sq-AL"/>
        </w:rPr>
        <w:t>Treguesit: Përqindja e aktorëve që kuptojnë dhe veprojnë në përputhje me mekanizmin e rënë dakord; ekzistenca e raporteve të vlerësimit mbi TIP.</w:t>
      </w:r>
    </w:p>
    <w:p w:rsidR="007919DD" w:rsidRPr="004D07B9" w:rsidRDefault="007919DD" w:rsidP="00502202">
      <w:pPr>
        <w:pStyle w:val="Paragrafi"/>
        <w:rPr>
          <w:spacing w:val="-4"/>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2581"/>
        <w:gridCol w:w="1770"/>
        <w:gridCol w:w="1095"/>
        <w:gridCol w:w="2188"/>
        <w:gridCol w:w="1432"/>
      </w:tblGrid>
      <w:tr w:rsidR="00D838FA" w:rsidRPr="007B4CD3" w:rsidTr="00636E86">
        <w:trPr>
          <w:tblHeader/>
        </w:trPr>
        <w:tc>
          <w:tcPr>
            <w:tcW w:w="789" w:type="dxa"/>
            <w:shd w:val="clear" w:color="auto" w:fill="FFFFFF" w:themeFill="background1"/>
          </w:tcPr>
          <w:p w:rsidR="00D838FA" w:rsidRPr="007919DD" w:rsidRDefault="00D838FA" w:rsidP="007919DD">
            <w:pPr>
              <w:pStyle w:val="Paragrafi"/>
              <w:ind w:firstLine="0"/>
              <w:jc w:val="center"/>
              <w:rPr>
                <w:b/>
                <w:spacing w:val="-4"/>
                <w:sz w:val="18"/>
                <w:szCs w:val="18"/>
                <w:lang w:val="sq-AL"/>
              </w:rPr>
            </w:pPr>
          </w:p>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Nr.</w:t>
            </w:r>
          </w:p>
        </w:tc>
        <w:tc>
          <w:tcPr>
            <w:tcW w:w="2581" w:type="dxa"/>
            <w:shd w:val="clear" w:color="auto" w:fill="FFFFFF" w:themeFill="background1"/>
          </w:tcPr>
          <w:p w:rsidR="00D838FA" w:rsidRPr="007919DD" w:rsidRDefault="00D838FA" w:rsidP="007919DD">
            <w:pPr>
              <w:pStyle w:val="Paragrafi"/>
              <w:ind w:firstLine="0"/>
              <w:jc w:val="center"/>
              <w:rPr>
                <w:b/>
                <w:spacing w:val="-4"/>
                <w:sz w:val="18"/>
                <w:szCs w:val="18"/>
                <w:lang w:val="sq-AL"/>
              </w:rPr>
            </w:pPr>
          </w:p>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Veprimtari dhe nën-veprimtari</w:t>
            </w:r>
          </w:p>
        </w:tc>
        <w:tc>
          <w:tcPr>
            <w:tcW w:w="1770" w:type="dxa"/>
            <w:shd w:val="clear" w:color="auto" w:fill="FFFFFF" w:themeFill="background1"/>
          </w:tcPr>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Strukturat përgjegjëse (Struktura kryesore në fillim)</w:t>
            </w:r>
          </w:p>
        </w:tc>
        <w:tc>
          <w:tcPr>
            <w:tcW w:w="1095" w:type="dxa"/>
            <w:shd w:val="clear" w:color="auto" w:fill="FFFFFF" w:themeFill="background1"/>
            <w:vAlign w:val="center"/>
          </w:tcPr>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Afati</w:t>
            </w:r>
          </w:p>
        </w:tc>
        <w:tc>
          <w:tcPr>
            <w:tcW w:w="2188" w:type="dxa"/>
            <w:shd w:val="clear" w:color="auto" w:fill="FFFFFF" w:themeFill="background1"/>
            <w:vAlign w:val="center"/>
          </w:tcPr>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Treguesit/Synimet</w:t>
            </w:r>
          </w:p>
        </w:tc>
        <w:tc>
          <w:tcPr>
            <w:tcW w:w="1432" w:type="dxa"/>
            <w:shd w:val="clear" w:color="auto" w:fill="FFFFFF" w:themeFill="background1"/>
          </w:tcPr>
          <w:p w:rsidR="00D838FA" w:rsidRPr="007919DD" w:rsidRDefault="00D838FA" w:rsidP="007919DD">
            <w:pPr>
              <w:pStyle w:val="Paragrafi"/>
              <w:ind w:firstLine="0"/>
              <w:jc w:val="center"/>
              <w:rPr>
                <w:b/>
                <w:spacing w:val="-4"/>
                <w:sz w:val="18"/>
                <w:szCs w:val="18"/>
                <w:lang w:val="sq-AL"/>
              </w:rPr>
            </w:pPr>
          </w:p>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Burimet</w:t>
            </w:r>
          </w:p>
        </w:tc>
      </w:tr>
      <w:tr w:rsidR="00D838FA" w:rsidRPr="007B4CD3" w:rsidTr="00636E86">
        <w:trPr>
          <w:tblHeader/>
        </w:trPr>
        <w:tc>
          <w:tcPr>
            <w:tcW w:w="789"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2.(a).1</w:t>
            </w:r>
          </w:p>
        </w:tc>
        <w:tc>
          <w:tcPr>
            <w:tcW w:w="2581"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Rënie dakord mbi listën e informacioneve dhe të dhënave kyçe (shifrat/kategoritë statistikore) për trafikimin e personave, të dhëna social-ekonomike e të tjera, të cilat duhet të mblidhen dhe monitorohen sistematikisht</w:t>
            </w:r>
          </w:p>
        </w:tc>
        <w:tc>
          <w:tcPr>
            <w:tcW w:w="1770"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ZKKA, KSH, KRAT, studiues, aktorë të tjerë të interesuar, partnerë/ekspertë ndërkombëtarë</w:t>
            </w:r>
          </w:p>
        </w:tc>
        <w:tc>
          <w:tcPr>
            <w:tcW w:w="1095" w:type="dxa"/>
            <w:shd w:val="clear" w:color="auto" w:fill="auto"/>
          </w:tcPr>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2015 e në vazhdim</w:t>
            </w:r>
          </w:p>
        </w:tc>
        <w:tc>
          <w:tcPr>
            <w:tcW w:w="2188"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Seminar me aktorët kryesorë</w:t>
            </w: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Ekzistenca e një liste me të dhënat dhe informacionin përkatës mbi trafikimin e qenieve njerëzore si dhe fushat përkatëse, të cilat duhet të mblidhen dhe monitorohen në shkallë vendi</w:t>
            </w:r>
          </w:p>
        </w:tc>
        <w:tc>
          <w:tcPr>
            <w:tcW w:w="1432"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MPB</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KSH</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KRAT</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Donatorë</w:t>
            </w:r>
          </w:p>
        </w:tc>
      </w:tr>
      <w:tr w:rsidR="00D838FA" w:rsidRPr="007B4CD3" w:rsidTr="00636E86">
        <w:trPr>
          <w:tblHeader/>
        </w:trPr>
        <w:tc>
          <w:tcPr>
            <w:tcW w:w="789"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2.(a).2</w:t>
            </w:r>
          </w:p>
        </w:tc>
        <w:tc>
          <w:tcPr>
            <w:tcW w:w="2581"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 xml:space="preserve">Institucionalizimi i mekanizmit për mbledhjen, analizën dhe shpërndarjen e të dhënave/informacionit të identifikuar: </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Rënie dakord mbi formatin e raportimit dhe modalitetet për të dhënat që do të mblidhen në nivel kombëtar (ZKKA) dhe nivel rajonal/vendor (KRAT)</w:t>
            </w:r>
          </w:p>
          <w:p w:rsidR="00D838FA" w:rsidRPr="007B4CD3" w:rsidRDefault="00D838FA" w:rsidP="007919DD">
            <w:pPr>
              <w:pStyle w:val="Paragrafi"/>
              <w:ind w:firstLine="0"/>
              <w:jc w:val="left"/>
              <w:rPr>
                <w:spacing w:val="-4"/>
                <w:sz w:val="18"/>
                <w:szCs w:val="18"/>
                <w:lang w:val="sq-AL"/>
              </w:rPr>
            </w:pPr>
          </w:p>
        </w:tc>
        <w:tc>
          <w:tcPr>
            <w:tcW w:w="1770"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ZKKA, KSH, KRAT, të gjithë aktorët e përfshirë</w:t>
            </w:r>
          </w:p>
        </w:tc>
        <w:tc>
          <w:tcPr>
            <w:tcW w:w="1095"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 xml:space="preserve"> Fund 2014</w:t>
            </w:r>
          </w:p>
        </w:tc>
        <w:tc>
          <w:tcPr>
            <w:tcW w:w="2188"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Ekzistenca e modaliteteve të rëna dakord për shkëmbimin e informacionit (formati tip dhe shpeshtësia e raportimit)</w:t>
            </w: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Fillimi i mbledhjes së të dhënave</w:t>
            </w: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Ekzistenca e raporteve të rregullta, me të dhënat kyçe; listat e shpërndarjes</w:t>
            </w:r>
          </w:p>
        </w:tc>
        <w:tc>
          <w:tcPr>
            <w:tcW w:w="1432" w:type="dxa"/>
            <w:shd w:val="clear" w:color="auto" w:fill="auto"/>
          </w:tcPr>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MPB, ZKKA KRAT, donatorët</w:t>
            </w:r>
          </w:p>
        </w:tc>
      </w:tr>
      <w:tr w:rsidR="00D838FA" w:rsidRPr="007B4CD3" w:rsidTr="00636E86">
        <w:trPr>
          <w:tblHeader/>
        </w:trPr>
        <w:tc>
          <w:tcPr>
            <w:tcW w:w="789"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2.(a).2.1</w:t>
            </w:r>
          </w:p>
        </w:tc>
        <w:tc>
          <w:tcPr>
            <w:tcW w:w="2581"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Përgatitje e vlerësimeve të situatës së trafikimit në çdo qark në mënyrë të rregullt (2 herë në vit), bazuar në të dhënat e mbledhura në nivel rajonal (nga bashkitë) dhe të vërtetuara nga aktorët rajonalë të antitrafikut.</w:t>
            </w:r>
          </w:p>
        </w:tc>
        <w:tc>
          <w:tcPr>
            <w:tcW w:w="1770"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KRAT, në bashkëpunim me bashkitë, ZKKA, OJF, ON</w:t>
            </w:r>
          </w:p>
        </w:tc>
        <w:tc>
          <w:tcPr>
            <w:tcW w:w="1095"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Fundi i 2014</w:t>
            </w: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Mesi i 2015</w:t>
            </w:r>
          </w:p>
        </w:tc>
        <w:tc>
          <w:tcPr>
            <w:tcW w:w="2188"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Ekzistenca e vlerësimeve të situatës për çdo qark, si bazë për tu përdorur për shqyrtimin e PKV antitrafik</w:t>
            </w: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 xml:space="preserve">Ekzistenca e raporteve të vlerësimit të situatës (dy herë në vit) </w:t>
            </w:r>
          </w:p>
        </w:tc>
        <w:tc>
          <w:tcPr>
            <w:tcW w:w="1432"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KRAT</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ON</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OJF</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Donatorë</w:t>
            </w:r>
          </w:p>
        </w:tc>
      </w:tr>
      <w:tr w:rsidR="00D838FA" w:rsidRPr="007B4CD3" w:rsidTr="00636E86">
        <w:trPr>
          <w:tblHeader/>
        </w:trPr>
        <w:tc>
          <w:tcPr>
            <w:tcW w:w="789"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2.(a).2.2</w:t>
            </w:r>
          </w:p>
        </w:tc>
        <w:tc>
          <w:tcPr>
            <w:tcW w:w="2581"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Hartimi nga ana e ZKKA i raporteve vlerësues të situatës së TiP në nivel kombëtar, bazuar në raporte vlerësimi rajonalë si dhe të dhëna e studime të tjera në nivel kombëtar, dhe të vërtetuara nga aktorët antitrafik të nivelit kombëtar; shpërndarja e këtyre raporteve në nivel kombëtar e ndërkombëtar.</w:t>
            </w:r>
          </w:p>
        </w:tc>
        <w:tc>
          <w:tcPr>
            <w:tcW w:w="1770"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ZKKA , MKR</w:t>
            </w:r>
          </w:p>
        </w:tc>
        <w:tc>
          <w:tcPr>
            <w:tcW w:w="1095" w:type="dxa"/>
            <w:shd w:val="clear" w:color="auto" w:fill="auto"/>
          </w:tcPr>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Çdo fund viti</w:t>
            </w:r>
          </w:p>
        </w:tc>
        <w:tc>
          <w:tcPr>
            <w:tcW w:w="2188"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Ekzistenca e vlerësimit të verifikuar të situatës kombëtare, si bazë për shqyrtimet e ardhshme</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 xml:space="preserve">Ekzistenca e raporteve të rregullt të vlerësimit të situatës (dy herë në vit) </w:t>
            </w:r>
          </w:p>
        </w:tc>
        <w:tc>
          <w:tcPr>
            <w:tcW w:w="1432"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MKR</w:t>
            </w:r>
          </w:p>
        </w:tc>
      </w:tr>
    </w:tbl>
    <w:p w:rsidR="007919DD" w:rsidRDefault="007919DD" w:rsidP="00502202">
      <w:pPr>
        <w:pStyle w:val="Paragrafi"/>
        <w:rPr>
          <w:spacing w:val="-4"/>
          <w:lang w:val="sq-AL"/>
        </w:rPr>
        <w:sectPr w:rsidR="007919DD" w:rsidSect="00F25661">
          <w:type w:val="continuous"/>
          <w:pgSz w:w="11907" w:h="16840" w:code="9"/>
          <w:pgMar w:top="720" w:right="1134" w:bottom="720" w:left="1134" w:header="851" w:footer="851" w:gutter="0"/>
          <w:cols w:space="720"/>
          <w:docGrid w:linePitch="360"/>
        </w:sectPr>
      </w:pPr>
    </w:p>
    <w:p w:rsidR="004D07B9" w:rsidRPr="004D07B9" w:rsidRDefault="004D07B9" w:rsidP="00502202">
      <w:pPr>
        <w:pStyle w:val="Paragrafi"/>
        <w:rPr>
          <w:spacing w:val="-4"/>
          <w:sz w:val="14"/>
          <w:lang w:val="sq-AL"/>
        </w:rPr>
      </w:pPr>
    </w:p>
    <w:p w:rsidR="00D838FA" w:rsidRPr="007B4CD3" w:rsidRDefault="00D838FA" w:rsidP="00502202">
      <w:pPr>
        <w:pStyle w:val="Paragrafi"/>
        <w:rPr>
          <w:spacing w:val="-4"/>
          <w:lang w:val="sq-AL"/>
        </w:rPr>
      </w:pPr>
      <w:r w:rsidRPr="007B4CD3">
        <w:rPr>
          <w:spacing w:val="-4"/>
          <w:lang w:val="sq-AL"/>
        </w:rPr>
        <w:t>2. (</w:t>
      </w:r>
      <w:r w:rsidR="007E6369" w:rsidRPr="007B4CD3">
        <w:rPr>
          <w:spacing w:val="-4"/>
          <w:lang w:val="sq-AL"/>
        </w:rPr>
        <w:t>b) OBJEKTIV SPECIFIK:</w:t>
      </w:r>
      <w:r w:rsidRPr="007B4CD3">
        <w:rPr>
          <w:spacing w:val="-4"/>
          <w:lang w:val="sq-AL"/>
        </w:rPr>
        <w:t xml:space="preserve"> Rritja e kërkimeve mbi të gjitha format e trafikimit të qenieve njerëzore si dhe mbi të gjitha fushat e luftës antitrafik</w:t>
      </w:r>
      <w:r w:rsidR="007E6369" w:rsidRPr="007B4CD3">
        <w:rPr>
          <w:spacing w:val="-4"/>
          <w:lang w:val="sq-AL"/>
        </w:rPr>
        <w:t>.</w:t>
      </w:r>
    </w:p>
    <w:p w:rsidR="00D838FA" w:rsidRDefault="00D838FA" w:rsidP="00502202">
      <w:pPr>
        <w:pStyle w:val="Paragrafi"/>
        <w:rPr>
          <w:spacing w:val="-4"/>
          <w:lang w:val="sq-AL"/>
        </w:rPr>
      </w:pPr>
      <w:r w:rsidRPr="007B4CD3">
        <w:rPr>
          <w:spacing w:val="-4"/>
          <w:lang w:val="sq-AL"/>
        </w:rPr>
        <w:t>Treguesit: Vëllimi i përgjithshëm financiar i projekteve për trafikimin e qenieve njerëzore; përqindja e buxhetit shtetëror për kërkimet, e cila përdoret për kërkime në lidhje me trafikimin e qenieve njerëzore.</w:t>
      </w:r>
    </w:p>
    <w:p w:rsidR="007919DD" w:rsidRDefault="007919DD" w:rsidP="00502202">
      <w:pPr>
        <w:pStyle w:val="Paragrafi"/>
        <w:rPr>
          <w:spacing w:val="-4"/>
          <w:lang w:val="sq-AL"/>
        </w:rPr>
        <w:sectPr w:rsidR="007919DD" w:rsidSect="00636E86">
          <w:type w:val="continuous"/>
          <w:pgSz w:w="11907" w:h="16840" w:code="9"/>
          <w:pgMar w:top="720" w:right="1134" w:bottom="720" w:left="1134" w:header="851" w:footer="851" w:gutter="0"/>
          <w:cols w:space="454"/>
          <w:docGrid w:linePitch="360"/>
        </w:sectPr>
      </w:pPr>
    </w:p>
    <w:p w:rsidR="007919DD" w:rsidRPr="007B4CD3" w:rsidRDefault="007919DD"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2229"/>
        <w:gridCol w:w="1995"/>
        <w:gridCol w:w="1185"/>
        <w:gridCol w:w="2342"/>
        <w:gridCol w:w="1391"/>
      </w:tblGrid>
      <w:tr w:rsidR="00D838FA" w:rsidRPr="007B4CD3" w:rsidTr="007919DD">
        <w:trPr>
          <w:tblHeader/>
        </w:trPr>
        <w:tc>
          <w:tcPr>
            <w:tcW w:w="865" w:type="dxa"/>
            <w:shd w:val="clear" w:color="auto" w:fill="FFFFFF" w:themeFill="background1"/>
          </w:tcPr>
          <w:p w:rsidR="00D838FA" w:rsidRPr="007919DD" w:rsidRDefault="00D838FA" w:rsidP="007919DD">
            <w:pPr>
              <w:pStyle w:val="Paragrafi"/>
              <w:ind w:firstLine="0"/>
              <w:jc w:val="center"/>
              <w:rPr>
                <w:b/>
                <w:spacing w:val="-4"/>
                <w:sz w:val="18"/>
                <w:szCs w:val="18"/>
                <w:lang w:val="sq-AL"/>
              </w:rPr>
            </w:pPr>
          </w:p>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Nr.</w:t>
            </w:r>
          </w:p>
        </w:tc>
        <w:tc>
          <w:tcPr>
            <w:tcW w:w="3991" w:type="dxa"/>
            <w:shd w:val="clear" w:color="auto" w:fill="FFFFFF" w:themeFill="background1"/>
          </w:tcPr>
          <w:p w:rsidR="00D838FA" w:rsidRPr="007919DD" w:rsidRDefault="00D838FA" w:rsidP="007919DD">
            <w:pPr>
              <w:pStyle w:val="Paragrafi"/>
              <w:ind w:firstLine="0"/>
              <w:jc w:val="center"/>
              <w:rPr>
                <w:b/>
                <w:spacing w:val="-4"/>
                <w:sz w:val="18"/>
                <w:szCs w:val="18"/>
                <w:lang w:val="sq-AL"/>
              </w:rPr>
            </w:pPr>
          </w:p>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Veprimtari dhe nën-veprimtari</w:t>
            </w:r>
          </w:p>
        </w:tc>
        <w:tc>
          <w:tcPr>
            <w:tcW w:w="2404" w:type="dxa"/>
            <w:shd w:val="clear" w:color="auto" w:fill="FFFFFF" w:themeFill="background1"/>
          </w:tcPr>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Strukturat përgjegjëse (Struktura kryesore në fillim)</w:t>
            </w:r>
          </w:p>
        </w:tc>
        <w:tc>
          <w:tcPr>
            <w:tcW w:w="1623" w:type="dxa"/>
            <w:shd w:val="clear" w:color="auto" w:fill="FFFFFF" w:themeFill="background1"/>
            <w:vAlign w:val="center"/>
          </w:tcPr>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Afati</w:t>
            </w:r>
          </w:p>
        </w:tc>
        <w:tc>
          <w:tcPr>
            <w:tcW w:w="3187" w:type="dxa"/>
            <w:shd w:val="clear" w:color="auto" w:fill="FFFFFF" w:themeFill="background1"/>
            <w:vAlign w:val="center"/>
          </w:tcPr>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Treguesit/Synimet</w:t>
            </w:r>
          </w:p>
        </w:tc>
        <w:tc>
          <w:tcPr>
            <w:tcW w:w="2405" w:type="dxa"/>
            <w:shd w:val="clear" w:color="auto" w:fill="FFFFFF" w:themeFill="background1"/>
          </w:tcPr>
          <w:p w:rsidR="00D838FA" w:rsidRPr="007919DD" w:rsidRDefault="00D838FA" w:rsidP="007919DD">
            <w:pPr>
              <w:pStyle w:val="Paragrafi"/>
              <w:ind w:firstLine="0"/>
              <w:jc w:val="center"/>
              <w:rPr>
                <w:b/>
                <w:spacing w:val="-4"/>
                <w:sz w:val="18"/>
                <w:szCs w:val="18"/>
                <w:lang w:val="sq-AL"/>
              </w:rPr>
            </w:pPr>
          </w:p>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Burimet</w:t>
            </w:r>
          </w:p>
        </w:tc>
      </w:tr>
      <w:tr w:rsidR="00D838FA" w:rsidRPr="007B4CD3" w:rsidTr="00BA3C40">
        <w:trPr>
          <w:tblHeader/>
        </w:trPr>
        <w:tc>
          <w:tcPr>
            <w:tcW w:w="865" w:type="dxa"/>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2.(b).1</w:t>
            </w:r>
          </w:p>
        </w:tc>
        <w:tc>
          <w:tcPr>
            <w:tcW w:w="3991"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Ngritja e një rrjeti kombëtar studiuesish për trafikimin e personave dhe çështje të lidhura me të, si dhe organizimi i një tryeze të rrumbullakët periodike me të gjithë studiuesit dhe institucionet kërkimore, përfshirë takime mes studiuesish dhe aktorësh antitrafik</w:t>
            </w:r>
          </w:p>
        </w:tc>
        <w:tc>
          <w:tcPr>
            <w:tcW w:w="2404"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ZKKA me institucionet kërkimore/universitetet partnere</w:t>
            </w:r>
          </w:p>
        </w:tc>
        <w:tc>
          <w:tcPr>
            <w:tcW w:w="1623"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2015</w:t>
            </w:r>
          </w:p>
        </w:tc>
        <w:tc>
          <w:tcPr>
            <w:tcW w:w="3187"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Rrjeti kombëtar i studiuesve/institucioneve kërkimore</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Numri i tryezave të rrumbullakëta të organizuara</w:t>
            </w:r>
          </w:p>
          <w:p w:rsidR="00D838FA" w:rsidRPr="007B4CD3" w:rsidRDefault="00D838FA" w:rsidP="007919DD">
            <w:pPr>
              <w:pStyle w:val="Paragrafi"/>
              <w:ind w:firstLine="0"/>
              <w:jc w:val="left"/>
              <w:rPr>
                <w:spacing w:val="-4"/>
                <w:sz w:val="18"/>
                <w:szCs w:val="18"/>
                <w:lang w:val="sq-AL"/>
              </w:rPr>
            </w:pPr>
          </w:p>
        </w:tc>
        <w:tc>
          <w:tcPr>
            <w:tcW w:w="2405"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MPB</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ON</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Donatorë</w:t>
            </w:r>
          </w:p>
        </w:tc>
      </w:tr>
      <w:tr w:rsidR="00D838FA" w:rsidRPr="007B4CD3" w:rsidTr="00BA3C40">
        <w:trPr>
          <w:tblHeader/>
        </w:trPr>
        <w:tc>
          <w:tcPr>
            <w:tcW w:w="865" w:type="dxa"/>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2.(b).2</w:t>
            </w:r>
          </w:p>
        </w:tc>
        <w:tc>
          <w:tcPr>
            <w:tcW w:w="3991"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Programe bashkëpunimi me universitetet për të nxitur kryerjen e tezave të masterit dhe disertacioneve mbi çështje të TiP</w:t>
            </w:r>
          </w:p>
          <w:p w:rsidR="00D838FA" w:rsidRPr="007B4CD3" w:rsidRDefault="00D838FA" w:rsidP="007919DD">
            <w:pPr>
              <w:pStyle w:val="Paragrafi"/>
              <w:ind w:firstLine="0"/>
              <w:jc w:val="left"/>
              <w:rPr>
                <w:spacing w:val="-4"/>
                <w:sz w:val="18"/>
                <w:szCs w:val="18"/>
                <w:lang w:val="sq-AL"/>
              </w:rPr>
            </w:pPr>
          </w:p>
        </w:tc>
        <w:tc>
          <w:tcPr>
            <w:tcW w:w="2404"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ZKKA, universitete</w:t>
            </w:r>
          </w:p>
        </w:tc>
        <w:tc>
          <w:tcPr>
            <w:tcW w:w="1623"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Në vazhdimësi</w:t>
            </w:r>
          </w:p>
        </w:tc>
        <w:tc>
          <w:tcPr>
            <w:tcW w:w="3187"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Ekzistenca e programeve të bashkëpunimit me universitete</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Numri i tezave/disertacioneve të shkruara në lidhje me TiP</w:t>
            </w:r>
          </w:p>
        </w:tc>
        <w:tc>
          <w:tcPr>
            <w:tcW w:w="2405"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Donatorë</w:t>
            </w:r>
          </w:p>
        </w:tc>
      </w:tr>
      <w:tr w:rsidR="00D838FA" w:rsidRPr="007B4CD3" w:rsidTr="00BA3C40">
        <w:trPr>
          <w:tblHeader/>
        </w:trPr>
        <w:tc>
          <w:tcPr>
            <w:tcW w:w="865" w:type="dxa"/>
            <w:shd w:val="clear" w:color="auto" w:fill="auto"/>
          </w:tcPr>
          <w:p w:rsidR="00D838FA" w:rsidRPr="007B4CD3" w:rsidRDefault="00D838FA" w:rsidP="00B1435A">
            <w:pPr>
              <w:pStyle w:val="Paragrafi"/>
              <w:ind w:firstLine="0"/>
              <w:rPr>
                <w:spacing w:val="-4"/>
                <w:sz w:val="18"/>
                <w:szCs w:val="18"/>
                <w:lang w:val="sq-AL"/>
              </w:rPr>
            </w:pPr>
            <w:r w:rsidRPr="007B4CD3">
              <w:rPr>
                <w:spacing w:val="-4"/>
                <w:sz w:val="18"/>
                <w:szCs w:val="18"/>
                <w:lang w:val="sq-AL"/>
              </w:rPr>
              <w:t>2.(b).3</w:t>
            </w:r>
          </w:p>
        </w:tc>
        <w:tc>
          <w:tcPr>
            <w:tcW w:w="3991"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Porositja e kërkimeve specifike mbi çështje përparësore të identifikuara më parë (në përputhje me raportet e vlerësimit), përfshirë kërkime për shkaktarët e faktorëve shtytës/tërheqës të TiP të cilët favorizojnë trafikimin, në mënyrë që të shërbejnë për përpjekjet parandaluese në të ardhmen</w:t>
            </w:r>
          </w:p>
        </w:tc>
        <w:tc>
          <w:tcPr>
            <w:tcW w:w="2404"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ZKKA, aktorë të tjerë</w:t>
            </w:r>
          </w:p>
        </w:tc>
        <w:tc>
          <w:tcPr>
            <w:tcW w:w="1623"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Në vazhdimësi</w:t>
            </w:r>
          </w:p>
        </w:tc>
        <w:tc>
          <w:tcPr>
            <w:tcW w:w="3187"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Janë identifikuar përparësitë, në përputhje me vlerësimet e situatës dhe diskutimet e aktorëve të përfshirë</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Ekzistenca e studimeve mbi temat përparësore të identifikuara</w:t>
            </w:r>
          </w:p>
        </w:tc>
        <w:tc>
          <w:tcPr>
            <w:tcW w:w="2405" w:type="dxa"/>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Donatorë</w:t>
            </w:r>
          </w:p>
        </w:tc>
      </w:tr>
    </w:tbl>
    <w:p w:rsidR="007919DD" w:rsidRDefault="007919DD" w:rsidP="00502202">
      <w:pPr>
        <w:pStyle w:val="Paragrafi"/>
        <w:rPr>
          <w:spacing w:val="-4"/>
          <w:lang w:val="sq-AL"/>
        </w:rPr>
        <w:sectPr w:rsidR="007919DD" w:rsidSect="00F25661">
          <w:type w:val="continuous"/>
          <w:pgSz w:w="11907" w:h="16840" w:code="9"/>
          <w:pgMar w:top="720" w:right="1134" w:bottom="720" w:left="1134" w:header="851" w:footer="851" w:gutter="0"/>
          <w:cols w:space="720"/>
          <w:docGrid w:linePitch="360"/>
        </w:sectPr>
      </w:pPr>
    </w:p>
    <w:p w:rsidR="00C843F7" w:rsidRPr="004D07B9" w:rsidRDefault="00C843F7" w:rsidP="00502202">
      <w:pPr>
        <w:pStyle w:val="Paragrafi"/>
        <w:rPr>
          <w:spacing w:val="-4"/>
          <w:sz w:val="12"/>
          <w:lang w:val="sq-AL"/>
        </w:rPr>
      </w:pPr>
    </w:p>
    <w:p w:rsidR="00D838FA" w:rsidRPr="007B4CD3" w:rsidRDefault="007E6369" w:rsidP="00502202">
      <w:pPr>
        <w:pStyle w:val="Paragrafi"/>
        <w:rPr>
          <w:spacing w:val="-4"/>
          <w:lang w:val="sq-AL"/>
        </w:rPr>
      </w:pPr>
      <w:r w:rsidRPr="007B4CD3">
        <w:rPr>
          <w:spacing w:val="-4"/>
          <w:lang w:val="sq-AL"/>
        </w:rPr>
        <w:t>3. SYNIMI STRATEGJIK</w:t>
      </w:r>
    </w:p>
    <w:p w:rsidR="00D838FA" w:rsidRPr="007B4CD3" w:rsidRDefault="00D838FA" w:rsidP="00502202">
      <w:pPr>
        <w:pStyle w:val="Paragrafi"/>
        <w:rPr>
          <w:spacing w:val="-4"/>
          <w:lang w:val="sq-AL"/>
        </w:rPr>
      </w:pPr>
      <w:r w:rsidRPr="007B4CD3">
        <w:rPr>
          <w:spacing w:val="-4"/>
          <w:lang w:val="sq-AL"/>
        </w:rPr>
        <w:t>Përmirësimi i vazhdueshëm i luftës antitrafik në nivelet strategjike dhe operacionale, dhe përshtatja e tyre me kërkesat e reja dhe rrethanat e ndryshuara, duke krijuar/forcuar një sistem për shqyrtimin, monitorimin dhe vlerësimin e rregullt të strategjisë dhe PKV antitrafik</w:t>
      </w:r>
    </w:p>
    <w:p w:rsidR="00D838FA" w:rsidRPr="007B4CD3" w:rsidRDefault="00D838FA" w:rsidP="00502202">
      <w:pPr>
        <w:pStyle w:val="Paragrafi"/>
        <w:rPr>
          <w:spacing w:val="-4"/>
          <w:lang w:val="sq-AL"/>
        </w:rPr>
      </w:pPr>
      <w:r w:rsidRPr="007B4CD3">
        <w:rPr>
          <w:spacing w:val="-4"/>
          <w:lang w:val="sq-AL"/>
        </w:rPr>
        <w:t>Treguesit: Ekzistenca e një strategjie dhe PKV të përditësuar deri në fund të vitit 2016; ekzistenca e një raport-progresi në mes të afatit kohor, me përshtatje afatshkurtra të PKV-së sipas nevojave.</w:t>
      </w:r>
    </w:p>
    <w:p w:rsidR="00D838FA" w:rsidRPr="007B4CD3" w:rsidRDefault="00D838FA" w:rsidP="00502202">
      <w:pPr>
        <w:pStyle w:val="Paragrafi"/>
        <w:rPr>
          <w:spacing w:val="-4"/>
          <w:lang w:val="sq-AL"/>
        </w:rPr>
      </w:pPr>
      <w:r w:rsidRPr="007B4CD3">
        <w:rPr>
          <w:spacing w:val="-4"/>
          <w:lang w:val="sq-AL"/>
        </w:rPr>
        <w:t xml:space="preserve">3. (a) OBJEKTIV SPECIFIK:  Garantimi i mbledhjes dhe analizës sistematike dhe të vazhdueshme të të gjitha informacioneve dhe të dhënave me interes në nivelet operacionale dhe strategjike në përputhje me ligjin “Për mbrojtjen e të dhënave personale”, për krijimin/forcimin e një mekanizmifunksional në nivel vendor për parandalimin (identifikimin e personave viktima të mundshme, si dhe ndërhyrjet parandakuese dhe mbështetëse), si dhe identifikimin, referimin dhe dhënien e ndihmës ndaj personave të trafikuar. </w:t>
      </w:r>
    </w:p>
    <w:p w:rsidR="00B1435A" w:rsidRDefault="00D838FA" w:rsidP="00502202">
      <w:pPr>
        <w:pStyle w:val="Paragrafi"/>
        <w:rPr>
          <w:spacing w:val="-4"/>
          <w:lang w:val="sq-AL"/>
        </w:rPr>
      </w:pPr>
      <w:r w:rsidRPr="007B4CD3">
        <w:rPr>
          <w:spacing w:val="-4"/>
          <w:lang w:val="sq-AL"/>
        </w:rPr>
        <w:t>Tregues: Ekzistenca e termave të referencës për monitorim; përfshirja e monitorimit në PKV; ekzistenca e raporteve periodikë të monitorimit, si dhe e një raport-progresi afat mesëm; përqindja e veprimtarive të ndërmarra në kontekst të PKV, për të cilat ka një raport monitorimi me shkrim.</w:t>
      </w:r>
    </w:p>
    <w:p w:rsidR="007919DD" w:rsidRDefault="007919DD" w:rsidP="00502202">
      <w:pPr>
        <w:pStyle w:val="Paragrafi"/>
        <w:rPr>
          <w:spacing w:val="-4"/>
          <w:lang w:val="sq-AL"/>
        </w:rPr>
        <w:sectPr w:rsidR="007919DD" w:rsidSect="00C843F7">
          <w:type w:val="continuous"/>
          <w:pgSz w:w="11907" w:h="16840" w:code="9"/>
          <w:pgMar w:top="720" w:right="1134" w:bottom="720" w:left="1134" w:header="851" w:footer="851" w:gutter="0"/>
          <w:cols w:space="454"/>
          <w:docGrid w:linePitch="360"/>
        </w:sectPr>
      </w:pPr>
    </w:p>
    <w:p w:rsidR="00B1435A" w:rsidRDefault="00B1435A" w:rsidP="00502202">
      <w:pPr>
        <w:pStyle w:val="Paragrafi"/>
        <w:rPr>
          <w:spacing w:val="-4"/>
          <w:lang w:val="sq-AL"/>
        </w:rPr>
      </w:pPr>
    </w:p>
    <w:p w:rsidR="009630DD" w:rsidRDefault="009630DD" w:rsidP="00502202">
      <w:pPr>
        <w:pStyle w:val="Paragrafi"/>
        <w:rPr>
          <w:spacing w:val="-4"/>
          <w:lang w:val="sq-AL"/>
        </w:rPr>
      </w:pPr>
    </w:p>
    <w:p w:rsidR="009630DD" w:rsidRDefault="009630DD" w:rsidP="00502202">
      <w:pPr>
        <w:pStyle w:val="Paragrafi"/>
        <w:rPr>
          <w:spacing w:val="-4"/>
          <w:lang w:val="sq-AL"/>
        </w:rPr>
      </w:pPr>
    </w:p>
    <w:p w:rsidR="009630DD" w:rsidRDefault="009630DD" w:rsidP="00502202">
      <w:pPr>
        <w:pStyle w:val="Paragrafi"/>
        <w:rPr>
          <w:spacing w:val="-4"/>
          <w:lang w:val="sq-AL"/>
        </w:rPr>
      </w:pPr>
    </w:p>
    <w:p w:rsidR="009630DD" w:rsidRDefault="009630DD" w:rsidP="00502202">
      <w:pPr>
        <w:pStyle w:val="Paragrafi"/>
        <w:rPr>
          <w:spacing w:val="-4"/>
          <w:lang w:val="sq-AL"/>
        </w:rPr>
      </w:pPr>
    </w:p>
    <w:p w:rsidR="009630DD" w:rsidRDefault="009630DD" w:rsidP="00502202">
      <w:pPr>
        <w:pStyle w:val="Paragrafi"/>
        <w:rPr>
          <w:spacing w:val="-4"/>
          <w:lang w:val="sq-AL"/>
        </w:rPr>
      </w:pPr>
    </w:p>
    <w:p w:rsidR="009630DD" w:rsidRDefault="009630DD" w:rsidP="00502202">
      <w:pPr>
        <w:pStyle w:val="Paragrafi"/>
        <w:rPr>
          <w:spacing w:val="-4"/>
          <w:lang w:val="sq-AL"/>
        </w:rPr>
      </w:pPr>
    </w:p>
    <w:p w:rsidR="009630DD" w:rsidRPr="007B4CD3" w:rsidRDefault="009630DD"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2379"/>
        <w:gridCol w:w="1760"/>
        <w:gridCol w:w="1603"/>
        <w:gridCol w:w="2076"/>
        <w:gridCol w:w="1244"/>
      </w:tblGrid>
      <w:tr w:rsidR="00D838FA" w:rsidRPr="007B4CD3" w:rsidTr="007919DD">
        <w:trPr>
          <w:tblHeader/>
        </w:trPr>
        <w:tc>
          <w:tcPr>
            <w:tcW w:w="793" w:type="dxa"/>
            <w:tcBorders>
              <w:bottom w:val="single" w:sz="4" w:space="0" w:color="auto"/>
            </w:tcBorders>
            <w:shd w:val="clear" w:color="auto" w:fill="FFFFFF" w:themeFill="background1"/>
          </w:tcPr>
          <w:p w:rsidR="00D838FA" w:rsidRPr="007919DD" w:rsidRDefault="00D838FA" w:rsidP="007919DD">
            <w:pPr>
              <w:pStyle w:val="Paragrafi"/>
              <w:ind w:firstLine="0"/>
              <w:jc w:val="center"/>
              <w:rPr>
                <w:b/>
                <w:spacing w:val="-4"/>
                <w:sz w:val="18"/>
                <w:szCs w:val="18"/>
                <w:lang w:val="sq-AL"/>
              </w:rPr>
            </w:pPr>
          </w:p>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Nr.</w:t>
            </w:r>
          </w:p>
        </w:tc>
        <w:tc>
          <w:tcPr>
            <w:tcW w:w="2379" w:type="dxa"/>
            <w:tcBorders>
              <w:bottom w:val="single" w:sz="4" w:space="0" w:color="auto"/>
            </w:tcBorders>
            <w:shd w:val="clear" w:color="auto" w:fill="FFFFFF" w:themeFill="background1"/>
          </w:tcPr>
          <w:p w:rsidR="00D838FA" w:rsidRPr="007919DD" w:rsidRDefault="00D838FA" w:rsidP="007919DD">
            <w:pPr>
              <w:pStyle w:val="Paragrafi"/>
              <w:ind w:firstLine="0"/>
              <w:jc w:val="center"/>
              <w:rPr>
                <w:b/>
                <w:spacing w:val="-4"/>
                <w:sz w:val="18"/>
                <w:szCs w:val="18"/>
                <w:lang w:val="sq-AL"/>
              </w:rPr>
            </w:pPr>
          </w:p>
          <w:p w:rsidR="009630DD" w:rsidRDefault="00D838FA" w:rsidP="007919DD">
            <w:pPr>
              <w:pStyle w:val="Paragrafi"/>
              <w:ind w:firstLine="0"/>
              <w:jc w:val="center"/>
              <w:rPr>
                <w:b/>
                <w:spacing w:val="-4"/>
                <w:sz w:val="18"/>
                <w:szCs w:val="18"/>
                <w:lang w:val="sq-AL"/>
              </w:rPr>
            </w:pPr>
            <w:r w:rsidRPr="007919DD">
              <w:rPr>
                <w:b/>
                <w:spacing w:val="-4"/>
                <w:sz w:val="18"/>
                <w:szCs w:val="18"/>
                <w:lang w:val="sq-AL"/>
              </w:rPr>
              <w:t xml:space="preserve">Veprimtari </w:t>
            </w:r>
          </w:p>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dhe nën-veprimtari</w:t>
            </w:r>
          </w:p>
        </w:tc>
        <w:tc>
          <w:tcPr>
            <w:tcW w:w="1760" w:type="dxa"/>
            <w:tcBorders>
              <w:bottom w:val="single" w:sz="4" w:space="0" w:color="auto"/>
            </w:tcBorders>
            <w:shd w:val="clear" w:color="auto" w:fill="FFFFFF" w:themeFill="background1"/>
          </w:tcPr>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Strukturat përgjegjëse (Struktura kryesore në fillim)</w:t>
            </w:r>
          </w:p>
        </w:tc>
        <w:tc>
          <w:tcPr>
            <w:tcW w:w="1603" w:type="dxa"/>
            <w:tcBorders>
              <w:bottom w:val="single" w:sz="4" w:space="0" w:color="auto"/>
            </w:tcBorders>
            <w:shd w:val="clear" w:color="auto" w:fill="FFFFFF" w:themeFill="background1"/>
            <w:vAlign w:val="center"/>
          </w:tcPr>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Afati</w:t>
            </w:r>
          </w:p>
        </w:tc>
        <w:tc>
          <w:tcPr>
            <w:tcW w:w="2076" w:type="dxa"/>
            <w:tcBorders>
              <w:bottom w:val="single" w:sz="4" w:space="0" w:color="auto"/>
            </w:tcBorders>
            <w:shd w:val="clear" w:color="auto" w:fill="FFFFFF" w:themeFill="background1"/>
            <w:vAlign w:val="center"/>
          </w:tcPr>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Treguesit/Synimet</w:t>
            </w:r>
          </w:p>
        </w:tc>
        <w:tc>
          <w:tcPr>
            <w:tcW w:w="1244" w:type="dxa"/>
            <w:tcBorders>
              <w:bottom w:val="single" w:sz="4" w:space="0" w:color="auto"/>
            </w:tcBorders>
            <w:shd w:val="clear" w:color="auto" w:fill="FFFFFF" w:themeFill="background1"/>
          </w:tcPr>
          <w:p w:rsidR="00D838FA" w:rsidRPr="007919DD" w:rsidRDefault="00D838FA" w:rsidP="007919DD">
            <w:pPr>
              <w:pStyle w:val="Paragrafi"/>
              <w:ind w:firstLine="0"/>
              <w:jc w:val="center"/>
              <w:rPr>
                <w:b/>
                <w:spacing w:val="-4"/>
                <w:sz w:val="18"/>
                <w:szCs w:val="18"/>
                <w:lang w:val="sq-AL"/>
              </w:rPr>
            </w:pPr>
          </w:p>
          <w:p w:rsidR="00D838FA" w:rsidRPr="007919DD" w:rsidRDefault="00D838FA" w:rsidP="007919DD">
            <w:pPr>
              <w:pStyle w:val="Paragrafi"/>
              <w:ind w:firstLine="0"/>
              <w:jc w:val="center"/>
              <w:rPr>
                <w:b/>
                <w:spacing w:val="-4"/>
                <w:sz w:val="18"/>
                <w:szCs w:val="18"/>
                <w:lang w:val="sq-AL"/>
              </w:rPr>
            </w:pPr>
            <w:r w:rsidRPr="007919DD">
              <w:rPr>
                <w:b/>
                <w:spacing w:val="-4"/>
                <w:sz w:val="18"/>
                <w:szCs w:val="18"/>
                <w:lang w:val="sq-AL"/>
              </w:rPr>
              <w:t>Burimet</w:t>
            </w:r>
          </w:p>
        </w:tc>
      </w:tr>
      <w:tr w:rsidR="00D838FA" w:rsidRPr="007B4CD3" w:rsidTr="00B1435A">
        <w:trPr>
          <w:tblHeader/>
        </w:trPr>
        <w:tc>
          <w:tcPr>
            <w:tcW w:w="793"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3 (a) 1</w:t>
            </w:r>
          </w:p>
        </w:tc>
        <w:tc>
          <w:tcPr>
            <w:tcW w:w="2379"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Hartimi dhe zbatimi i një mekanizmi monitorimi dhe shqyrtimi të Mekanizmit Kombëtar të Referimit, për të siguruar aplikimin e vazhdueshëm të standardeve dhe PSV-ve për trajtimin e personave të trafikuar (shih tek MBROJTJA)</w:t>
            </w:r>
          </w:p>
          <w:p w:rsidR="00D838FA" w:rsidRPr="007B4CD3" w:rsidRDefault="00D838FA" w:rsidP="007919DD">
            <w:pPr>
              <w:pStyle w:val="Paragrafi"/>
              <w:ind w:firstLine="0"/>
              <w:jc w:val="left"/>
              <w:rPr>
                <w:spacing w:val="-4"/>
                <w:sz w:val="18"/>
                <w:szCs w:val="18"/>
                <w:lang w:val="sq-AL"/>
              </w:rPr>
            </w:pPr>
          </w:p>
        </w:tc>
        <w:tc>
          <w:tcPr>
            <w:tcW w:w="1760"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ZKKA, AP, MKR, Ministritë e Linjës (Departamentet e Inspektimit)</w:t>
            </w:r>
          </w:p>
        </w:tc>
        <w:tc>
          <w:tcPr>
            <w:tcW w:w="1603"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2015</w:t>
            </w:r>
          </w:p>
          <w:p w:rsidR="00D838FA" w:rsidRPr="007B4CD3" w:rsidRDefault="00D838FA" w:rsidP="007919DD">
            <w:pPr>
              <w:pStyle w:val="Paragrafi"/>
              <w:ind w:firstLine="0"/>
              <w:jc w:val="left"/>
              <w:rPr>
                <w:spacing w:val="-4"/>
                <w:sz w:val="18"/>
                <w:szCs w:val="18"/>
                <w:lang w:val="sq-AL"/>
              </w:rPr>
            </w:pPr>
          </w:p>
        </w:tc>
        <w:tc>
          <w:tcPr>
            <w:tcW w:w="2076"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Publikimi i raportit të monitorimit brenda një viti nga miratimi i Planit të Veprimit Antitrafikim</w:t>
            </w: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p>
        </w:tc>
        <w:tc>
          <w:tcPr>
            <w:tcW w:w="1244"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MPB</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MKR</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AP</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Ministritë e Linjës</w:t>
            </w:r>
          </w:p>
        </w:tc>
      </w:tr>
      <w:tr w:rsidR="00D838FA" w:rsidRPr="007B4CD3" w:rsidTr="00B1435A">
        <w:trPr>
          <w:tblHeader/>
        </w:trPr>
        <w:tc>
          <w:tcPr>
            <w:tcW w:w="793"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3. (a).2</w:t>
            </w:r>
          </w:p>
        </w:tc>
        <w:tc>
          <w:tcPr>
            <w:tcW w:w="2379"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 xml:space="preserve"> Krijimi i termave të referencës për monitorimin, si pjesë e “Planit të Monitorimit, vlerësimit dhe shqyrtimit”; </w:t>
            </w: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Përcaktimi i agjencisë monitoruese (ZKKA dhe/ose një organ i pavarur) dhe</w:t>
            </w: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Hartimi i planit të monitorimit për të gjithë aktorët dhe veprimtaritë antitrafik, sipas termave të referencës, përfshirë hartimin e protokolleve specifike të punës për të gjithë pjesëtarët/punonjësit e përfshirë, me përshkrime pune dhe tregues të qartë për të monitoruar progresin e punës së gjithsecilit (shih veprimtarinë 1.(c).2 më poshtë)</w:t>
            </w: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Fillimi i raportimit çdo 3 muaj nga të gjithë aktorët drejt organit të monitorimit, sipas formatit të rënë dakord për monitorimin</w:t>
            </w:r>
          </w:p>
        </w:tc>
        <w:tc>
          <w:tcPr>
            <w:tcW w:w="1760"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ZKKA, KSH, MKR, KRAT, partnerët ndërkombëtarë</w:t>
            </w:r>
          </w:p>
        </w:tc>
        <w:tc>
          <w:tcPr>
            <w:tcW w:w="1603"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Dhjetor 2014</w:t>
            </w:r>
          </w:p>
        </w:tc>
        <w:tc>
          <w:tcPr>
            <w:tcW w:w="2076"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Ekzistenca e termave të referencës për monitorimin</w:t>
            </w: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 xml:space="preserve">Plani i monitorimit i miratuar nga të gjithë aktorët e përfshirë (nëpërmjet Grupit Bashkërendues Kombëtar) </w:t>
            </w: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Seminar mbi monitorimin i mbajtur me të gjithë partnerët zbatues</w:t>
            </w: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Numri dhe përqindja e aktorëve që janë të familjarizuar dhe zbatojnë planin e monitorimit dhe detyrimet për raportim</w:t>
            </w: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p>
        </w:tc>
        <w:tc>
          <w:tcPr>
            <w:tcW w:w="1244"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MPB</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MKR</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KRAT</w:t>
            </w:r>
          </w:p>
        </w:tc>
      </w:tr>
      <w:tr w:rsidR="00D838FA" w:rsidRPr="007B4CD3" w:rsidTr="00B1435A">
        <w:trPr>
          <w:tblHeader/>
        </w:trPr>
        <w:tc>
          <w:tcPr>
            <w:tcW w:w="793"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3.(a).3</w:t>
            </w:r>
          </w:p>
        </w:tc>
        <w:tc>
          <w:tcPr>
            <w:tcW w:w="2379"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Publikimi i rregullt i raporteve të monitorimit dhe organizimi i rregullt i takimeve me grupe bashkërenduese kombëtare për të diskutuar progresin e zbatimit me të gjithë aktorët e interesuar si dhe për të rënë dakord mbi masat përmirësuese dhe ndryshimet afatshkurtëra të PKV sipas nevojave.</w:t>
            </w:r>
          </w:p>
        </w:tc>
        <w:tc>
          <w:tcPr>
            <w:tcW w:w="1760"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 xml:space="preserve">ZKKA dhe/ose agjencia monitoruese, Grupi Bashkërendues Kombëtar </w:t>
            </w:r>
          </w:p>
        </w:tc>
        <w:tc>
          <w:tcPr>
            <w:tcW w:w="1603"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Fundi i 2014/pranverë 2015</w:t>
            </w:r>
          </w:p>
          <w:p w:rsidR="00D838FA" w:rsidRPr="007B4CD3" w:rsidRDefault="00D838FA" w:rsidP="007919DD">
            <w:pPr>
              <w:pStyle w:val="Paragrafi"/>
              <w:ind w:firstLine="0"/>
              <w:jc w:val="left"/>
              <w:rPr>
                <w:spacing w:val="-4"/>
                <w:sz w:val="18"/>
                <w:szCs w:val="18"/>
                <w:lang w:val="sq-AL"/>
              </w:rPr>
            </w:pPr>
          </w:p>
        </w:tc>
        <w:tc>
          <w:tcPr>
            <w:tcW w:w="2076"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Ekzistenca dhe miratimi i raportit të parë 3-mujor të monitorimit</w:t>
            </w: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Takime çdo 3 muaj</w:t>
            </w: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Shënimet e takimeve, me masat përmirësuese të marra, janë shpërndarë për informim dhe veprim</w:t>
            </w:r>
          </w:p>
        </w:tc>
        <w:tc>
          <w:tcPr>
            <w:tcW w:w="1244"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Gjithë aktorët</w:t>
            </w:r>
          </w:p>
        </w:tc>
      </w:tr>
      <w:tr w:rsidR="00D838FA" w:rsidRPr="007B4CD3" w:rsidTr="00B1435A">
        <w:trPr>
          <w:tblHeader/>
        </w:trPr>
        <w:tc>
          <w:tcPr>
            <w:tcW w:w="793"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3.(a).4</w:t>
            </w:r>
          </w:p>
        </w:tc>
        <w:tc>
          <w:tcPr>
            <w:tcW w:w="2379"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Organizimi i takimeve të rregullta (vjetore) me Komitetin Shtetëror kundër Trafikimit, për të diskutuar gjendjen e zbatimit dhe veprime të propozuara për përmirësim</w:t>
            </w:r>
          </w:p>
        </w:tc>
        <w:tc>
          <w:tcPr>
            <w:tcW w:w="1760"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 xml:space="preserve">ZKKA me MKR dhe me Komitetin Shtetëror </w:t>
            </w:r>
          </w:p>
        </w:tc>
        <w:tc>
          <w:tcPr>
            <w:tcW w:w="1603"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Duke filluar nga mesi i 2015</w:t>
            </w:r>
          </w:p>
        </w:tc>
        <w:tc>
          <w:tcPr>
            <w:tcW w:w="2076"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Mbajtja e takimeve të rregullta me Komitetin Shtetëror (çdo vit)</w:t>
            </w:r>
          </w:p>
          <w:p w:rsidR="00D838FA" w:rsidRPr="007B4CD3" w:rsidRDefault="00D838FA" w:rsidP="007919DD">
            <w:pPr>
              <w:pStyle w:val="Paragrafi"/>
              <w:ind w:firstLine="0"/>
              <w:jc w:val="left"/>
              <w:rPr>
                <w:spacing w:val="-4"/>
                <w:sz w:val="18"/>
                <w:szCs w:val="18"/>
                <w:lang w:val="sq-AL"/>
              </w:rPr>
            </w:pP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Shënimet e takimeve</w:t>
            </w:r>
          </w:p>
        </w:tc>
        <w:tc>
          <w:tcPr>
            <w:tcW w:w="1244" w:type="dxa"/>
            <w:tcBorders>
              <w:bottom w:val="single" w:sz="4" w:space="0" w:color="auto"/>
            </w:tcBorders>
            <w:shd w:val="clear" w:color="auto" w:fill="auto"/>
          </w:tcPr>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MPB</w:t>
            </w:r>
          </w:p>
          <w:p w:rsidR="00D838FA" w:rsidRPr="007B4CD3" w:rsidRDefault="00D838FA" w:rsidP="007919DD">
            <w:pPr>
              <w:pStyle w:val="Paragrafi"/>
              <w:ind w:firstLine="0"/>
              <w:jc w:val="left"/>
              <w:rPr>
                <w:spacing w:val="-4"/>
                <w:sz w:val="18"/>
                <w:szCs w:val="18"/>
                <w:lang w:val="sq-AL"/>
              </w:rPr>
            </w:pPr>
            <w:r w:rsidRPr="007B4CD3">
              <w:rPr>
                <w:spacing w:val="-4"/>
                <w:sz w:val="18"/>
                <w:szCs w:val="18"/>
                <w:lang w:val="sq-AL"/>
              </w:rPr>
              <w:t>KSH</w:t>
            </w:r>
          </w:p>
        </w:tc>
      </w:tr>
    </w:tbl>
    <w:p w:rsidR="00B8269D" w:rsidRDefault="00B8269D" w:rsidP="00502202">
      <w:pPr>
        <w:pStyle w:val="Paragrafi"/>
        <w:rPr>
          <w:spacing w:val="-4"/>
          <w:lang w:val="sq-AL"/>
        </w:rPr>
        <w:sectPr w:rsidR="00B8269D" w:rsidSect="00F25661">
          <w:type w:val="continuous"/>
          <w:pgSz w:w="11907" w:h="16840" w:code="9"/>
          <w:pgMar w:top="720" w:right="1134" w:bottom="720" w:left="1134" w:header="851" w:footer="851" w:gutter="0"/>
          <w:cols w:space="720"/>
          <w:docGrid w:linePitch="360"/>
        </w:sectPr>
      </w:pPr>
    </w:p>
    <w:p w:rsidR="00C843F7" w:rsidRPr="004D07B9" w:rsidRDefault="00C843F7" w:rsidP="00502202">
      <w:pPr>
        <w:pStyle w:val="Paragrafi"/>
        <w:rPr>
          <w:spacing w:val="-4"/>
          <w:sz w:val="12"/>
          <w:lang w:val="sq-AL"/>
        </w:rPr>
      </w:pPr>
    </w:p>
    <w:p w:rsidR="00C843F7" w:rsidRDefault="00C843F7" w:rsidP="00502202">
      <w:pPr>
        <w:pStyle w:val="Paragrafi"/>
        <w:rPr>
          <w:spacing w:val="-4"/>
          <w:lang w:val="sq-AL"/>
        </w:rPr>
      </w:pPr>
    </w:p>
    <w:p w:rsidR="00C843F7" w:rsidRDefault="00C843F7" w:rsidP="00502202">
      <w:pPr>
        <w:pStyle w:val="Paragrafi"/>
        <w:rPr>
          <w:spacing w:val="-4"/>
          <w:lang w:val="sq-AL"/>
        </w:rPr>
        <w:sectPr w:rsidR="00C843F7" w:rsidSect="00B8269D">
          <w:type w:val="continuous"/>
          <w:pgSz w:w="11907" w:h="16840" w:code="9"/>
          <w:pgMar w:top="720" w:right="1134" w:bottom="720" w:left="1134" w:header="851" w:footer="851" w:gutter="0"/>
          <w:cols w:num="2" w:space="454"/>
          <w:docGrid w:linePitch="360"/>
        </w:sectPr>
      </w:pPr>
    </w:p>
    <w:p w:rsidR="00D838FA" w:rsidRPr="007B4CD3" w:rsidRDefault="00D838FA" w:rsidP="00502202">
      <w:pPr>
        <w:pStyle w:val="Paragrafi"/>
        <w:rPr>
          <w:spacing w:val="-4"/>
          <w:lang w:val="sq-AL"/>
        </w:rPr>
      </w:pPr>
      <w:r w:rsidRPr="007B4CD3">
        <w:rPr>
          <w:spacing w:val="-4"/>
          <w:lang w:val="sq-AL"/>
        </w:rPr>
        <w:t>3. (b) OBJEKTIV SPECIFIK:  Vlerësimi rregullisht i të gjitha veprimtarive të parashikuara në PKV</w:t>
      </w:r>
      <w:r w:rsidR="007E6369" w:rsidRPr="007B4CD3">
        <w:rPr>
          <w:spacing w:val="-4"/>
          <w:lang w:val="sq-AL"/>
        </w:rPr>
        <w:t>.</w:t>
      </w:r>
    </w:p>
    <w:p w:rsidR="00D838FA" w:rsidRPr="007B4CD3" w:rsidRDefault="00D838FA" w:rsidP="00502202">
      <w:pPr>
        <w:pStyle w:val="Paragrafi"/>
        <w:rPr>
          <w:spacing w:val="-4"/>
          <w:lang w:val="sq-AL"/>
        </w:rPr>
      </w:pPr>
      <w:r w:rsidRPr="007B4CD3">
        <w:rPr>
          <w:spacing w:val="-4"/>
          <w:lang w:val="sq-AL"/>
        </w:rPr>
        <w:t>Treguesit: Ekzistenca e termave të referencës për vlerësim; PKV-ka ka të përfshirë detyrimin për vlerësim; përqindja e veprimtarive të ndërmarra në kuadër të PKV, për të cilat ka një raport vlerësimi me shkrim</w:t>
      </w:r>
      <w:r w:rsidR="007E6369" w:rsidRPr="007B4CD3">
        <w:rPr>
          <w:spacing w:val="-4"/>
          <w:lang w:val="sq-AL"/>
        </w:rPr>
        <w:t>.</w:t>
      </w:r>
    </w:p>
    <w:p w:rsidR="00D838FA" w:rsidRDefault="00D838FA" w:rsidP="00502202">
      <w:pPr>
        <w:pStyle w:val="Paragrafi"/>
        <w:rPr>
          <w:spacing w:val="-4"/>
          <w:lang w:val="sq-AL"/>
        </w:rPr>
      </w:pPr>
      <w:r w:rsidRPr="007B4CD3">
        <w:rPr>
          <w:spacing w:val="-4"/>
          <w:lang w:val="sq-AL"/>
        </w:rPr>
        <w:t>Synimi: Të paktën 50% e veprimtarive të parashikuara në PKV janë të vlerësuara.</w:t>
      </w:r>
    </w:p>
    <w:p w:rsidR="00C843F7" w:rsidRDefault="00C843F7" w:rsidP="00502202">
      <w:pPr>
        <w:pStyle w:val="Paragrafi"/>
        <w:rPr>
          <w:spacing w:val="-4"/>
          <w:lang w:val="sq-AL"/>
        </w:rPr>
        <w:sectPr w:rsidR="00C843F7" w:rsidSect="00C843F7">
          <w:type w:val="continuous"/>
          <w:pgSz w:w="11907" w:h="16840" w:code="9"/>
          <w:pgMar w:top="720" w:right="1134" w:bottom="720" w:left="1134" w:header="851" w:footer="851" w:gutter="0"/>
          <w:cols w:space="454"/>
          <w:docGrid w:linePitch="360"/>
        </w:sectPr>
      </w:pPr>
    </w:p>
    <w:p w:rsidR="00D838FA" w:rsidRPr="004D07B9" w:rsidRDefault="00D838FA" w:rsidP="00502202">
      <w:pPr>
        <w:pStyle w:val="Paragrafi"/>
        <w:rPr>
          <w:spacing w:val="-4"/>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2425"/>
        <w:gridCol w:w="1677"/>
        <w:gridCol w:w="1084"/>
        <w:gridCol w:w="2344"/>
        <w:gridCol w:w="1584"/>
      </w:tblGrid>
      <w:tr w:rsidR="00D838FA" w:rsidRPr="007B4CD3" w:rsidTr="009630DD">
        <w:trPr>
          <w:tblHeader/>
        </w:trPr>
        <w:tc>
          <w:tcPr>
            <w:tcW w:w="741" w:type="dxa"/>
            <w:shd w:val="clear" w:color="auto" w:fill="FFFFFF" w:themeFill="background1"/>
          </w:tcPr>
          <w:p w:rsidR="00D838FA" w:rsidRPr="00B8269D" w:rsidRDefault="00D838FA" w:rsidP="009630DD">
            <w:pPr>
              <w:pStyle w:val="Paragrafi"/>
              <w:ind w:firstLine="0"/>
              <w:jc w:val="center"/>
              <w:rPr>
                <w:b/>
                <w:spacing w:val="-4"/>
                <w:sz w:val="18"/>
                <w:szCs w:val="18"/>
                <w:lang w:val="sq-AL"/>
              </w:rPr>
            </w:pPr>
            <w:r w:rsidRPr="00B8269D">
              <w:rPr>
                <w:b/>
                <w:spacing w:val="-4"/>
                <w:sz w:val="18"/>
                <w:szCs w:val="18"/>
                <w:lang w:val="sq-AL"/>
              </w:rPr>
              <w:t>Nr.</w:t>
            </w:r>
          </w:p>
        </w:tc>
        <w:tc>
          <w:tcPr>
            <w:tcW w:w="2425" w:type="dxa"/>
            <w:shd w:val="clear" w:color="auto" w:fill="FFFFFF" w:themeFill="background1"/>
          </w:tcPr>
          <w:p w:rsidR="00D838FA" w:rsidRPr="00B8269D" w:rsidRDefault="00D838FA" w:rsidP="009630DD">
            <w:pPr>
              <w:pStyle w:val="Paragrafi"/>
              <w:ind w:firstLine="0"/>
              <w:jc w:val="center"/>
              <w:rPr>
                <w:b/>
                <w:spacing w:val="-4"/>
                <w:sz w:val="18"/>
                <w:szCs w:val="18"/>
                <w:lang w:val="sq-AL"/>
              </w:rPr>
            </w:pPr>
            <w:r w:rsidRPr="00B8269D">
              <w:rPr>
                <w:b/>
                <w:spacing w:val="-4"/>
                <w:sz w:val="18"/>
                <w:szCs w:val="18"/>
                <w:lang w:val="sq-AL"/>
              </w:rPr>
              <w:t>Veprimtari dhe nën-veprimtari</w:t>
            </w:r>
          </w:p>
        </w:tc>
        <w:tc>
          <w:tcPr>
            <w:tcW w:w="1677" w:type="dxa"/>
            <w:shd w:val="clear" w:color="auto" w:fill="FFFFFF" w:themeFill="background1"/>
          </w:tcPr>
          <w:p w:rsidR="00D838FA" w:rsidRPr="00B8269D" w:rsidRDefault="00D838FA" w:rsidP="009630DD">
            <w:pPr>
              <w:pStyle w:val="Paragrafi"/>
              <w:ind w:firstLine="0"/>
              <w:jc w:val="center"/>
              <w:rPr>
                <w:b/>
                <w:spacing w:val="-4"/>
                <w:sz w:val="18"/>
                <w:szCs w:val="18"/>
                <w:lang w:val="sq-AL"/>
              </w:rPr>
            </w:pPr>
            <w:r w:rsidRPr="00B8269D">
              <w:rPr>
                <w:b/>
                <w:spacing w:val="-4"/>
                <w:sz w:val="18"/>
                <w:szCs w:val="18"/>
                <w:lang w:val="sq-AL"/>
              </w:rPr>
              <w:t>Strukturat përgjegjëse (Struktura kryesore në fillim)</w:t>
            </w:r>
          </w:p>
        </w:tc>
        <w:tc>
          <w:tcPr>
            <w:tcW w:w="1084" w:type="dxa"/>
            <w:shd w:val="clear" w:color="auto" w:fill="FFFFFF" w:themeFill="background1"/>
          </w:tcPr>
          <w:p w:rsidR="00D838FA" w:rsidRPr="00B8269D" w:rsidRDefault="00D838FA" w:rsidP="009630DD">
            <w:pPr>
              <w:pStyle w:val="Paragrafi"/>
              <w:ind w:firstLine="0"/>
              <w:jc w:val="center"/>
              <w:rPr>
                <w:b/>
                <w:spacing w:val="-4"/>
                <w:sz w:val="18"/>
                <w:szCs w:val="18"/>
                <w:lang w:val="sq-AL"/>
              </w:rPr>
            </w:pPr>
            <w:r w:rsidRPr="00B8269D">
              <w:rPr>
                <w:b/>
                <w:spacing w:val="-4"/>
                <w:sz w:val="18"/>
                <w:szCs w:val="18"/>
                <w:lang w:val="sq-AL"/>
              </w:rPr>
              <w:t>Afati</w:t>
            </w:r>
          </w:p>
        </w:tc>
        <w:tc>
          <w:tcPr>
            <w:tcW w:w="2344" w:type="dxa"/>
            <w:shd w:val="clear" w:color="auto" w:fill="FFFFFF" w:themeFill="background1"/>
          </w:tcPr>
          <w:p w:rsidR="00D838FA" w:rsidRPr="00B8269D" w:rsidRDefault="00D838FA" w:rsidP="009630DD">
            <w:pPr>
              <w:pStyle w:val="Paragrafi"/>
              <w:ind w:firstLine="0"/>
              <w:jc w:val="center"/>
              <w:rPr>
                <w:b/>
                <w:spacing w:val="-4"/>
                <w:sz w:val="18"/>
                <w:szCs w:val="18"/>
                <w:lang w:val="sq-AL"/>
              </w:rPr>
            </w:pPr>
            <w:r w:rsidRPr="00B8269D">
              <w:rPr>
                <w:b/>
                <w:spacing w:val="-4"/>
                <w:sz w:val="18"/>
                <w:szCs w:val="18"/>
                <w:lang w:val="sq-AL"/>
              </w:rPr>
              <w:t>Treguesit/Synimet</w:t>
            </w:r>
          </w:p>
        </w:tc>
        <w:tc>
          <w:tcPr>
            <w:tcW w:w="1584" w:type="dxa"/>
            <w:shd w:val="clear" w:color="auto" w:fill="FFFFFF" w:themeFill="background1"/>
          </w:tcPr>
          <w:p w:rsidR="00D838FA" w:rsidRPr="00B8269D" w:rsidRDefault="00D838FA" w:rsidP="009630DD">
            <w:pPr>
              <w:pStyle w:val="Paragrafi"/>
              <w:ind w:firstLine="0"/>
              <w:jc w:val="center"/>
              <w:rPr>
                <w:b/>
                <w:spacing w:val="-4"/>
                <w:sz w:val="18"/>
                <w:szCs w:val="18"/>
                <w:lang w:val="sq-AL"/>
              </w:rPr>
            </w:pPr>
          </w:p>
          <w:p w:rsidR="00D838FA" w:rsidRPr="00B8269D" w:rsidRDefault="00D838FA" w:rsidP="009630DD">
            <w:pPr>
              <w:pStyle w:val="Paragrafi"/>
              <w:ind w:firstLine="0"/>
              <w:jc w:val="center"/>
              <w:rPr>
                <w:b/>
                <w:spacing w:val="-4"/>
                <w:sz w:val="18"/>
                <w:szCs w:val="18"/>
                <w:lang w:val="sq-AL"/>
              </w:rPr>
            </w:pPr>
            <w:r w:rsidRPr="00B8269D">
              <w:rPr>
                <w:b/>
                <w:spacing w:val="-4"/>
                <w:sz w:val="18"/>
                <w:szCs w:val="18"/>
                <w:lang w:val="sq-AL"/>
              </w:rPr>
              <w:t>Burimet</w:t>
            </w:r>
          </w:p>
        </w:tc>
      </w:tr>
      <w:tr w:rsidR="00D838FA" w:rsidRPr="007B4CD3" w:rsidTr="00C843F7">
        <w:trPr>
          <w:tblHeader/>
        </w:trPr>
        <w:tc>
          <w:tcPr>
            <w:tcW w:w="741"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3.(b).1</w:t>
            </w:r>
          </w:p>
        </w:tc>
        <w:tc>
          <w:tcPr>
            <w:tcW w:w="2425"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Nisja e zbatimit të detyrimit për vlerësimin e të gjithë aktorëve dhe masave të parashikuara në PKV</w:t>
            </w:r>
          </w:p>
        </w:tc>
        <w:tc>
          <w:tcPr>
            <w:tcW w:w="1677"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ZKKA me Task Forcën Kombëtare e MKR-së</w:t>
            </w:r>
          </w:p>
        </w:tc>
        <w:tc>
          <w:tcPr>
            <w:tcW w:w="1084"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Fundi i 2015 – mesi i 2016</w:t>
            </w:r>
          </w:p>
        </w:tc>
        <w:tc>
          <w:tcPr>
            <w:tcW w:w="2344"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Numri dhe përqindja e aktorëve të familjarizuar me detyrimet për vlerësim</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Ekzistenca e raporteve të vlerësimit</w:t>
            </w:r>
          </w:p>
        </w:tc>
        <w:tc>
          <w:tcPr>
            <w:tcW w:w="1584"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MKR</w:t>
            </w:r>
          </w:p>
        </w:tc>
      </w:tr>
      <w:tr w:rsidR="00D838FA" w:rsidRPr="007B4CD3" w:rsidTr="00C843F7">
        <w:trPr>
          <w:tblHeader/>
        </w:trPr>
        <w:tc>
          <w:tcPr>
            <w:tcW w:w="741"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3.(b).2</w:t>
            </w:r>
          </w:p>
        </w:tc>
        <w:tc>
          <w:tcPr>
            <w:tcW w:w="2425"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Kryerja e vlerësimeve të pavarura për disa pjesë apo për të gjithë PKV-në</w:t>
            </w:r>
          </w:p>
        </w:tc>
        <w:tc>
          <w:tcPr>
            <w:tcW w:w="1677"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Grupi Këshilimor i shoqërisë civile, aktorët e tjerë</w:t>
            </w:r>
          </w:p>
        </w:tc>
        <w:tc>
          <w:tcPr>
            <w:tcW w:w="1084"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Mesi i 2016</w:t>
            </w:r>
          </w:p>
        </w:tc>
        <w:tc>
          <w:tcPr>
            <w:tcW w:w="2344"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Ekzistenca e një raporti të pavarur vlerësimi për disa pjesë/të gjithë PKV-në</w:t>
            </w:r>
          </w:p>
        </w:tc>
        <w:tc>
          <w:tcPr>
            <w:tcW w:w="1584"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ZKKA </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donatorët</w:t>
            </w:r>
          </w:p>
        </w:tc>
      </w:tr>
    </w:tbl>
    <w:p w:rsidR="00B8269D" w:rsidRDefault="00B8269D" w:rsidP="00502202">
      <w:pPr>
        <w:pStyle w:val="Paragrafi"/>
        <w:rPr>
          <w:spacing w:val="-4"/>
          <w:lang w:val="sq-AL"/>
        </w:rPr>
        <w:sectPr w:rsidR="00B8269D" w:rsidSect="00F25661">
          <w:type w:val="continuous"/>
          <w:pgSz w:w="11907" w:h="16840" w:code="9"/>
          <w:pgMar w:top="720" w:right="1134" w:bottom="720" w:left="1134" w:header="851" w:footer="851" w:gutter="0"/>
          <w:cols w:space="720"/>
          <w:docGrid w:linePitch="360"/>
        </w:sectPr>
      </w:pPr>
    </w:p>
    <w:p w:rsidR="00C843F7" w:rsidRPr="009630DD" w:rsidRDefault="00C843F7" w:rsidP="00502202">
      <w:pPr>
        <w:pStyle w:val="Paragrafi"/>
        <w:rPr>
          <w:spacing w:val="-4"/>
          <w:sz w:val="12"/>
          <w:lang w:val="sq-AL"/>
        </w:rPr>
      </w:pPr>
    </w:p>
    <w:p w:rsidR="00D838FA" w:rsidRPr="007B4CD3" w:rsidRDefault="00D838FA" w:rsidP="00502202">
      <w:pPr>
        <w:pStyle w:val="Paragrafi"/>
        <w:rPr>
          <w:spacing w:val="-4"/>
          <w:lang w:val="sq-AL"/>
        </w:rPr>
      </w:pPr>
      <w:r w:rsidRPr="007B4CD3">
        <w:rPr>
          <w:spacing w:val="-4"/>
          <w:lang w:val="sq-AL"/>
        </w:rPr>
        <w:t>3. (c) OBJEKTIV SPECIFIK:  Garantim i shqyrtimit rregullisht të të gjitha veprimtarive të parashikuara në PKV dhe i rishikimit/përditësimit të strategjisë/PKV 2014-2017 duke u mbështetur tek gjetjet e shqyrtimit</w:t>
      </w:r>
      <w:r w:rsidR="007E6369" w:rsidRPr="007B4CD3">
        <w:rPr>
          <w:spacing w:val="-4"/>
          <w:lang w:val="sq-AL"/>
        </w:rPr>
        <w:t>.</w:t>
      </w:r>
    </w:p>
    <w:p w:rsidR="00C843F7" w:rsidRDefault="00D838FA" w:rsidP="00C843F7">
      <w:pPr>
        <w:pStyle w:val="Paragrafi"/>
        <w:jc w:val="left"/>
        <w:rPr>
          <w:spacing w:val="-4"/>
          <w:lang w:val="sq-AL"/>
        </w:rPr>
      </w:pPr>
      <w:r w:rsidRPr="007B4CD3">
        <w:rPr>
          <w:spacing w:val="-4"/>
          <w:lang w:val="sq-AL"/>
        </w:rPr>
        <w:t>Treguesit/Synimi:  Ekzistenca e termave të referencës për shqyrtimin; shqyrtimi është i parashikuar në PKV; ekzistenca e një shqyrtimi me shkrim të përpjekjeve antitrafik deri në mesin e 2016; ekzistenca e një strategjie/PKV të rishikuar/përditësuar, deri në fundin e 2016</w:t>
      </w:r>
    </w:p>
    <w:p w:rsidR="00D838FA" w:rsidRPr="004D07B9" w:rsidRDefault="00D838FA" w:rsidP="00502202">
      <w:pPr>
        <w:pStyle w:val="Paragrafi"/>
        <w:rPr>
          <w:spacing w:val="-4"/>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316"/>
        <w:gridCol w:w="2155"/>
        <w:gridCol w:w="972"/>
        <w:gridCol w:w="2169"/>
        <w:gridCol w:w="1538"/>
      </w:tblGrid>
      <w:tr w:rsidR="00D838FA" w:rsidRPr="007B4CD3" w:rsidTr="00C843F7">
        <w:trPr>
          <w:tblHeader/>
        </w:trPr>
        <w:tc>
          <w:tcPr>
            <w:tcW w:w="705" w:type="dxa"/>
            <w:tcBorders>
              <w:bottom w:val="single" w:sz="4" w:space="0" w:color="auto"/>
            </w:tcBorders>
            <w:shd w:val="clear" w:color="auto" w:fill="FFFFFF" w:themeFill="background1"/>
          </w:tcPr>
          <w:p w:rsidR="00D838FA" w:rsidRPr="00B8269D" w:rsidRDefault="00D838FA" w:rsidP="00B8269D">
            <w:pPr>
              <w:pStyle w:val="Paragrafi"/>
              <w:ind w:firstLine="0"/>
              <w:jc w:val="center"/>
              <w:rPr>
                <w:b/>
                <w:spacing w:val="-4"/>
                <w:sz w:val="18"/>
                <w:szCs w:val="18"/>
                <w:lang w:val="sq-AL"/>
              </w:rPr>
            </w:pPr>
          </w:p>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Nr.</w:t>
            </w:r>
          </w:p>
        </w:tc>
        <w:tc>
          <w:tcPr>
            <w:tcW w:w="2316" w:type="dxa"/>
            <w:tcBorders>
              <w:bottom w:val="single" w:sz="4" w:space="0" w:color="auto"/>
            </w:tcBorders>
            <w:shd w:val="clear" w:color="auto" w:fill="FFFFFF" w:themeFill="background1"/>
          </w:tcPr>
          <w:p w:rsidR="00D838FA" w:rsidRPr="00B8269D" w:rsidRDefault="00D838FA" w:rsidP="00B8269D">
            <w:pPr>
              <w:pStyle w:val="Paragrafi"/>
              <w:ind w:firstLine="0"/>
              <w:jc w:val="center"/>
              <w:rPr>
                <w:b/>
                <w:spacing w:val="-4"/>
                <w:sz w:val="18"/>
                <w:szCs w:val="18"/>
                <w:lang w:val="sq-AL"/>
              </w:rPr>
            </w:pPr>
          </w:p>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Veprimtari dhe nën-veprimtari</w:t>
            </w:r>
          </w:p>
        </w:tc>
        <w:tc>
          <w:tcPr>
            <w:tcW w:w="2155" w:type="dxa"/>
            <w:tcBorders>
              <w:bottom w:val="single" w:sz="4" w:space="0" w:color="auto"/>
            </w:tcBorders>
            <w:shd w:val="clear" w:color="auto" w:fill="FFFFFF" w:themeFill="background1"/>
          </w:tcPr>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Strukturat përgjegjëse (Struktura kryesore në fillim)</w:t>
            </w:r>
          </w:p>
        </w:tc>
        <w:tc>
          <w:tcPr>
            <w:tcW w:w="972" w:type="dxa"/>
            <w:tcBorders>
              <w:bottom w:val="single" w:sz="4" w:space="0" w:color="auto"/>
            </w:tcBorders>
            <w:shd w:val="clear" w:color="auto" w:fill="FFFFFF" w:themeFill="background1"/>
            <w:vAlign w:val="center"/>
          </w:tcPr>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Afati</w:t>
            </w:r>
          </w:p>
        </w:tc>
        <w:tc>
          <w:tcPr>
            <w:tcW w:w="2169" w:type="dxa"/>
            <w:tcBorders>
              <w:bottom w:val="single" w:sz="4" w:space="0" w:color="auto"/>
            </w:tcBorders>
            <w:shd w:val="clear" w:color="auto" w:fill="FFFFFF" w:themeFill="background1"/>
            <w:vAlign w:val="center"/>
          </w:tcPr>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Treguesit/Synimet</w:t>
            </w:r>
          </w:p>
        </w:tc>
        <w:tc>
          <w:tcPr>
            <w:tcW w:w="1538" w:type="dxa"/>
            <w:tcBorders>
              <w:bottom w:val="single" w:sz="4" w:space="0" w:color="auto"/>
            </w:tcBorders>
            <w:shd w:val="clear" w:color="auto" w:fill="FFFFFF" w:themeFill="background1"/>
          </w:tcPr>
          <w:p w:rsidR="00D838FA" w:rsidRPr="00B8269D" w:rsidRDefault="00D838FA" w:rsidP="00B8269D">
            <w:pPr>
              <w:pStyle w:val="Paragrafi"/>
              <w:ind w:firstLine="0"/>
              <w:jc w:val="center"/>
              <w:rPr>
                <w:b/>
                <w:spacing w:val="-4"/>
                <w:sz w:val="18"/>
                <w:szCs w:val="18"/>
                <w:lang w:val="sq-AL"/>
              </w:rPr>
            </w:pPr>
          </w:p>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Burimet</w:t>
            </w:r>
          </w:p>
        </w:tc>
      </w:tr>
      <w:tr w:rsidR="00D838FA" w:rsidRPr="007B4CD3" w:rsidTr="00C843F7">
        <w:trPr>
          <w:tblHeader/>
        </w:trPr>
        <w:tc>
          <w:tcPr>
            <w:tcW w:w="705"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3.(c).1</w:t>
            </w:r>
          </w:p>
        </w:tc>
        <w:tc>
          <w:tcPr>
            <w:tcW w:w="231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Zbatimi i monitorimit dhe shqyrtimit të Mekanizmit Kombëtar të Referimit dhe PSV-ve të tij (shih tek MBROJTJA)</w:t>
            </w:r>
          </w:p>
        </w:tc>
        <w:tc>
          <w:tcPr>
            <w:tcW w:w="2155"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AP, MKR</w:t>
            </w:r>
          </w:p>
        </w:tc>
        <w:tc>
          <w:tcPr>
            <w:tcW w:w="972"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2015</w:t>
            </w:r>
          </w:p>
        </w:tc>
        <w:tc>
          <w:tcPr>
            <w:tcW w:w="2169" w:type="dxa"/>
            <w:shd w:val="clear" w:color="auto" w:fill="auto"/>
          </w:tcPr>
          <w:p w:rsidR="00D838FA" w:rsidRPr="007B4CD3" w:rsidRDefault="00D838FA" w:rsidP="00B8269D">
            <w:pPr>
              <w:pStyle w:val="Paragrafi"/>
              <w:ind w:firstLine="0"/>
              <w:jc w:val="left"/>
              <w:rPr>
                <w:spacing w:val="-4"/>
                <w:sz w:val="18"/>
                <w:szCs w:val="18"/>
                <w:lang w:val="sq-AL"/>
              </w:rPr>
            </w:pPr>
          </w:p>
        </w:tc>
        <w:tc>
          <w:tcPr>
            <w:tcW w:w="1538"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MKR</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AP</w:t>
            </w:r>
          </w:p>
        </w:tc>
      </w:tr>
      <w:tr w:rsidR="00D838FA" w:rsidRPr="007B4CD3" w:rsidTr="00C843F7">
        <w:trPr>
          <w:tblHeader/>
        </w:trPr>
        <w:tc>
          <w:tcPr>
            <w:tcW w:w="705"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3.(c).2</w:t>
            </w:r>
          </w:p>
        </w:tc>
        <w:tc>
          <w:tcPr>
            <w:tcW w:w="231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Hartimi i një “Plani për monitorim, vlerësim dhe shqyrtim” dhe rënia dakord mbi rezultatet dhe treguesit e ndikimit (për matjen e synimeve strategjike dhe objektivave specifike) si dhe mbi të dhënat bazë (bazuar në raportet e parë të vlerësimit të situatës), përfshirë termat e referencës për shqyrtimin</w:t>
            </w:r>
          </w:p>
        </w:tc>
        <w:tc>
          <w:tcPr>
            <w:tcW w:w="2155"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ZKKA me Task Forcën Kombëtare për TiP</w:t>
            </w: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p>
        </w:tc>
        <w:tc>
          <w:tcPr>
            <w:tcW w:w="972"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Fundi i 2014</w:t>
            </w: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p>
        </w:tc>
        <w:tc>
          <w:tcPr>
            <w:tcW w:w="2169"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“Plani për monitorim, vlerësim dhe shqyrtim” i miratuar</w:t>
            </w: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Ekzistenca e të dhënave bazë, rezultateve dhe treguesve të ndikimit të rëna dakord</w:t>
            </w: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Ekzistenca e termave të referencës për shqyrtim</w:t>
            </w:r>
          </w:p>
        </w:tc>
        <w:tc>
          <w:tcPr>
            <w:tcW w:w="1538"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ZKKA, ekspert për monitorimin dhe shqyrtimin</w:t>
            </w:r>
          </w:p>
        </w:tc>
      </w:tr>
      <w:tr w:rsidR="00D838FA" w:rsidRPr="007B4CD3" w:rsidTr="00C843F7">
        <w:trPr>
          <w:tblHeader/>
        </w:trPr>
        <w:tc>
          <w:tcPr>
            <w:tcW w:w="705"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3.(c).3</w:t>
            </w:r>
          </w:p>
        </w:tc>
        <w:tc>
          <w:tcPr>
            <w:tcW w:w="2316"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Shqyrtimi i Strategjisë/PKV 2014-2017 (me përjashtim të MKR dhe PSV-ve) sipas termave të referencës të rëna dakord, dhe bazuar në raportet e monitorimit dhe vlerësimit</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Krijimi dhe trajnimi i një grupi pune për shqyrtimin e PKV (anëtarë të një Task Force për TiP apo ekspertë të pavarur) </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Diskutim dhe miratim i shqyrtimit si dhe nga Task Forca Kombëtare për TiP</w:t>
            </w:r>
          </w:p>
        </w:tc>
        <w:tc>
          <w:tcPr>
            <w:tcW w:w="2155"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ZKKA, TF Kombëtare për TiP, me mbështetjen e ekspertëve të jashtëm dhe partnerëve kombëtarë/ndërkombëtarë</w:t>
            </w:r>
          </w:p>
        </w:tc>
        <w:tc>
          <w:tcPr>
            <w:tcW w:w="972"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Mesi i 2016</w:t>
            </w:r>
          </w:p>
        </w:tc>
        <w:tc>
          <w:tcPr>
            <w:tcW w:w="2169"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Anëtarët e Grupit të Punës për Shqyrtimit janë identifikuar dhe trajnuar</w:t>
            </w: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Ekzistenca e një shqyrtimi me shkrim</w:t>
            </w: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Shqyrtimi i miratuar nga TF Kombëtare për TiP</w:t>
            </w:r>
          </w:p>
        </w:tc>
        <w:tc>
          <w:tcPr>
            <w:tcW w:w="1538"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Ekspertë</w:t>
            </w:r>
          </w:p>
        </w:tc>
      </w:tr>
      <w:tr w:rsidR="00D838FA" w:rsidRPr="007B4CD3" w:rsidTr="00C843F7">
        <w:trPr>
          <w:tblHeader/>
        </w:trPr>
        <w:tc>
          <w:tcPr>
            <w:tcW w:w="705"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3.(c).4</w:t>
            </w:r>
          </w:p>
        </w:tc>
        <w:tc>
          <w:tcPr>
            <w:tcW w:w="2316"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Hartimi, bazuar në shqyrtimin e kryer, i strategjisë/PKV të rishikuar, si dhe miratimi nga Komiteti Shtetëror/qeveria</w:t>
            </w:r>
          </w:p>
          <w:p w:rsidR="00D838FA" w:rsidRPr="007B4CD3" w:rsidRDefault="00D838FA" w:rsidP="00B8269D">
            <w:pPr>
              <w:pStyle w:val="Paragrafi"/>
              <w:ind w:firstLine="0"/>
              <w:jc w:val="left"/>
              <w:rPr>
                <w:spacing w:val="-4"/>
                <w:sz w:val="18"/>
                <w:szCs w:val="18"/>
                <w:lang w:val="sq-AL"/>
              </w:rPr>
            </w:pPr>
          </w:p>
        </w:tc>
        <w:tc>
          <w:tcPr>
            <w:tcW w:w="2155"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ZKKA, TF Kombëtare për TiP me Komitetin Shtetëror</w:t>
            </w:r>
          </w:p>
        </w:tc>
        <w:tc>
          <w:tcPr>
            <w:tcW w:w="972"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Fundi i 2016</w:t>
            </w:r>
          </w:p>
        </w:tc>
        <w:tc>
          <w:tcPr>
            <w:tcW w:w="2169"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Ekzistenca e një strategjie/PKV-je të re dhe miratimi nga Komiteti Shtetëror/Qeveria</w:t>
            </w:r>
          </w:p>
        </w:tc>
        <w:tc>
          <w:tcPr>
            <w:tcW w:w="1538"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KSH</w:t>
            </w:r>
          </w:p>
        </w:tc>
      </w:tr>
    </w:tbl>
    <w:p w:rsidR="00B8269D" w:rsidRDefault="00B8269D" w:rsidP="00502202">
      <w:pPr>
        <w:pStyle w:val="Paragrafi"/>
        <w:rPr>
          <w:spacing w:val="-4"/>
          <w:lang w:val="sq-AL"/>
        </w:rPr>
        <w:sectPr w:rsidR="00B8269D" w:rsidSect="00F25661">
          <w:type w:val="continuous"/>
          <w:pgSz w:w="11907" w:h="16840" w:code="9"/>
          <w:pgMar w:top="720" w:right="1134" w:bottom="720" w:left="1134" w:header="851" w:footer="851" w:gutter="0"/>
          <w:cols w:space="720"/>
          <w:docGrid w:linePitch="360"/>
        </w:sectPr>
      </w:pPr>
    </w:p>
    <w:p w:rsidR="00C843F7" w:rsidRPr="009630DD" w:rsidRDefault="00C843F7" w:rsidP="00502202">
      <w:pPr>
        <w:pStyle w:val="Paragrafi"/>
        <w:rPr>
          <w:spacing w:val="-4"/>
          <w:sz w:val="6"/>
          <w:lang w:val="sq-AL"/>
        </w:rPr>
      </w:pPr>
    </w:p>
    <w:p w:rsidR="00D838FA" w:rsidRDefault="00D838FA" w:rsidP="00502202">
      <w:pPr>
        <w:pStyle w:val="Paragrafi"/>
        <w:rPr>
          <w:spacing w:val="-4"/>
          <w:lang w:val="sq-AL"/>
        </w:rPr>
      </w:pPr>
      <w:r w:rsidRPr="007B4CD3">
        <w:rPr>
          <w:spacing w:val="-4"/>
          <w:lang w:val="sq-AL"/>
        </w:rPr>
        <w:t>4.  SYNIMI STRATEGJIK: Sigurimi i të gjitha burimeve të nevojshme për zbatimin e strategjisë kombëtare antitrafik dhe PKV-së si dhe për rritjen e pjesës së fondeve shtetërore dhe burimeve financuese të tjera shtetërore në fondin e përgjithshëm për zbatimin e strategjisë/PKV-ve</w:t>
      </w:r>
      <w:r w:rsidR="007E6369" w:rsidRPr="007B4CD3">
        <w:rPr>
          <w:spacing w:val="-4"/>
          <w:lang w:val="sq-AL"/>
        </w:rPr>
        <w:t>.</w:t>
      </w:r>
    </w:p>
    <w:p w:rsidR="009630DD" w:rsidRDefault="009630DD" w:rsidP="00502202">
      <w:pPr>
        <w:pStyle w:val="Paragrafi"/>
        <w:rPr>
          <w:spacing w:val="-4"/>
          <w:lang w:val="sq-AL"/>
        </w:rPr>
      </w:pPr>
    </w:p>
    <w:p w:rsidR="009630DD" w:rsidRPr="007B4CD3" w:rsidRDefault="009630DD" w:rsidP="00502202">
      <w:pPr>
        <w:pStyle w:val="Paragrafi"/>
        <w:rPr>
          <w:spacing w:val="-4"/>
          <w:lang w:val="sq-AL"/>
        </w:rPr>
      </w:pPr>
    </w:p>
    <w:p w:rsidR="00D838FA" w:rsidRPr="007B4CD3" w:rsidRDefault="00D838FA" w:rsidP="00502202">
      <w:pPr>
        <w:pStyle w:val="Paragrafi"/>
        <w:rPr>
          <w:spacing w:val="-4"/>
          <w:lang w:val="sq-AL"/>
        </w:rPr>
      </w:pPr>
      <w:r w:rsidRPr="007B4CD3">
        <w:rPr>
          <w:spacing w:val="-4"/>
          <w:lang w:val="sq-AL"/>
        </w:rPr>
        <w:t>Treguesit: përqindja e burimeve të nevojshme për zbatimin e PKV-së (çdo vit); përqindja e fondeve të qeverisë (të zakonshme dhe të posaçme) si pjesë e financimit të përgjithshëm për strategjinë/PKV-në (çdo vit); përqindja e fondeve vendase përkundrejt atyre të huaja për strategjinë/PKV</w:t>
      </w:r>
      <w:r w:rsidR="007E6369" w:rsidRPr="007B4CD3">
        <w:rPr>
          <w:spacing w:val="-4"/>
          <w:lang w:val="sq-AL"/>
        </w:rPr>
        <w:t>.</w:t>
      </w:r>
    </w:p>
    <w:p w:rsidR="00D838FA" w:rsidRDefault="00D838FA" w:rsidP="00502202">
      <w:pPr>
        <w:pStyle w:val="Paragrafi"/>
        <w:rPr>
          <w:spacing w:val="-4"/>
          <w:lang w:val="sq-AL"/>
        </w:rPr>
      </w:pPr>
      <w:r w:rsidRPr="007B4CD3">
        <w:rPr>
          <w:spacing w:val="-4"/>
          <w:lang w:val="sq-AL"/>
        </w:rPr>
        <w:t>Synimi: Rritje e vazhdueshme e fondeve shtetërore për strategjinë/PKV, me synim arritjen e 25% në vitin 2017</w:t>
      </w:r>
      <w:r w:rsidR="007E6369" w:rsidRPr="007B4CD3">
        <w:rPr>
          <w:spacing w:val="-4"/>
          <w:lang w:val="sq-AL"/>
        </w:rPr>
        <w:t>.</w:t>
      </w:r>
    </w:p>
    <w:p w:rsidR="009630DD" w:rsidRDefault="009630DD"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806"/>
        <w:gridCol w:w="2132"/>
        <w:gridCol w:w="1252"/>
        <w:gridCol w:w="2560"/>
        <w:gridCol w:w="1322"/>
      </w:tblGrid>
      <w:tr w:rsidR="00D838FA" w:rsidRPr="007B4CD3" w:rsidTr="00B8269D">
        <w:trPr>
          <w:tblHeader/>
        </w:trPr>
        <w:tc>
          <w:tcPr>
            <w:tcW w:w="783" w:type="dxa"/>
            <w:tcBorders>
              <w:bottom w:val="single" w:sz="4" w:space="0" w:color="auto"/>
            </w:tcBorders>
            <w:shd w:val="clear" w:color="auto" w:fill="FFFFFF" w:themeFill="background1"/>
          </w:tcPr>
          <w:p w:rsidR="00D838FA" w:rsidRPr="00B8269D" w:rsidRDefault="00D838FA" w:rsidP="00B8269D">
            <w:pPr>
              <w:pStyle w:val="Paragrafi"/>
              <w:ind w:firstLine="0"/>
              <w:jc w:val="center"/>
              <w:rPr>
                <w:b/>
                <w:spacing w:val="-4"/>
                <w:sz w:val="18"/>
                <w:szCs w:val="18"/>
                <w:lang w:val="sq-AL"/>
              </w:rPr>
            </w:pPr>
          </w:p>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Nr.</w:t>
            </w:r>
          </w:p>
        </w:tc>
        <w:tc>
          <w:tcPr>
            <w:tcW w:w="1806" w:type="dxa"/>
            <w:tcBorders>
              <w:bottom w:val="single" w:sz="4" w:space="0" w:color="auto"/>
            </w:tcBorders>
            <w:shd w:val="clear" w:color="auto" w:fill="FFFFFF" w:themeFill="background1"/>
          </w:tcPr>
          <w:p w:rsidR="00D838FA" w:rsidRPr="00B8269D" w:rsidRDefault="00D838FA" w:rsidP="00B8269D">
            <w:pPr>
              <w:pStyle w:val="Paragrafi"/>
              <w:ind w:firstLine="0"/>
              <w:jc w:val="center"/>
              <w:rPr>
                <w:b/>
                <w:spacing w:val="-4"/>
                <w:sz w:val="18"/>
                <w:szCs w:val="18"/>
                <w:lang w:val="sq-AL"/>
              </w:rPr>
            </w:pPr>
          </w:p>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Veprimtari dhe nën-veprimtari</w:t>
            </w:r>
          </w:p>
        </w:tc>
        <w:tc>
          <w:tcPr>
            <w:tcW w:w="2132" w:type="dxa"/>
            <w:tcBorders>
              <w:bottom w:val="single" w:sz="4" w:space="0" w:color="auto"/>
            </w:tcBorders>
            <w:shd w:val="clear" w:color="auto" w:fill="FFFFFF" w:themeFill="background1"/>
          </w:tcPr>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Strukturat përgjegjëse (Struktura kryesore në fillim)</w:t>
            </w:r>
          </w:p>
        </w:tc>
        <w:tc>
          <w:tcPr>
            <w:tcW w:w="1252" w:type="dxa"/>
            <w:tcBorders>
              <w:bottom w:val="single" w:sz="4" w:space="0" w:color="auto"/>
            </w:tcBorders>
            <w:shd w:val="clear" w:color="auto" w:fill="FFFFFF" w:themeFill="background1"/>
            <w:vAlign w:val="center"/>
          </w:tcPr>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Afati</w:t>
            </w:r>
          </w:p>
        </w:tc>
        <w:tc>
          <w:tcPr>
            <w:tcW w:w="2560" w:type="dxa"/>
            <w:tcBorders>
              <w:bottom w:val="single" w:sz="4" w:space="0" w:color="auto"/>
            </w:tcBorders>
            <w:shd w:val="clear" w:color="auto" w:fill="FFFFFF" w:themeFill="background1"/>
            <w:vAlign w:val="center"/>
          </w:tcPr>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Treguesit/Synimet</w:t>
            </w:r>
          </w:p>
        </w:tc>
        <w:tc>
          <w:tcPr>
            <w:tcW w:w="1322" w:type="dxa"/>
            <w:tcBorders>
              <w:bottom w:val="single" w:sz="4" w:space="0" w:color="auto"/>
            </w:tcBorders>
            <w:shd w:val="clear" w:color="auto" w:fill="FFFFFF" w:themeFill="background1"/>
          </w:tcPr>
          <w:p w:rsidR="00D838FA" w:rsidRPr="00B8269D" w:rsidRDefault="00D838FA" w:rsidP="00B8269D">
            <w:pPr>
              <w:pStyle w:val="Paragrafi"/>
              <w:ind w:firstLine="0"/>
              <w:jc w:val="center"/>
              <w:rPr>
                <w:b/>
                <w:spacing w:val="-4"/>
                <w:sz w:val="18"/>
                <w:szCs w:val="18"/>
                <w:lang w:val="sq-AL"/>
              </w:rPr>
            </w:pPr>
          </w:p>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Burimet</w:t>
            </w:r>
          </w:p>
        </w:tc>
      </w:tr>
      <w:tr w:rsidR="00D838FA" w:rsidRPr="007B4CD3" w:rsidTr="00B1435A">
        <w:trPr>
          <w:tblHeader/>
        </w:trPr>
        <w:tc>
          <w:tcPr>
            <w:tcW w:w="783"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4.(a) 1</w:t>
            </w:r>
          </w:p>
        </w:tc>
        <w:tc>
          <w:tcPr>
            <w:tcW w:w="1806"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Sigurimi i një pamjeje të përgjithshme të kostos totale (materiale dhe financiare) për zbatimin e PKV: nisja e përdorimit të një skeme raportimi financiar dhe kontrolli për të gjithë aktorët në nivel vendor, rajonal dhe kombëtar, me synim rritjen e burimeve në dispozicion </w:t>
            </w:r>
          </w:p>
        </w:tc>
        <w:tc>
          <w:tcPr>
            <w:tcW w:w="2132"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ZKKA me të gjitha institucionet/aktorët që kanë detyra në kuadër të këtij PKV</w:t>
            </w:r>
          </w:p>
        </w:tc>
        <w:tc>
          <w:tcPr>
            <w:tcW w:w="1252"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Tetor 2014</w:t>
            </w:r>
          </w:p>
        </w:tc>
        <w:tc>
          <w:tcPr>
            <w:tcW w:w="2560"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Udhëzimet/instruksionet janë shpërndarë tek të gjithë aktorët shtetërorë etj.</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Ekzistenca e planeve vjetore të burimeve si dhe raporteve mbi shpenzimet për zbatimin e strategjisë/PKV-së</w:t>
            </w:r>
          </w:p>
        </w:tc>
        <w:tc>
          <w:tcPr>
            <w:tcW w:w="1322"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ZKKA, dhe të gjithë aktorët</w:t>
            </w:r>
          </w:p>
        </w:tc>
      </w:tr>
      <w:tr w:rsidR="00D838FA" w:rsidRPr="007B4CD3" w:rsidTr="00B1435A">
        <w:trPr>
          <w:tblHeader/>
        </w:trPr>
        <w:tc>
          <w:tcPr>
            <w:tcW w:w="783"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4.(a).2</w:t>
            </w:r>
          </w:p>
        </w:tc>
        <w:tc>
          <w:tcPr>
            <w:tcW w:w="180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Të gjithë aktorët të hartojnë plane dhe buxhete individuale (vjetore) sipas instruksioneve, dhe t’ia dorëzojnë ZKKA</w:t>
            </w:r>
          </w:p>
          <w:p w:rsidR="00D838FA" w:rsidRPr="007B4CD3" w:rsidRDefault="00D838FA" w:rsidP="00B8269D">
            <w:pPr>
              <w:pStyle w:val="Paragrafi"/>
              <w:ind w:firstLine="0"/>
              <w:jc w:val="left"/>
              <w:rPr>
                <w:spacing w:val="-4"/>
                <w:sz w:val="18"/>
                <w:szCs w:val="18"/>
                <w:lang w:val="sq-AL"/>
              </w:rPr>
            </w:pPr>
          </w:p>
        </w:tc>
        <w:tc>
          <w:tcPr>
            <w:tcW w:w="2132"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Të gjithë aktorët e përfshirë në zbatimin e strategjisë/PKV-së</w:t>
            </w:r>
          </w:p>
        </w:tc>
        <w:tc>
          <w:tcPr>
            <w:tcW w:w="1252"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Tetor  2014, dhe deri në muajin mars të çdo viti pasardhës</w:t>
            </w:r>
          </w:p>
        </w:tc>
        <w:tc>
          <w:tcPr>
            <w:tcW w:w="2560"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Ekzistenca e planeve të punës me planin e burimeve për të gjithë aktorët e përfshirë në zbatimin e PKV-së</w:t>
            </w:r>
          </w:p>
        </w:tc>
        <w:tc>
          <w:tcPr>
            <w:tcW w:w="1322"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Të gjithë aktorët</w:t>
            </w:r>
          </w:p>
        </w:tc>
      </w:tr>
      <w:tr w:rsidR="00D838FA" w:rsidRPr="007B4CD3" w:rsidTr="00B1435A">
        <w:trPr>
          <w:tblHeader/>
        </w:trPr>
        <w:tc>
          <w:tcPr>
            <w:tcW w:w="783"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4.(a)3.</w:t>
            </w:r>
          </w:p>
        </w:tc>
        <w:tc>
          <w:tcPr>
            <w:tcW w:w="1806"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Hartimi i Planeve Vjetore për Burimet në Total për të gjitha masat e parashikuara në PKV, përfshirë mangësinë në financim.</w:t>
            </w:r>
          </w:p>
        </w:tc>
        <w:tc>
          <w:tcPr>
            <w:tcW w:w="2132"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ZKKA, me kontributin e të gjithë aktorëve </w:t>
            </w:r>
          </w:p>
          <w:p w:rsidR="00D838FA" w:rsidRPr="007B4CD3" w:rsidRDefault="00D838FA" w:rsidP="00B8269D">
            <w:pPr>
              <w:pStyle w:val="Paragrafi"/>
              <w:ind w:firstLine="0"/>
              <w:jc w:val="left"/>
              <w:rPr>
                <w:spacing w:val="-4"/>
                <w:sz w:val="18"/>
                <w:szCs w:val="18"/>
                <w:lang w:val="sq-AL"/>
              </w:rPr>
            </w:pPr>
          </w:p>
        </w:tc>
        <w:tc>
          <w:tcPr>
            <w:tcW w:w="1252"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Tetor  2014</w:t>
            </w:r>
          </w:p>
          <w:p w:rsidR="00D838FA" w:rsidRPr="007B4CD3" w:rsidRDefault="00D838FA" w:rsidP="00B8269D">
            <w:pPr>
              <w:pStyle w:val="Paragrafi"/>
              <w:ind w:firstLine="0"/>
              <w:jc w:val="left"/>
              <w:rPr>
                <w:spacing w:val="-4"/>
                <w:sz w:val="18"/>
                <w:szCs w:val="18"/>
                <w:lang w:val="sq-AL"/>
              </w:rPr>
            </w:pPr>
          </w:p>
        </w:tc>
        <w:tc>
          <w:tcPr>
            <w:tcW w:w="2560"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Ekzistenca e Planit Total të Burimeve (vjetor), ku të përfshihet financim i rregullt dhe i jashtëzakonshëm nga qeveria; financimet nga donatorët e jashtëm dhe mangësitë në financim</w:t>
            </w:r>
          </w:p>
        </w:tc>
        <w:tc>
          <w:tcPr>
            <w:tcW w:w="1322"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Të gjithë aktorët</w:t>
            </w:r>
          </w:p>
        </w:tc>
      </w:tr>
      <w:tr w:rsidR="00D838FA" w:rsidRPr="007B4CD3" w:rsidTr="00B1435A">
        <w:trPr>
          <w:tblHeader/>
        </w:trPr>
        <w:tc>
          <w:tcPr>
            <w:tcW w:w="783"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4.(a)4</w:t>
            </w:r>
          </w:p>
        </w:tc>
        <w:tc>
          <w:tcPr>
            <w:tcW w:w="1806"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Të gjithë aktorët i dorëzojnë ZKKA-së raporte vjetorë shpenzimesh, në fund të vitit, për shpenzimet e kryera për zbatimin e detyrave të tyre në kuadër të PKV, në përputhje me udhëzimet e lëshuara nga ZKKA.  </w:t>
            </w:r>
          </w:p>
        </w:tc>
        <w:tc>
          <w:tcPr>
            <w:tcW w:w="2132"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Të gjithë aktorët</w:t>
            </w:r>
          </w:p>
        </w:tc>
        <w:tc>
          <w:tcPr>
            <w:tcW w:w="1252"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Qershori i çdo viti për vitin paraardhës </w:t>
            </w:r>
          </w:p>
        </w:tc>
        <w:tc>
          <w:tcPr>
            <w:tcW w:w="2560"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Vënia në dispozicion e raporteve të shpenzimeve</w:t>
            </w:r>
          </w:p>
        </w:tc>
        <w:tc>
          <w:tcPr>
            <w:tcW w:w="1322"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Të gjithë aktorët</w:t>
            </w:r>
          </w:p>
        </w:tc>
      </w:tr>
      <w:tr w:rsidR="00D838FA" w:rsidRPr="007B4CD3" w:rsidTr="00B1435A">
        <w:trPr>
          <w:tblHeader/>
        </w:trPr>
        <w:tc>
          <w:tcPr>
            <w:tcW w:w="783"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4.(b) 1</w:t>
            </w:r>
          </w:p>
        </w:tc>
        <w:tc>
          <w:tcPr>
            <w:tcW w:w="180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Hartimi i planeve për mobilizimin e burimeve, dhe rritje graduale e fondeve kombëtare për strategjinë/PKV, përkundrejt fondeve të pritshme nga ndërkombëtarët.</w:t>
            </w:r>
          </w:p>
        </w:tc>
        <w:tc>
          <w:tcPr>
            <w:tcW w:w="2132"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ZKKA, të gjithë aktorët</w:t>
            </w:r>
          </w:p>
        </w:tc>
        <w:tc>
          <w:tcPr>
            <w:tcW w:w="1252"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Tetor 2014</w:t>
            </w:r>
          </w:p>
        </w:tc>
        <w:tc>
          <w:tcPr>
            <w:tcW w:w="2560"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Deri në vitin 2017, 25% e fondeve për PKV do të mbulohen nga burime financiare kombëtare.</w:t>
            </w:r>
          </w:p>
        </w:tc>
        <w:tc>
          <w:tcPr>
            <w:tcW w:w="1322"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Të gjithë aktorët</w:t>
            </w:r>
          </w:p>
        </w:tc>
      </w:tr>
      <w:tr w:rsidR="00D838FA" w:rsidRPr="007B4CD3" w:rsidTr="00B1435A">
        <w:trPr>
          <w:tblHeader/>
        </w:trPr>
        <w:tc>
          <w:tcPr>
            <w:tcW w:w="783"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4.(b)2</w:t>
            </w:r>
          </w:p>
        </w:tc>
        <w:tc>
          <w:tcPr>
            <w:tcW w:w="180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Organizim i takimeve të rregullta me organizatat, agjencitë dhe donatorët ndërkombëtarë për të kërkuar mbështetje për zbatimin e strategjisë/PKV-së </w:t>
            </w:r>
          </w:p>
        </w:tc>
        <w:tc>
          <w:tcPr>
            <w:tcW w:w="2132"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ZKKA me aktorët kryesorë</w:t>
            </w: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highlight w:val="yellow"/>
                <w:lang w:val="sq-AL"/>
              </w:rPr>
            </w:pPr>
          </w:p>
        </w:tc>
        <w:tc>
          <w:tcPr>
            <w:tcW w:w="1252"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Në vazhdimësi</w:t>
            </w:r>
          </w:p>
        </w:tc>
        <w:tc>
          <w:tcPr>
            <w:tcW w:w="2560"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Mbajtja e takimeve të rregullta</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Financimi nga donatorët ndërkombëtarë/BE në shifra, si dhe përqindje e financimit total </w:t>
            </w:r>
          </w:p>
        </w:tc>
        <w:tc>
          <w:tcPr>
            <w:tcW w:w="1322"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Të gjithë aktorët</w:t>
            </w:r>
          </w:p>
        </w:tc>
      </w:tr>
      <w:tr w:rsidR="00D838FA" w:rsidRPr="007B4CD3" w:rsidTr="00B1435A">
        <w:trPr>
          <w:tblHeader/>
        </w:trPr>
        <w:tc>
          <w:tcPr>
            <w:tcW w:w="783"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4.(b) 3</w:t>
            </w:r>
          </w:p>
        </w:tc>
        <w:tc>
          <w:tcPr>
            <w:tcW w:w="1806"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Të gjithë aktorët shtetërorë të garantojnë përfshirjen e kërkesave të tyre për fonde për zbatimin e PKV në plan-buxhetin e Qeverisë së Shqipërisë, në buxhetin normal apo si fonde të posaçme. </w:t>
            </w:r>
          </w:p>
        </w:tc>
        <w:tc>
          <w:tcPr>
            <w:tcW w:w="2132"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Të gjithë aktorët shtetërorë</w:t>
            </w:r>
          </w:p>
        </w:tc>
        <w:tc>
          <w:tcPr>
            <w:tcW w:w="1252"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Fund 2014, dhe deri në muajin mars të çdo viti pasardhës</w:t>
            </w:r>
          </w:p>
        </w:tc>
        <w:tc>
          <w:tcPr>
            <w:tcW w:w="2560"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Përqindja e shpenzimeve të parashikuara të cilat janë përfshirë në kërkesën që dërgon Ministria në lidhje me plan-buxhetin e Qeverisë</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Synimi: rritje graduale</w:t>
            </w:r>
          </w:p>
          <w:p w:rsidR="00D838FA" w:rsidRPr="007B4CD3" w:rsidRDefault="00D838FA" w:rsidP="00B8269D">
            <w:pPr>
              <w:pStyle w:val="Paragrafi"/>
              <w:ind w:firstLine="0"/>
              <w:jc w:val="left"/>
              <w:rPr>
                <w:spacing w:val="-4"/>
                <w:sz w:val="18"/>
                <w:szCs w:val="18"/>
                <w:lang w:val="sq-AL"/>
              </w:rPr>
            </w:pPr>
          </w:p>
        </w:tc>
        <w:tc>
          <w:tcPr>
            <w:tcW w:w="1322" w:type="dxa"/>
            <w:tcBorders>
              <w:bottom w:val="single" w:sz="4" w:space="0" w:color="auto"/>
            </w:tcBorders>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Të gjithë aktorët</w:t>
            </w:r>
          </w:p>
        </w:tc>
      </w:tr>
      <w:tr w:rsidR="00D838FA" w:rsidRPr="007B4CD3" w:rsidTr="00B1435A">
        <w:trPr>
          <w:tblHeader/>
        </w:trPr>
        <w:tc>
          <w:tcPr>
            <w:tcW w:w="783" w:type="dxa"/>
            <w:shd w:val="clear" w:color="auto" w:fill="auto"/>
          </w:tcPr>
          <w:p w:rsidR="00D838FA" w:rsidRPr="007B4CD3" w:rsidRDefault="00E53774" w:rsidP="00B8269D">
            <w:pPr>
              <w:pStyle w:val="Paragrafi"/>
              <w:ind w:firstLine="0"/>
              <w:jc w:val="left"/>
              <w:rPr>
                <w:spacing w:val="-4"/>
                <w:sz w:val="18"/>
                <w:szCs w:val="18"/>
                <w:lang w:val="sq-AL"/>
              </w:rPr>
            </w:pPr>
            <w:r>
              <w:rPr>
                <w:spacing w:val="-4"/>
                <w:sz w:val="18"/>
                <w:szCs w:val="18"/>
                <w:lang w:val="sq-AL"/>
              </w:rPr>
              <w:t>4.(b) 4</w:t>
            </w:r>
          </w:p>
        </w:tc>
        <w:tc>
          <w:tcPr>
            <w:tcW w:w="180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Identifikim dhe sigurim i burimeve të tjera të financimit vendas për zbatimin e PKV-së:</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Sektori privat/biznesi shqiptar</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Fondacionet shqiptare</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Fondi i posaçëm, nga pasuritë e konfiskuara</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Etj.</w:t>
            </w:r>
          </w:p>
        </w:tc>
        <w:tc>
          <w:tcPr>
            <w:tcW w:w="2132"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ZKKA me partnerët</w:t>
            </w:r>
          </w:p>
        </w:tc>
        <w:tc>
          <w:tcPr>
            <w:tcW w:w="1252"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Në vazhdimësi</w:t>
            </w:r>
          </w:p>
        </w:tc>
        <w:tc>
          <w:tcPr>
            <w:tcW w:w="2560"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Burimet e financimit të identifikuara</w:t>
            </w: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Përqindja e fondeve për zbatimin e PKV-së vijnë nga burime vendase, jo-shtetërore</w:t>
            </w:r>
          </w:p>
        </w:tc>
        <w:tc>
          <w:tcPr>
            <w:tcW w:w="1322"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ZKKA</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Institucione shtetërore</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Sipërmarrje private</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AAPSK</w:t>
            </w:r>
          </w:p>
        </w:tc>
      </w:tr>
    </w:tbl>
    <w:p w:rsidR="00D838FA" w:rsidRPr="004D07B9" w:rsidRDefault="00D838FA" w:rsidP="00502202">
      <w:pPr>
        <w:pStyle w:val="Paragrafi"/>
        <w:rPr>
          <w:spacing w:val="-4"/>
          <w:sz w:val="14"/>
          <w:lang w:val="sq-AL"/>
        </w:rPr>
      </w:pPr>
    </w:p>
    <w:p w:rsidR="00D838FA" w:rsidRPr="007B4CD3" w:rsidRDefault="00D838FA" w:rsidP="00502202">
      <w:pPr>
        <w:pStyle w:val="Paragrafi"/>
        <w:rPr>
          <w:spacing w:val="-4"/>
          <w:lang w:val="sq-AL"/>
        </w:rPr>
      </w:pPr>
      <w:r w:rsidRPr="007B4CD3">
        <w:rPr>
          <w:spacing w:val="-4"/>
          <w:lang w:val="sq-AL"/>
        </w:rPr>
        <w:t>FËMIJËT</w:t>
      </w:r>
    </w:p>
    <w:p w:rsidR="00D838FA" w:rsidRPr="007B4CD3" w:rsidRDefault="004B28DF" w:rsidP="00502202">
      <w:pPr>
        <w:pStyle w:val="Paragrafi"/>
        <w:rPr>
          <w:spacing w:val="-4"/>
          <w:lang w:val="sq-AL"/>
        </w:rPr>
      </w:pPr>
      <w:r>
        <w:rPr>
          <w:spacing w:val="-4"/>
          <w:lang w:val="sq-AL"/>
        </w:rPr>
        <w:t xml:space="preserve">I. </w:t>
      </w:r>
      <w:r w:rsidR="00D838FA" w:rsidRPr="007B4CD3">
        <w:rPr>
          <w:spacing w:val="-4"/>
          <w:lang w:val="sq-AL"/>
        </w:rPr>
        <w:t>MASA NË LID</w:t>
      </w:r>
      <w:r w:rsidR="007E6369" w:rsidRPr="007B4CD3">
        <w:rPr>
          <w:spacing w:val="-4"/>
          <w:lang w:val="sq-AL"/>
        </w:rPr>
        <w:t>HJE ME NDJEKJEN PENALE</w:t>
      </w:r>
    </w:p>
    <w:p w:rsidR="00D838FA" w:rsidRPr="004D07B9" w:rsidRDefault="00D838FA" w:rsidP="00502202">
      <w:pPr>
        <w:pStyle w:val="Paragrafi"/>
        <w:rPr>
          <w:spacing w:val="-4"/>
          <w:sz w:val="14"/>
          <w:lang w:val="sq-AL"/>
        </w:rPr>
      </w:pPr>
    </w:p>
    <w:tbl>
      <w:tblPr>
        <w:tblW w:w="0" w:type="auto"/>
        <w:tblBorders>
          <w:top w:val="single" w:sz="4" w:space="0" w:color="auto"/>
          <w:left w:val="single" w:sz="4" w:space="0" w:color="auto"/>
          <w:bottom w:val="single" w:sz="4" w:space="0" w:color="auto"/>
          <w:right w:val="single" w:sz="4" w:space="0" w:color="auto"/>
        </w:tblBorders>
        <w:tblLook w:val="00BF" w:firstRow="1" w:lastRow="0" w:firstColumn="1" w:lastColumn="0" w:noHBand="0" w:noVBand="0"/>
      </w:tblPr>
      <w:tblGrid>
        <w:gridCol w:w="9855"/>
      </w:tblGrid>
      <w:tr w:rsidR="00D838FA" w:rsidRPr="007B4CD3" w:rsidTr="00BA3C40">
        <w:trPr>
          <w:trHeight w:val="1070"/>
        </w:trPr>
        <w:tc>
          <w:tcPr>
            <w:tcW w:w="14170" w:type="dxa"/>
            <w:shd w:val="clear" w:color="auto" w:fill="auto"/>
          </w:tcPr>
          <w:p w:rsidR="00D838FA" w:rsidRPr="007B4CD3" w:rsidRDefault="007E6369" w:rsidP="00502202">
            <w:pPr>
              <w:pStyle w:val="Paragrafi"/>
              <w:rPr>
                <w:spacing w:val="-4"/>
                <w:lang w:val="sq-AL"/>
              </w:rPr>
            </w:pPr>
            <w:r w:rsidRPr="007B4CD3">
              <w:rPr>
                <w:spacing w:val="-4"/>
                <w:lang w:val="sq-AL"/>
              </w:rPr>
              <w:t>1. SYNIMI STRATEGJIK</w:t>
            </w:r>
            <w:r w:rsidR="00D838FA" w:rsidRPr="007B4CD3">
              <w:rPr>
                <w:spacing w:val="-4"/>
                <w:lang w:val="sq-AL"/>
              </w:rPr>
              <w:t xml:space="preserve"> </w:t>
            </w:r>
          </w:p>
          <w:p w:rsidR="00D838FA" w:rsidRPr="007B4CD3" w:rsidRDefault="00D838FA" w:rsidP="00502202">
            <w:pPr>
              <w:pStyle w:val="Paragrafi"/>
              <w:rPr>
                <w:spacing w:val="-4"/>
                <w:lang w:val="sq-AL"/>
              </w:rPr>
            </w:pPr>
            <w:r w:rsidRPr="007B4CD3">
              <w:rPr>
                <w:spacing w:val="-4"/>
                <w:lang w:val="sq-AL"/>
              </w:rPr>
              <w:t>Rritja e numrit të ndjekjeve penale të suksesshme, si dhe masave të duhura të dënimit për të gjitha format e trafikimit të fëmijëve, dhe mundësimi i procedimeve penale të duhura e të ndjeshme ndaj fëmijëve, të cilat garantojnë të drejtat dhe interesin e fëmijës.</w:t>
            </w:r>
          </w:p>
          <w:p w:rsidR="00D838FA" w:rsidRPr="007B4CD3" w:rsidRDefault="00D838FA" w:rsidP="00502202">
            <w:pPr>
              <w:pStyle w:val="Paragrafi"/>
              <w:rPr>
                <w:spacing w:val="-4"/>
                <w:lang w:val="sq-AL"/>
              </w:rPr>
            </w:pPr>
            <w:r w:rsidRPr="007B4CD3">
              <w:rPr>
                <w:spacing w:val="-4"/>
                <w:lang w:val="sq-AL"/>
              </w:rPr>
              <w:t xml:space="preserve">Treguesit: Numri i arrestimeve, ndjekjeve penale dhe dënimeve për trafikim fëmijësh. Numri i çështjeve penale të trafikimit të fëmijëve (arrestime, ndjekje penale, dënime) sipas llojit të trafikimit; përqindja e arrestimeve që përfundojnë në dënime; përqindja e viktimave fëmijë të cilët paraqiten si dëshmitarë; numri i viktimave fëmijë që denoncojnë trajtim diskriminues. </w:t>
            </w:r>
          </w:p>
          <w:p w:rsidR="00D838FA" w:rsidRPr="007B4CD3" w:rsidRDefault="00D838FA" w:rsidP="00502202">
            <w:pPr>
              <w:pStyle w:val="Paragrafi"/>
              <w:rPr>
                <w:spacing w:val="-4"/>
                <w:lang w:val="sq-AL"/>
              </w:rPr>
            </w:pPr>
            <w:r w:rsidRPr="007B4CD3">
              <w:rPr>
                <w:spacing w:val="-4"/>
                <w:lang w:val="sq-AL"/>
              </w:rPr>
              <w:t>Synimi: Rritja e numrit të çështjeve penale me 30%</w:t>
            </w:r>
            <w:r w:rsidR="007E6369" w:rsidRPr="007B4CD3">
              <w:rPr>
                <w:spacing w:val="-4"/>
                <w:lang w:val="sq-AL"/>
              </w:rPr>
              <w:t>.</w:t>
            </w:r>
          </w:p>
        </w:tc>
      </w:tr>
    </w:tbl>
    <w:p w:rsidR="00B8269D" w:rsidRDefault="00B8269D" w:rsidP="00502202">
      <w:pPr>
        <w:pStyle w:val="Paragrafi"/>
        <w:rPr>
          <w:spacing w:val="-4"/>
          <w:lang w:val="sq-AL"/>
        </w:rPr>
        <w:sectPr w:rsidR="00B8269D" w:rsidSect="00F25661">
          <w:type w:val="continuous"/>
          <w:pgSz w:w="11907" w:h="16840" w:code="9"/>
          <w:pgMar w:top="720" w:right="1134" w:bottom="720" w:left="1134" w:header="851" w:footer="851" w:gutter="0"/>
          <w:cols w:space="720"/>
          <w:docGrid w:linePitch="360"/>
        </w:sectPr>
      </w:pPr>
    </w:p>
    <w:p w:rsidR="00C843F7" w:rsidRPr="004D07B9" w:rsidRDefault="00C843F7" w:rsidP="00502202">
      <w:pPr>
        <w:pStyle w:val="Paragrafi"/>
        <w:rPr>
          <w:spacing w:val="-4"/>
          <w:sz w:val="14"/>
          <w:lang w:val="sq-AL"/>
        </w:rPr>
      </w:pPr>
    </w:p>
    <w:p w:rsidR="00D838FA" w:rsidRPr="007B4CD3" w:rsidRDefault="00D838FA" w:rsidP="00502202">
      <w:pPr>
        <w:pStyle w:val="Paragrafi"/>
        <w:rPr>
          <w:spacing w:val="-4"/>
          <w:lang w:val="sq-AL"/>
        </w:rPr>
      </w:pPr>
      <w:r w:rsidRPr="007B4CD3">
        <w:rPr>
          <w:spacing w:val="-4"/>
          <w:lang w:val="sq-AL"/>
        </w:rPr>
        <w:t>1. (a) Objektiv specifik: Sigurimi i përputhjes së bazës ligjore e rregullatore kombëtare mbi trafikimin e personave në të gjitha format, me standardet dhe praktikat evropiane dhe ndërkombëtare (të Bashkimit Evropian, Këshillit të Evropës, Kombeve të Bashkuara) duke ndryshuar legjislacionin sipas nevojës, si dhe përmirësimi i zbatimit të legjislacionit aktual.</w:t>
      </w:r>
    </w:p>
    <w:p w:rsidR="00D838FA" w:rsidRDefault="00D838FA" w:rsidP="00502202">
      <w:pPr>
        <w:pStyle w:val="Paragrafi"/>
        <w:rPr>
          <w:spacing w:val="-4"/>
          <w:lang w:val="sq-AL"/>
        </w:rPr>
      </w:pPr>
      <w:r w:rsidRPr="007B4CD3">
        <w:rPr>
          <w:spacing w:val="-4"/>
          <w:lang w:val="sq-AL"/>
        </w:rPr>
        <w:t xml:space="preserve">Treguesit: Numri dhe përqindja e hetuesve, prokurorëve dhe gjygjtarëve të cilët janë të familjarizuar me të gjitha format e trafikimit të fëmijëve, përfshirë trafikimin e brendshëm; numri i çështjeve të trafikimit të brendshëm; numri i ndjekjeve penale/dënimeve në lidhje me çështje të fëmijëve të trafikuar.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2543"/>
        <w:gridCol w:w="1663"/>
        <w:gridCol w:w="1057"/>
        <w:gridCol w:w="2329"/>
        <w:gridCol w:w="1545"/>
      </w:tblGrid>
      <w:tr w:rsidR="00D838FA" w:rsidRPr="007B4CD3" w:rsidTr="00C843F7">
        <w:trPr>
          <w:tblHeader/>
        </w:trPr>
        <w:tc>
          <w:tcPr>
            <w:tcW w:w="718" w:type="dxa"/>
            <w:shd w:val="clear" w:color="auto" w:fill="FFFFFF" w:themeFill="background1"/>
          </w:tcPr>
          <w:p w:rsidR="00D838FA" w:rsidRPr="00B8269D" w:rsidRDefault="00D838FA" w:rsidP="00B8269D">
            <w:pPr>
              <w:pStyle w:val="Paragrafi"/>
              <w:ind w:firstLine="0"/>
              <w:jc w:val="center"/>
              <w:rPr>
                <w:b/>
                <w:spacing w:val="-4"/>
                <w:sz w:val="18"/>
                <w:szCs w:val="18"/>
                <w:lang w:val="sq-AL"/>
              </w:rPr>
            </w:pPr>
          </w:p>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Nr.</w:t>
            </w:r>
          </w:p>
        </w:tc>
        <w:tc>
          <w:tcPr>
            <w:tcW w:w="2543" w:type="dxa"/>
            <w:shd w:val="clear" w:color="auto" w:fill="FFFFFF" w:themeFill="background1"/>
          </w:tcPr>
          <w:p w:rsidR="00D838FA" w:rsidRPr="00B8269D" w:rsidRDefault="00D838FA" w:rsidP="00B8269D">
            <w:pPr>
              <w:pStyle w:val="Paragrafi"/>
              <w:ind w:firstLine="0"/>
              <w:jc w:val="center"/>
              <w:rPr>
                <w:b/>
                <w:spacing w:val="-4"/>
                <w:sz w:val="18"/>
                <w:szCs w:val="18"/>
                <w:lang w:val="sq-AL"/>
              </w:rPr>
            </w:pPr>
          </w:p>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Veprimtari dhe nën-veprimtari</w:t>
            </w:r>
          </w:p>
        </w:tc>
        <w:tc>
          <w:tcPr>
            <w:tcW w:w="1663" w:type="dxa"/>
            <w:shd w:val="clear" w:color="auto" w:fill="FFFFFF" w:themeFill="background1"/>
          </w:tcPr>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Strukturat përgjegjëse (Struktura kryesore në fillim)</w:t>
            </w:r>
          </w:p>
        </w:tc>
        <w:tc>
          <w:tcPr>
            <w:tcW w:w="1057" w:type="dxa"/>
            <w:shd w:val="clear" w:color="auto" w:fill="FFFFFF" w:themeFill="background1"/>
            <w:vAlign w:val="center"/>
          </w:tcPr>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Afati</w:t>
            </w:r>
          </w:p>
        </w:tc>
        <w:tc>
          <w:tcPr>
            <w:tcW w:w="2329" w:type="dxa"/>
            <w:shd w:val="clear" w:color="auto" w:fill="FFFFFF" w:themeFill="background1"/>
            <w:vAlign w:val="center"/>
          </w:tcPr>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Treguesit/Synimet</w:t>
            </w:r>
          </w:p>
        </w:tc>
        <w:tc>
          <w:tcPr>
            <w:tcW w:w="1545" w:type="dxa"/>
            <w:shd w:val="clear" w:color="auto" w:fill="FFFFFF" w:themeFill="background1"/>
          </w:tcPr>
          <w:p w:rsidR="00D838FA" w:rsidRPr="00B8269D" w:rsidRDefault="00D838FA" w:rsidP="00B8269D">
            <w:pPr>
              <w:pStyle w:val="Paragrafi"/>
              <w:ind w:firstLine="0"/>
              <w:jc w:val="center"/>
              <w:rPr>
                <w:b/>
                <w:spacing w:val="-4"/>
                <w:sz w:val="18"/>
                <w:szCs w:val="18"/>
                <w:lang w:val="sq-AL"/>
              </w:rPr>
            </w:pPr>
          </w:p>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Burimet</w:t>
            </w:r>
          </w:p>
        </w:tc>
      </w:tr>
      <w:tr w:rsidR="00D838FA" w:rsidRPr="007B4CD3" w:rsidTr="00C843F7">
        <w:tc>
          <w:tcPr>
            <w:tcW w:w="718"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1. (a).1</w:t>
            </w:r>
          </w:p>
        </w:tc>
        <w:tc>
          <w:tcPr>
            <w:tcW w:w="2543"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Për një listë gjithëpërfshirëse me ndryshime ligjore të sugjeruara në lidhje me fëmijët, lutemi referojuni strategjisë – Ndjekja Penale 1. (b)</w:t>
            </w:r>
          </w:p>
        </w:tc>
        <w:tc>
          <w:tcPr>
            <w:tcW w:w="1663"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Ministria e Drejtësisë</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MPB</w:t>
            </w:r>
          </w:p>
          <w:p w:rsidR="00D838FA" w:rsidRPr="007B4CD3" w:rsidRDefault="00D838FA" w:rsidP="00B8269D">
            <w:pPr>
              <w:pStyle w:val="Paragrafi"/>
              <w:ind w:firstLine="0"/>
              <w:jc w:val="left"/>
              <w:rPr>
                <w:spacing w:val="-4"/>
                <w:sz w:val="18"/>
                <w:szCs w:val="18"/>
                <w:lang w:val="sq-AL"/>
              </w:rPr>
            </w:pPr>
          </w:p>
        </w:tc>
        <w:tc>
          <w:tcPr>
            <w:tcW w:w="1057"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2015</w:t>
            </w:r>
          </w:p>
          <w:p w:rsidR="00D838FA" w:rsidRPr="007B4CD3" w:rsidRDefault="00D838FA" w:rsidP="00B8269D">
            <w:pPr>
              <w:pStyle w:val="Paragrafi"/>
              <w:ind w:firstLine="0"/>
              <w:jc w:val="left"/>
              <w:rPr>
                <w:spacing w:val="-4"/>
                <w:sz w:val="18"/>
                <w:szCs w:val="18"/>
                <w:lang w:val="sq-AL"/>
              </w:rPr>
            </w:pPr>
          </w:p>
        </w:tc>
        <w:tc>
          <w:tcPr>
            <w:tcW w:w="2329"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Shih Strategjinë</w:t>
            </w:r>
          </w:p>
        </w:tc>
        <w:tc>
          <w:tcPr>
            <w:tcW w:w="1545" w:type="dxa"/>
            <w:shd w:val="clear" w:color="auto" w:fill="auto"/>
          </w:tcPr>
          <w:p w:rsidR="00D838FA" w:rsidRPr="007B4CD3" w:rsidRDefault="00D838FA" w:rsidP="002345FF">
            <w:pPr>
              <w:pStyle w:val="Paragrafi"/>
              <w:ind w:firstLine="0"/>
              <w:rPr>
                <w:spacing w:val="-4"/>
                <w:sz w:val="18"/>
                <w:szCs w:val="18"/>
                <w:lang w:val="sq-AL"/>
              </w:rPr>
            </w:pPr>
          </w:p>
        </w:tc>
      </w:tr>
    </w:tbl>
    <w:p w:rsidR="00B8269D" w:rsidRDefault="00B8269D" w:rsidP="00502202">
      <w:pPr>
        <w:pStyle w:val="Paragrafi"/>
        <w:rPr>
          <w:spacing w:val="-4"/>
          <w:lang w:val="sq-AL"/>
        </w:rPr>
        <w:sectPr w:rsidR="00B8269D" w:rsidSect="00F25661">
          <w:type w:val="continuous"/>
          <w:pgSz w:w="11907" w:h="16840" w:code="9"/>
          <w:pgMar w:top="720" w:right="1134" w:bottom="720" w:left="1134" w:header="851" w:footer="851" w:gutter="0"/>
          <w:cols w:space="720"/>
          <w:docGrid w:linePitch="360"/>
        </w:sectPr>
      </w:pPr>
    </w:p>
    <w:p w:rsidR="00C843F7" w:rsidRPr="004D07B9" w:rsidRDefault="00C843F7" w:rsidP="00502202">
      <w:pPr>
        <w:pStyle w:val="Paragrafi"/>
        <w:rPr>
          <w:spacing w:val="-4"/>
          <w:sz w:val="14"/>
          <w:lang w:val="sq-AL"/>
        </w:rPr>
      </w:pPr>
    </w:p>
    <w:p w:rsidR="00D838FA" w:rsidRPr="007B4CD3" w:rsidRDefault="00D838FA" w:rsidP="00502202">
      <w:pPr>
        <w:pStyle w:val="Paragrafi"/>
        <w:rPr>
          <w:spacing w:val="-4"/>
          <w:lang w:val="sq-AL"/>
        </w:rPr>
      </w:pPr>
      <w:r w:rsidRPr="007B4CD3">
        <w:rPr>
          <w:spacing w:val="-4"/>
          <w:lang w:val="sq-AL"/>
        </w:rPr>
        <w:t xml:space="preserve">1. (b)  Objektiv specifik: Zbatimi i standardeve dhe procedurave standarde të veprimit (PSV-ve) për trajtimin e ndjeshëm të viktimave fëmijë gjatë hetimeve dhe procedimeve penale, nëpërmjet specializimit dhe përmirësimit të aftësive të punonjësve përkatës, si dhe garantimi i të drejtave të fëmijës për kompensim dhe dëmshpërblim ligjor. </w:t>
      </w:r>
    </w:p>
    <w:p w:rsidR="00D838FA" w:rsidRDefault="00D838FA" w:rsidP="00502202">
      <w:pPr>
        <w:pStyle w:val="Paragrafi"/>
        <w:rPr>
          <w:spacing w:val="-4"/>
          <w:lang w:val="sq-AL"/>
        </w:rPr>
      </w:pPr>
      <w:r w:rsidRPr="007B4CD3">
        <w:rPr>
          <w:spacing w:val="-4"/>
          <w:lang w:val="sq-AL"/>
        </w:rPr>
        <w:t xml:space="preserve">Treguesit: Numri dhe përqindja e hetuesve, prokurorëve dhe gjygjtarëve të cilët janë të familjarizuar me të gjitha format e trafikimit të fëmijëve, dhe trajtimin e duhur të fëmijëve viktima të mundshme të trafikimit si dhe viktima të trafikimit; numri dhe përqindja e fëmijëve viktima të trafikimit që paraqiten si dëshmitarë, numri i kompensimeve të dhëna për fëmijët viktima të trafikimit, numri i incidenteve të sigurisë të raportuara në lidhje me fëmijët e trafikuar.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2473"/>
        <w:gridCol w:w="2016"/>
        <w:gridCol w:w="1206"/>
        <w:gridCol w:w="1868"/>
        <w:gridCol w:w="1511"/>
      </w:tblGrid>
      <w:tr w:rsidR="00D838FA" w:rsidRPr="007B4CD3" w:rsidTr="00B8269D">
        <w:trPr>
          <w:tblHeader/>
        </w:trPr>
        <w:tc>
          <w:tcPr>
            <w:tcW w:w="781" w:type="dxa"/>
            <w:shd w:val="clear" w:color="auto" w:fill="FFFFFF" w:themeFill="background1"/>
          </w:tcPr>
          <w:p w:rsidR="00D838FA" w:rsidRPr="00B8269D" w:rsidRDefault="00D838FA" w:rsidP="00B8269D">
            <w:pPr>
              <w:pStyle w:val="Paragrafi"/>
              <w:ind w:firstLine="0"/>
              <w:jc w:val="center"/>
              <w:rPr>
                <w:b/>
                <w:spacing w:val="-4"/>
                <w:sz w:val="18"/>
                <w:szCs w:val="18"/>
                <w:lang w:val="sq-AL"/>
              </w:rPr>
            </w:pPr>
          </w:p>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Nr.</w:t>
            </w:r>
          </w:p>
        </w:tc>
        <w:tc>
          <w:tcPr>
            <w:tcW w:w="2473" w:type="dxa"/>
            <w:shd w:val="clear" w:color="auto" w:fill="FFFFFF" w:themeFill="background1"/>
          </w:tcPr>
          <w:p w:rsidR="00D838FA" w:rsidRPr="00B8269D" w:rsidRDefault="00D838FA" w:rsidP="00B8269D">
            <w:pPr>
              <w:pStyle w:val="Paragrafi"/>
              <w:ind w:firstLine="0"/>
              <w:jc w:val="center"/>
              <w:rPr>
                <w:b/>
                <w:spacing w:val="-4"/>
                <w:sz w:val="18"/>
                <w:szCs w:val="18"/>
                <w:lang w:val="sq-AL"/>
              </w:rPr>
            </w:pPr>
          </w:p>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Veprimtari dhe nën-veprimtari</w:t>
            </w:r>
          </w:p>
        </w:tc>
        <w:tc>
          <w:tcPr>
            <w:tcW w:w="2016" w:type="dxa"/>
            <w:shd w:val="clear" w:color="auto" w:fill="FFFFFF" w:themeFill="background1"/>
          </w:tcPr>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Strukturat përgjegjëse (Struktura kryesore në fillim)</w:t>
            </w:r>
          </w:p>
        </w:tc>
        <w:tc>
          <w:tcPr>
            <w:tcW w:w="1206" w:type="dxa"/>
            <w:shd w:val="clear" w:color="auto" w:fill="FFFFFF" w:themeFill="background1"/>
            <w:vAlign w:val="center"/>
          </w:tcPr>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Afati</w:t>
            </w:r>
          </w:p>
        </w:tc>
        <w:tc>
          <w:tcPr>
            <w:tcW w:w="1868" w:type="dxa"/>
            <w:shd w:val="clear" w:color="auto" w:fill="FFFFFF" w:themeFill="background1"/>
            <w:vAlign w:val="center"/>
          </w:tcPr>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Treguesit/Synimet</w:t>
            </w:r>
          </w:p>
        </w:tc>
        <w:tc>
          <w:tcPr>
            <w:tcW w:w="1511" w:type="dxa"/>
            <w:shd w:val="clear" w:color="auto" w:fill="FFFFFF" w:themeFill="background1"/>
          </w:tcPr>
          <w:p w:rsidR="00D838FA" w:rsidRPr="00B8269D" w:rsidRDefault="00D838FA" w:rsidP="00B8269D">
            <w:pPr>
              <w:pStyle w:val="Paragrafi"/>
              <w:ind w:firstLine="0"/>
              <w:jc w:val="center"/>
              <w:rPr>
                <w:b/>
                <w:spacing w:val="-4"/>
                <w:sz w:val="18"/>
                <w:szCs w:val="18"/>
                <w:lang w:val="sq-AL"/>
              </w:rPr>
            </w:pPr>
          </w:p>
          <w:p w:rsidR="00D838FA" w:rsidRPr="00B8269D" w:rsidRDefault="00D838FA" w:rsidP="00B8269D">
            <w:pPr>
              <w:pStyle w:val="Paragrafi"/>
              <w:ind w:firstLine="0"/>
              <w:jc w:val="center"/>
              <w:rPr>
                <w:b/>
                <w:spacing w:val="-4"/>
                <w:sz w:val="18"/>
                <w:szCs w:val="18"/>
                <w:lang w:val="sq-AL"/>
              </w:rPr>
            </w:pPr>
            <w:r w:rsidRPr="00B8269D">
              <w:rPr>
                <w:b/>
                <w:spacing w:val="-4"/>
                <w:sz w:val="18"/>
                <w:szCs w:val="18"/>
                <w:lang w:val="sq-AL"/>
              </w:rPr>
              <w:t>Burimet</w:t>
            </w:r>
          </w:p>
        </w:tc>
      </w:tr>
      <w:tr w:rsidR="00D838FA" w:rsidRPr="007B4CD3" w:rsidTr="002345FF">
        <w:tc>
          <w:tcPr>
            <w:tcW w:w="781"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1.(b).1</w:t>
            </w:r>
          </w:p>
        </w:tc>
        <w:tc>
          <w:tcPr>
            <w:tcW w:w="2473"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Trajnim i specializuar, sistematik dhe përsëritës, për punonjësit e zbatimit të ligjit dhe të sistemit të drejtësisë në lidhje me trafikimin e fëmijëve dhe trajtimin e posaçëm të tyre. </w:t>
            </w:r>
          </w:p>
          <w:p w:rsidR="00D838FA" w:rsidRPr="007B4CD3" w:rsidRDefault="00D838FA" w:rsidP="00B8269D">
            <w:pPr>
              <w:pStyle w:val="Paragrafi"/>
              <w:ind w:firstLine="0"/>
              <w:jc w:val="left"/>
              <w:rPr>
                <w:spacing w:val="-4"/>
                <w:sz w:val="18"/>
                <w:szCs w:val="18"/>
                <w:lang w:val="sq-AL"/>
              </w:rPr>
            </w:pPr>
          </w:p>
        </w:tc>
        <w:tc>
          <w:tcPr>
            <w:tcW w:w="201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MD, MPB, Qendra e Formimit Policor, ZKKA, Shkolla e Magjistraturës </w:t>
            </w:r>
          </w:p>
        </w:tc>
        <w:tc>
          <w:tcPr>
            <w:tcW w:w="120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Në vazhdimësi</w:t>
            </w: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p>
        </w:tc>
        <w:tc>
          <w:tcPr>
            <w:tcW w:w="1868"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Skemë trajnimi përsëritës për trafikimin e fëmijëve dhe standardet për trajtimin specifik të fëmijëve.</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Plane vjetore trajnimi.</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Numri dhe përqindja e punonjësve përkatës të trajnuar.</w:t>
            </w:r>
          </w:p>
        </w:tc>
        <w:tc>
          <w:tcPr>
            <w:tcW w:w="1511"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MPB, MD, Qendra e Formimit Policor, Shkolla e Magjistraturës, Donatorët</w:t>
            </w:r>
          </w:p>
        </w:tc>
      </w:tr>
      <w:tr w:rsidR="00D838FA" w:rsidRPr="007B4CD3" w:rsidTr="002345FF">
        <w:tc>
          <w:tcPr>
            <w:tcW w:w="781"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1.(b).2</w:t>
            </w:r>
          </w:p>
        </w:tc>
        <w:tc>
          <w:tcPr>
            <w:tcW w:w="2473"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Zbatimi i udhëzimeve për intervistimin dhe mbledhjen e provave nga fëmijët viktima të trafikimit, për të garantuar standardet e OKB-së / kombëtare, përfshirë edhe që ata duhet të pyeten në prani të kujdestarit ligjor;</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Garantim i asistencës së punonjësit social dhe/ose psikologut të specializuar, i intervistimit në një mënyrë të përshtatshme me moshën dhe gjendjen e fëmijës; </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Komunikimi duhet bërë duke patur parasysh interesin më të lartë të fëmijës; duhet respektuar dinjiteti i fëmijës; ai/ajo duhet të informohet mbi të drejtat që ka në atë proces; të dhënat dhe dëshmia duhen marrë duke shmangur lëndimin e fëmijës; </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Shmangje e përballjeve të drejtpërdrejta në gjykatë apo e përsëritjes së dëshmisë, nëpërmjet video-regjistrimit të dëshmive. </w:t>
            </w:r>
          </w:p>
        </w:tc>
        <w:tc>
          <w:tcPr>
            <w:tcW w:w="201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Ministria e Drejtësisë, Prokuroria e Përgjithshme, Drejtoria e Përgjithshme e Policisë, Gjykatat, Grupi i MKR, si dhe OJF e ON </w:t>
            </w:r>
          </w:p>
        </w:tc>
        <w:tc>
          <w:tcPr>
            <w:tcW w:w="120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Në vazhdimësi</w:t>
            </w:r>
          </w:p>
        </w:tc>
        <w:tc>
          <w:tcPr>
            <w:tcW w:w="1868"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Ekzistenca e udhëzimeve (standarde dhe procedura) mbi intervistimin dhe marrjen e provave nga fëmijët viktima, në përputhje me Konventën e Kombeve të Bashkuara për të Drejtat e Fëmijëve si dhe me legjislacionin kombëtar mbi të drejtat e fëmijëve. </w:t>
            </w: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Numri dhe përqindja e punonjësve përkatës të cilët janë të njohur me këto udhëzime.</w:t>
            </w: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Përmbajtja e protokolleve të çështjeve</w:t>
            </w: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Numri dhe përqindja e VT fëmijë që trajtohen në përputhje me këto udhëzime</w:t>
            </w:r>
          </w:p>
          <w:p w:rsidR="00D838FA" w:rsidRPr="007B4CD3" w:rsidRDefault="00D838FA" w:rsidP="00B8269D">
            <w:pPr>
              <w:pStyle w:val="Paragrafi"/>
              <w:ind w:firstLine="0"/>
              <w:jc w:val="left"/>
              <w:rPr>
                <w:spacing w:val="-4"/>
                <w:sz w:val="18"/>
                <w:szCs w:val="18"/>
                <w:lang w:val="sq-AL"/>
              </w:rPr>
            </w:pPr>
          </w:p>
        </w:tc>
        <w:tc>
          <w:tcPr>
            <w:tcW w:w="1511"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MD, PP, PSH, Gjykata, Anëtarët e MKR, Donatorët </w:t>
            </w:r>
          </w:p>
        </w:tc>
      </w:tr>
      <w:tr w:rsidR="00D838FA" w:rsidRPr="007B4CD3" w:rsidTr="002345FF">
        <w:tc>
          <w:tcPr>
            <w:tcW w:w="781"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1.(b).3</w:t>
            </w:r>
          </w:p>
        </w:tc>
        <w:tc>
          <w:tcPr>
            <w:tcW w:w="2473"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Hartimi i një liste me psikologë të licencuar për fëmijët, që të ofrojnë mbështetje gjatë procedimeve penale. </w:t>
            </w:r>
          </w:p>
        </w:tc>
        <w:tc>
          <w:tcPr>
            <w:tcW w:w="201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MMSR, PSH, </w:t>
            </w:r>
          </w:p>
        </w:tc>
        <w:tc>
          <w:tcPr>
            <w:tcW w:w="120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2016</w:t>
            </w:r>
          </w:p>
        </w:tc>
        <w:tc>
          <w:tcPr>
            <w:tcW w:w="1868"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Një listë me psikologë të licencuar fëmijësh për në gjykata</w:t>
            </w:r>
          </w:p>
        </w:tc>
        <w:tc>
          <w:tcPr>
            <w:tcW w:w="1511"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MMSR, PSH</w:t>
            </w:r>
          </w:p>
        </w:tc>
      </w:tr>
      <w:tr w:rsidR="00D838FA" w:rsidRPr="007B4CD3" w:rsidTr="002345FF">
        <w:tc>
          <w:tcPr>
            <w:tcW w:w="781"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1.(b).4</w:t>
            </w:r>
          </w:p>
        </w:tc>
        <w:tc>
          <w:tcPr>
            <w:tcW w:w="2473"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Caktimi i punonjësve socialë dhe psikologëve të specializuar, në të gjitha çështjet penale ku ka të përfshirë fëmijë</w:t>
            </w:r>
          </w:p>
        </w:tc>
        <w:tc>
          <w:tcPr>
            <w:tcW w:w="201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MMSR,</w:t>
            </w:r>
          </w:p>
        </w:tc>
        <w:tc>
          <w:tcPr>
            <w:tcW w:w="120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Fundi i 2016</w:t>
            </w:r>
          </w:p>
        </w:tc>
        <w:tc>
          <w:tcPr>
            <w:tcW w:w="1868"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Përmbajtja e protokolleve të çështjeve.</w:t>
            </w:r>
          </w:p>
        </w:tc>
        <w:tc>
          <w:tcPr>
            <w:tcW w:w="1511"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PP, MMSR, donatorët </w:t>
            </w:r>
          </w:p>
        </w:tc>
      </w:tr>
      <w:tr w:rsidR="00D838FA" w:rsidRPr="007B4CD3" w:rsidTr="002345FF">
        <w:tc>
          <w:tcPr>
            <w:tcW w:w="781"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1.(b).5</w:t>
            </w:r>
          </w:p>
        </w:tc>
        <w:tc>
          <w:tcPr>
            <w:tcW w:w="2473"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Te sigurohet dhe mirëmbahet një ambient i përshtatshëm për fëmijët në PKK, ku të intervistohen fëmijët viktima të mundshme apo viktima të trafikimit; si edhe qendra sociale/streha të specializuara, të hapura 24/7, ku të shoqërohen, trajtohen dhe mbështeten fëmijët nën moshën 18 vjeç (si dhe për intervistime/pyetje nga policia).</w:t>
            </w:r>
          </w:p>
        </w:tc>
        <w:tc>
          <w:tcPr>
            <w:tcW w:w="201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MPB/Departamenti për Kufirin dhe Migracionin; </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Ministria e Mirëqenies Sociale dhe Rinisë</w:t>
            </w:r>
          </w:p>
        </w:tc>
        <w:tc>
          <w:tcPr>
            <w:tcW w:w="120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Mesi i 2016</w:t>
            </w:r>
          </w:p>
        </w:tc>
        <w:tc>
          <w:tcPr>
            <w:tcW w:w="1868"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Ekzistenca e ambienteve të përshtatshme për fëmijët në PKK; </w:t>
            </w:r>
          </w:p>
          <w:p w:rsidR="00D838FA" w:rsidRDefault="00D838FA" w:rsidP="00B8269D">
            <w:pPr>
              <w:pStyle w:val="Paragrafi"/>
              <w:ind w:firstLine="0"/>
              <w:jc w:val="left"/>
              <w:rPr>
                <w:spacing w:val="-4"/>
                <w:sz w:val="18"/>
                <w:szCs w:val="18"/>
                <w:lang w:val="sq-AL"/>
              </w:rPr>
            </w:pPr>
            <w:r w:rsidRPr="007B4CD3">
              <w:rPr>
                <w:spacing w:val="-4"/>
                <w:sz w:val="18"/>
                <w:szCs w:val="18"/>
                <w:lang w:val="sq-AL"/>
              </w:rPr>
              <w:t xml:space="preserve">Ekzistenca e qendrave sociale/strehave të specializuara për fëmijët viktima të mundshme apo viktima të trafikimit (rimodelimi i shërbimeve te QKPVT në Linzë), dhe e një fondi të posaçëm për nevojat e menjëhershme për asistencë të fëmijëve/të rriturve viktima apo viktima të mundshme të trafikimit. </w:t>
            </w:r>
          </w:p>
          <w:p w:rsidR="009630DD" w:rsidRPr="007B4CD3" w:rsidRDefault="009630DD" w:rsidP="00B8269D">
            <w:pPr>
              <w:pStyle w:val="Paragrafi"/>
              <w:ind w:firstLine="0"/>
              <w:jc w:val="left"/>
              <w:rPr>
                <w:spacing w:val="-4"/>
                <w:sz w:val="18"/>
                <w:szCs w:val="18"/>
                <w:lang w:val="sq-AL"/>
              </w:rPr>
            </w:pPr>
          </w:p>
        </w:tc>
        <w:tc>
          <w:tcPr>
            <w:tcW w:w="1511"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MPB/PSH, MMSR, donatorët</w:t>
            </w:r>
          </w:p>
        </w:tc>
      </w:tr>
      <w:tr w:rsidR="00D838FA" w:rsidRPr="007B4CD3" w:rsidTr="002345FF">
        <w:tc>
          <w:tcPr>
            <w:tcW w:w="781"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1.(b).6</w:t>
            </w:r>
          </w:p>
        </w:tc>
        <w:tc>
          <w:tcPr>
            <w:tcW w:w="2473"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Bashkëpunim i ngushtë mes strukturave të ndryshme brenda policisë, për te luftuar trafikimin e personave dmth Seksioneve për Mbrojtjen e të Miturve dhe dhunën në familje, dhe atyre për trafiqet e paligjshme, Sektorit për Krimin Kompjuterik, hetimin e aseteve, dhe të gjithë sektorët e hetimit të krimeve, etj.</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Rritja e kapaciteteve të tyre, nëpërmjet trajnimeve të përbashkëta, për identifikimin dhe referimin e fëmijëve viktima të mundshme dhe viktima të trafikimit (shih edhe strategjinë kryesore).</w:t>
            </w:r>
          </w:p>
        </w:tc>
        <w:tc>
          <w:tcPr>
            <w:tcW w:w="201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PSH/ Drejtoria Për Narkotikëve dhe Trafikimit/ Sektori për Trafiqet e Paligjshme, OJF,  ON dhe partnerët ndërkombëtarë</w:t>
            </w:r>
          </w:p>
        </w:tc>
        <w:tc>
          <w:tcPr>
            <w:tcW w:w="120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Në vazhdimësi</w:t>
            </w:r>
          </w:p>
        </w:tc>
        <w:tc>
          <w:tcPr>
            <w:tcW w:w="1868"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Numri i mbledhjeve të rregullta </w:t>
            </w: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Numri i trajnimeve të përbashkëta për identifikimin e viktimave të mundshme dhe viktimave të trafikimit. </w:t>
            </w:r>
          </w:p>
          <w:p w:rsidR="00D838FA" w:rsidRPr="007B4CD3" w:rsidRDefault="00D838FA" w:rsidP="00B8269D">
            <w:pPr>
              <w:pStyle w:val="Paragrafi"/>
              <w:ind w:firstLine="0"/>
              <w:jc w:val="left"/>
              <w:rPr>
                <w:spacing w:val="-4"/>
                <w:sz w:val="18"/>
                <w:szCs w:val="18"/>
                <w:lang w:val="sq-AL"/>
              </w:rPr>
            </w:pPr>
          </w:p>
        </w:tc>
        <w:tc>
          <w:tcPr>
            <w:tcW w:w="1511"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PSH, ZKKA, donatorët</w:t>
            </w:r>
          </w:p>
        </w:tc>
      </w:tr>
      <w:tr w:rsidR="00D838FA" w:rsidRPr="007B4CD3" w:rsidTr="002345FF">
        <w:tc>
          <w:tcPr>
            <w:tcW w:w="781"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1.(b).7</w:t>
            </w:r>
          </w:p>
        </w:tc>
        <w:tc>
          <w:tcPr>
            <w:tcW w:w="2473"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Zbatimi  i plotë i Ligjit “Për ndihmën ligjore falas” për fëmijët VT, ofrimi i përfaqësimit/mbështetjes ligjore gjatë procedimeve penale, si dhe sigurimi i mbështetjes ligjore për marrjen e kompensimit (mbështetje për padi civile); sigurimi i mjeteve të nevojshme buxhetore (për masa të mëtejshme për tu siguruar kompensim të gjithë personave të trafikuar, lutemi referojuni strategjisë kryesore)</w:t>
            </w:r>
          </w:p>
          <w:p w:rsidR="00D838FA" w:rsidRPr="007B4CD3" w:rsidRDefault="00D838FA" w:rsidP="00B8269D">
            <w:pPr>
              <w:pStyle w:val="Paragrafi"/>
              <w:ind w:firstLine="0"/>
              <w:jc w:val="left"/>
              <w:rPr>
                <w:spacing w:val="-4"/>
                <w:sz w:val="18"/>
                <w:szCs w:val="18"/>
                <w:lang w:val="sq-AL"/>
              </w:rPr>
            </w:pPr>
          </w:p>
        </w:tc>
        <w:tc>
          <w:tcPr>
            <w:tcW w:w="201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Ministria e Drejtësisë; OJF/ON dhe partnerët ndërkombëtarë </w:t>
            </w:r>
          </w:p>
          <w:p w:rsidR="00D838FA" w:rsidRPr="007B4CD3" w:rsidRDefault="00D838FA" w:rsidP="00B8269D">
            <w:pPr>
              <w:pStyle w:val="Paragrafi"/>
              <w:ind w:firstLine="0"/>
              <w:jc w:val="left"/>
              <w:rPr>
                <w:spacing w:val="-4"/>
                <w:sz w:val="18"/>
                <w:szCs w:val="18"/>
                <w:lang w:val="sq-AL"/>
              </w:rPr>
            </w:pPr>
          </w:p>
        </w:tc>
        <w:tc>
          <w:tcPr>
            <w:tcW w:w="120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 2016</w:t>
            </w:r>
          </w:p>
        </w:tc>
        <w:tc>
          <w:tcPr>
            <w:tcW w:w="1868"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Synimi: Të gjithë fëmijët viktima të mundshme dhe viktima të trafikimit marrin ndihmën ligjore falas të përshtatshme për fëmijët</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Buxheti i shtetit ka të parashikuar mjetet buxhetore.</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Ekzistenca e një liste me avokatë të caktuar për fëmijët viktima të mundshme dhe viktima të trafikimit</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Numri dhe përqindja e rasteve që kanë marrë përfaqësim dhe këshillim.</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Numri i vendimeve të gjykatave civile për kompensim të viktimës (fëmijë) të trafikimit</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Numri i fëmijëve viktima të trafikimit të cilët kanë marrë kompensim.</w:t>
            </w:r>
          </w:p>
        </w:tc>
        <w:tc>
          <w:tcPr>
            <w:tcW w:w="1511"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 xml:space="preserve">MD, Donatorët </w:t>
            </w:r>
          </w:p>
        </w:tc>
      </w:tr>
      <w:tr w:rsidR="00D838FA" w:rsidRPr="007B4CD3" w:rsidTr="002345FF">
        <w:tc>
          <w:tcPr>
            <w:tcW w:w="781"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1.(b).8</w:t>
            </w:r>
          </w:p>
        </w:tc>
        <w:tc>
          <w:tcPr>
            <w:tcW w:w="2473"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Sigurimi i mbrojtjes fizike dhe i mbrojtjes së të gjithë fëmijëve viktima të trafikimit (shih strategjinë kryesore).</w:t>
            </w:r>
          </w:p>
        </w:tc>
        <w:tc>
          <w:tcPr>
            <w:tcW w:w="201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Shih strategjinë kryesore</w:t>
            </w:r>
          </w:p>
        </w:tc>
        <w:tc>
          <w:tcPr>
            <w:tcW w:w="1206"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Në vazhdimësi</w:t>
            </w:r>
          </w:p>
        </w:tc>
        <w:tc>
          <w:tcPr>
            <w:tcW w:w="1868"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Shih strategjinë kryesore</w:t>
            </w:r>
          </w:p>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Numri i fëmijëve viktima të mundshme dhe viktima të trafikimit, për të cilët janë marrë masa mbrojtjeje</w:t>
            </w:r>
          </w:p>
        </w:tc>
        <w:tc>
          <w:tcPr>
            <w:tcW w:w="1511" w:type="dxa"/>
            <w:shd w:val="clear" w:color="auto" w:fill="auto"/>
          </w:tcPr>
          <w:p w:rsidR="00D838FA" w:rsidRPr="007B4CD3" w:rsidRDefault="00D838FA" w:rsidP="00B8269D">
            <w:pPr>
              <w:pStyle w:val="Paragrafi"/>
              <w:ind w:firstLine="0"/>
              <w:jc w:val="left"/>
              <w:rPr>
                <w:spacing w:val="-4"/>
                <w:sz w:val="18"/>
                <w:szCs w:val="18"/>
                <w:lang w:val="sq-AL"/>
              </w:rPr>
            </w:pPr>
            <w:r w:rsidRPr="007B4CD3">
              <w:rPr>
                <w:spacing w:val="-4"/>
                <w:sz w:val="18"/>
                <w:szCs w:val="18"/>
                <w:lang w:val="sq-AL"/>
              </w:rPr>
              <w:t>MPB/PSH, MMSR, SHSSH, Donatorët</w:t>
            </w:r>
          </w:p>
        </w:tc>
      </w:tr>
    </w:tbl>
    <w:p w:rsidR="00EA5BF0" w:rsidRDefault="00EA5BF0" w:rsidP="00502202">
      <w:pPr>
        <w:pStyle w:val="Paragrafi"/>
        <w:rPr>
          <w:spacing w:val="-4"/>
          <w:lang w:val="sq-AL"/>
        </w:rPr>
        <w:sectPr w:rsidR="00EA5BF0" w:rsidSect="00F25661">
          <w:type w:val="continuous"/>
          <w:pgSz w:w="11907" w:h="16840" w:code="9"/>
          <w:pgMar w:top="720" w:right="1134" w:bottom="720" w:left="1134" w:header="851" w:footer="851" w:gutter="0"/>
          <w:cols w:space="720"/>
          <w:docGrid w:linePitch="360"/>
        </w:sectPr>
      </w:pPr>
    </w:p>
    <w:p w:rsidR="00C843F7" w:rsidRPr="004D07B9" w:rsidRDefault="00C843F7" w:rsidP="00502202">
      <w:pPr>
        <w:pStyle w:val="Paragrafi"/>
        <w:rPr>
          <w:spacing w:val="-4"/>
          <w:sz w:val="14"/>
          <w:lang w:val="sq-AL"/>
        </w:rPr>
      </w:pPr>
    </w:p>
    <w:p w:rsidR="00D838FA" w:rsidRPr="007B4CD3" w:rsidRDefault="004B28DF" w:rsidP="00502202">
      <w:pPr>
        <w:pStyle w:val="Paragrafi"/>
        <w:rPr>
          <w:spacing w:val="-4"/>
          <w:lang w:val="sq-AL"/>
        </w:rPr>
      </w:pPr>
      <w:r>
        <w:rPr>
          <w:spacing w:val="-4"/>
          <w:lang w:val="sq-AL"/>
        </w:rPr>
        <w:t xml:space="preserve">II. </w:t>
      </w:r>
      <w:r w:rsidR="007E6369" w:rsidRPr="007B4CD3">
        <w:rPr>
          <w:spacing w:val="-4"/>
          <w:lang w:val="sq-AL"/>
        </w:rPr>
        <w:t>MASA NË LIDHJE ME MBROJTJEN</w:t>
      </w:r>
    </w:p>
    <w:p w:rsidR="00D838FA" w:rsidRPr="007B4CD3" w:rsidRDefault="00D838FA" w:rsidP="00502202">
      <w:pPr>
        <w:pStyle w:val="Paragrafi"/>
        <w:rPr>
          <w:spacing w:val="-4"/>
          <w:lang w:val="sq-AL"/>
        </w:rPr>
      </w:pPr>
      <w:r w:rsidRPr="007B4CD3">
        <w:rPr>
          <w:spacing w:val="-4"/>
          <w:lang w:val="sq-AL"/>
        </w:rPr>
        <w:t>1. Synimi strategjik:</w:t>
      </w:r>
    </w:p>
    <w:p w:rsidR="00D838FA" w:rsidRPr="007B4CD3" w:rsidRDefault="00D838FA" w:rsidP="00502202">
      <w:pPr>
        <w:pStyle w:val="Paragrafi"/>
        <w:rPr>
          <w:spacing w:val="-4"/>
          <w:lang w:val="sq-AL"/>
        </w:rPr>
      </w:pPr>
      <w:r w:rsidRPr="007B4CD3">
        <w:rPr>
          <w:spacing w:val="-4"/>
          <w:lang w:val="sq-AL"/>
        </w:rPr>
        <w:t xml:space="preserve">Identifikimi, referimi dhe dhënia e mbrojtjes dhe asistencës për </w:t>
      </w:r>
      <w:r w:rsidR="00AE6DCD" w:rsidRPr="007B4CD3">
        <w:rPr>
          <w:spacing w:val="-4"/>
          <w:lang w:val="sq-AL"/>
        </w:rPr>
        <w:t>riintegrim</w:t>
      </w:r>
      <w:r w:rsidRPr="007B4CD3">
        <w:rPr>
          <w:spacing w:val="-4"/>
          <w:lang w:val="sq-AL"/>
        </w:rPr>
        <w:t xml:space="preserve"> fëmijëve në rrezik dhe fëmijëve viktima të mundshme dhe viktima të trafikimit, në përputhje me PSV-të për trajtimin e fëmijëve. </w:t>
      </w:r>
    </w:p>
    <w:p w:rsidR="00D838FA" w:rsidRPr="007B4CD3" w:rsidRDefault="00D838FA" w:rsidP="00502202">
      <w:pPr>
        <w:pStyle w:val="Paragrafi"/>
        <w:rPr>
          <w:spacing w:val="-4"/>
          <w:lang w:val="sq-AL"/>
        </w:rPr>
      </w:pPr>
      <w:r w:rsidRPr="007B4CD3">
        <w:rPr>
          <w:spacing w:val="-4"/>
          <w:lang w:val="sq-AL"/>
        </w:rPr>
        <w:t>Treguesit: Numri i përgjithshëm i identifikimeve, si dhe identifikimeve të fëmijëve të trafikuar brenda vendit për qëllime shfrytëzimi, koha mesatare e shfrytëzimit përpara identifikimit, përmbajtja e protokolleve të çështjeve (zbatimi i PSV-ve)</w:t>
      </w:r>
      <w:r w:rsidR="007E6369" w:rsidRPr="007B4CD3">
        <w:rPr>
          <w:spacing w:val="-4"/>
          <w:lang w:val="sq-AL"/>
        </w:rPr>
        <w:t>.</w:t>
      </w:r>
    </w:p>
    <w:p w:rsidR="00D838FA" w:rsidRPr="007B4CD3" w:rsidRDefault="00D838FA" w:rsidP="00502202">
      <w:pPr>
        <w:pStyle w:val="Paragrafi"/>
        <w:rPr>
          <w:spacing w:val="-4"/>
          <w:lang w:val="sq-AL"/>
        </w:rPr>
      </w:pPr>
      <w:r w:rsidRPr="007B4CD3">
        <w:rPr>
          <w:spacing w:val="-4"/>
          <w:lang w:val="sq-AL"/>
        </w:rPr>
        <w:t>Synimi:  Rritje me 20% në vit e numrit të fëmijëve të trafikuar që janë identifikuar e ndihmuar; përmirësim i zbatimit të PSV-ve specifike për fëmijët</w:t>
      </w:r>
      <w:r w:rsidR="007E6369" w:rsidRPr="007B4CD3">
        <w:rPr>
          <w:spacing w:val="-4"/>
          <w:lang w:val="sq-AL"/>
        </w:rPr>
        <w:t>.</w:t>
      </w:r>
    </w:p>
    <w:p w:rsidR="00D838FA" w:rsidRDefault="00D838FA" w:rsidP="00502202">
      <w:pPr>
        <w:pStyle w:val="Paragrafi"/>
        <w:rPr>
          <w:spacing w:val="-4"/>
          <w:lang w:val="sq-AL"/>
        </w:rPr>
      </w:pPr>
      <w:r w:rsidRPr="007B4CD3">
        <w:rPr>
          <w:spacing w:val="-4"/>
          <w:lang w:val="sq-AL"/>
        </w:rPr>
        <w:t>1. (a) Objektiv specifik:  Përmirësimi i zbatimit të PSV-ve për trajtimin e fëmijëve viktima të mundshme dhe viktima të trafikimit, si dhe monitorimi nga afër i zbatimit të tyre</w:t>
      </w:r>
      <w:r w:rsidR="007E6369" w:rsidRPr="007B4CD3">
        <w:rPr>
          <w:spacing w:val="-4"/>
          <w:lang w:val="sq-AL"/>
        </w:rPr>
        <w:t>.</w:t>
      </w:r>
    </w:p>
    <w:p w:rsidR="00D838FA" w:rsidRDefault="00D838FA" w:rsidP="00502202">
      <w:pPr>
        <w:pStyle w:val="Paragrafi"/>
        <w:rPr>
          <w:spacing w:val="-4"/>
          <w:lang w:val="sq-AL"/>
        </w:rPr>
      </w:pPr>
      <w:r w:rsidRPr="007B4CD3">
        <w:rPr>
          <w:spacing w:val="-4"/>
          <w:lang w:val="sq-AL"/>
        </w:rPr>
        <w:t xml:space="preserve">Treguesit/Synimi: Përmbajtja e protokolleve të çështjeve; ekzistenca e monitorimit të rregullt/raporteve të progresit për çështjet; të gjitha rastet e trafikimit të fëmijëve janë trajtuar në përputhje me PSV-të; numri dhe përqindja e protokolleve të çështjeve që kanë vlerësim rreziku, plan sigurie, plan asistence për </w:t>
      </w:r>
      <w:r w:rsidR="00AE6DCD" w:rsidRPr="007B4CD3">
        <w:rPr>
          <w:spacing w:val="-4"/>
          <w:lang w:val="sq-AL"/>
        </w:rPr>
        <w:t>riintegrim</w:t>
      </w:r>
      <w:r w:rsidRPr="007B4CD3">
        <w:rPr>
          <w:spacing w:val="-4"/>
          <w:lang w:val="sq-AL"/>
        </w:rPr>
        <w:t xml:space="preserve"> pas kthimit, menaxher përgjegjës për çështjen, si dhe raporte të rregullta nga menaxheri i çështjes mbi asistencën e marrë si dhe procesin e </w:t>
      </w:r>
      <w:r w:rsidR="00AE6DCD" w:rsidRPr="007B4CD3">
        <w:rPr>
          <w:spacing w:val="-4"/>
          <w:lang w:val="sq-AL"/>
        </w:rPr>
        <w:t>riintegrim</w:t>
      </w:r>
      <w:r w:rsidRPr="007B4CD3">
        <w:rPr>
          <w:spacing w:val="-4"/>
          <w:lang w:val="sq-AL"/>
        </w:rPr>
        <w:t>it</w:t>
      </w:r>
      <w:r w:rsidR="007E6369" w:rsidRPr="007B4CD3">
        <w:rPr>
          <w:spacing w:val="-4"/>
          <w:lang w:val="sq-AL"/>
        </w:rPr>
        <w:t>.</w:t>
      </w:r>
    </w:p>
    <w:p w:rsidR="00C843F7" w:rsidRPr="007B4CD3" w:rsidRDefault="00C843F7" w:rsidP="0050220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2604"/>
        <w:gridCol w:w="1480"/>
        <w:gridCol w:w="1327"/>
        <w:gridCol w:w="2316"/>
        <w:gridCol w:w="1436"/>
      </w:tblGrid>
      <w:tr w:rsidR="00D838FA" w:rsidRPr="00EA5BF0" w:rsidTr="00EA5BF0">
        <w:trPr>
          <w:tblHeader/>
        </w:trPr>
        <w:tc>
          <w:tcPr>
            <w:tcW w:w="692" w:type="dxa"/>
            <w:shd w:val="clear" w:color="auto" w:fill="FFFFFF" w:themeFill="background1"/>
          </w:tcPr>
          <w:p w:rsidR="00D838FA" w:rsidRPr="00EA5BF0" w:rsidRDefault="00D838FA" w:rsidP="00EA5BF0">
            <w:pPr>
              <w:pStyle w:val="Paragrafi"/>
              <w:ind w:firstLine="0"/>
              <w:jc w:val="center"/>
              <w:rPr>
                <w:b/>
                <w:spacing w:val="-4"/>
                <w:sz w:val="18"/>
                <w:szCs w:val="18"/>
                <w:lang w:val="sq-AL"/>
              </w:rPr>
            </w:pPr>
          </w:p>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Nr.</w:t>
            </w:r>
          </w:p>
        </w:tc>
        <w:tc>
          <w:tcPr>
            <w:tcW w:w="2604" w:type="dxa"/>
            <w:shd w:val="clear" w:color="auto" w:fill="FFFFFF" w:themeFill="background1"/>
          </w:tcPr>
          <w:p w:rsidR="00D838FA" w:rsidRPr="00EA5BF0" w:rsidRDefault="00D838FA" w:rsidP="00EA5BF0">
            <w:pPr>
              <w:pStyle w:val="Paragrafi"/>
              <w:ind w:firstLine="0"/>
              <w:jc w:val="center"/>
              <w:rPr>
                <w:b/>
                <w:spacing w:val="-4"/>
                <w:sz w:val="18"/>
                <w:szCs w:val="18"/>
                <w:lang w:val="sq-AL"/>
              </w:rPr>
            </w:pPr>
          </w:p>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Veprimtari dhe nën-veprimtari</w:t>
            </w:r>
          </w:p>
        </w:tc>
        <w:tc>
          <w:tcPr>
            <w:tcW w:w="1480" w:type="dxa"/>
            <w:shd w:val="clear" w:color="auto" w:fill="FFFFFF" w:themeFill="background1"/>
          </w:tcPr>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Strukturat përgjegjëse (Struktura kryesore në fillim)</w:t>
            </w:r>
          </w:p>
        </w:tc>
        <w:tc>
          <w:tcPr>
            <w:tcW w:w="1327" w:type="dxa"/>
            <w:shd w:val="clear" w:color="auto" w:fill="FFFFFF" w:themeFill="background1"/>
            <w:vAlign w:val="center"/>
          </w:tcPr>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Afati</w:t>
            </w:r>
          </w:p>
        </w:tc>
        <w:tc>
          <w:tcPr>
            <w:tcW w:w="2316" w:type="dxa"/>
            <w:shd w:val="clear" w:color="auto" w:fill="FFFFFF" w:themeFill="background1"/>
            <w:vAlign w:val="center"/>
          </w:tcPr>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Treguesit/Synimet</w:t>
            </w:r>
          </w:p>
        </w:tc>
        <w:tc>
          <w:tcPr>
            <w:tcW w:w="1436" w:type="dxa"/>
            <w:shd w:val="clear" w:color="auto" w:fill="FFFFFF" w:themeFill="background1"/>
          </w:tcPr>
          <w:p w:rsidR="00D838FA" w:rsidRPr="00EA5BF0" w:rsidRDefault="00D838FA" w:rsidP="00EA5BF0">
            <w:pPr>
              <w:pStyle w:val="Paragrafi"/>
              <w:ind w:firstLine="0"/>
              <w:jc w:val="center"/>
              <w:rPr>
                <w:b/>
                <w:spacing w:val="-4"/>
                <w:sz w:val="18"/>
                <w:szCs w:val="18"/>
                <w:lang w:val="sq-AL"/>
              </w:rPr>
            </w:pPr>
          </w:p>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Burimet</w:t>
            </w:r>
          </w:p>
        </w:tc>
      </w:tr>
      <w:tr w:rsidR="00D838FA" w:rsidRPr="007B4CD3" w:rsidTr="002345FF">
        <w:tc>
          <w:tcPr>
            <w:tcW w:w="69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 (a).1</w:t>
            </w:r>
          </w:p>
        </w:tc>
        <w:tc>
          <w:tcPr>
            <w:tcW w:w="26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Përfshirja e detyrave specifike për fëmijët tek përshkrimet e punës të anëtarëve të Autoritetit Përgjegjës të MKR, si dhe të aktorëve të tjerë me detyra specifike të zbatimit të PSV-ve (shih edhe strategjinë kryesore)</w:t>
            </w:r>
          </w:p>
        </w:tc>
        <w:tc>
          <w:tcPr>
            <w:tcW w:w="1480"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ZKKA, firmëtarët e AP, pikat e kontaktit të KRAT </w:t>
            </w:r>
          </w:p>
        </w:tc>
        <w:tc>
          <w:tcPr>
            <w:tcW w:w="132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2015</w:t>
            </w:r>
          </w:p>
        </w:tc>
        <w:tc>
          <w:tcPr>
            <w:tcW w:w="2316"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Përshkrimet e punës të të gjithë aktorëve dhe të tjerëve në lidhje me zbatimin e PSV-ve përfshijnë detyra specifike në lidhje me fëmijët</w:t>
            </w:r>
          </w:p>
        </w:tc>
        <w:tc>
          <w:tcPr>
            <w:tcW w:w="1436" w:type="dxa"/>
            <w:shd w:val="clear" w:color="auto" w:fill="auto"/>
          </w:tcPr>
          <w:p w:rsidR="00D838FA" w:rsidRPr="007B4CD3" w:rsidRDefault="00D838FA" w:rsidP="002345FF">
            <w:pPr>
              <w:pStyle w:val="Paragrafi"/>
              <w:ind w:firstLine="0"/>
              <w:rPr>
                <w:spacing w:val="-4"/>
                <w:sz w:val="18"/>
                <w:szCs w:val="18"/>
                <w:lang w:val="sq-AL"/>
              </w:rPr>
            </w:pPr>
            <w:r w:rsidRPr="007B4CD3">
              <w:rPr>
                <w:spacing w:val="-4"/>
                <w:sz w:val="18"/>
                <w:szCs w:val="18"/>
                <w:lang w:val="sq-AL"/>
              </w:rPr>
              <w:t>ZKKA, AP, KRAT</w:t>
            </w:r>
          </w:p>
        </w:tc>
      </w:tr>
      <w:tr w:rsidR="00D838FA" w:rsidRPr="007B4CD3" w:rsidTr="002345FF">
        <w:tc>
          <w:tcPr>
            <w:tcW w:w="69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 (a).2</w:t>
            </w:r>
          </w:p>
        </w:tc>
        <w:tc>
          <w:tcPr>
            <w:tcW w:w="26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Garantimi i një mekanizmi funksional për zbatimin e PSV-ve për identifikimin, mbrojtjen dhe ofrimin e ndihmës për </w:t>
            </w:r>
            <w:r w:rsidR="00AE6DCD" w:rsidRPr="007B4CD3">
              <w:rPr>
                <w:spacing w:val="-4"/>
                <w:sz w:val="18"/>
                <w:szCs w:val="18"/>
                <w:lang w:val="sq-AL"/>
              </w:rPr>
              <w:t>riintegrim</w:t>
            </w:r>
            <w:r w:rsidRPr="007B4CD3">
              <w:rPr>
                <w:spacing w:val="-4"/>
                <w:sz w:val="18"/>
                <w:szCs w:val="18"/>
                <w:lang w:val="sq-AL"/>
              </w:rPr>
              <w:t xml:space="preserve">in e fëmijëve viktima dhe viktima të mundshme të trafikimit, si dhe të fëmijëve të kthyer, dhe për monitorimin e procesit të </w:t>
            </w:r>
            <w:r w:rsidR="00AE6DCD" w:rsidRPr="007B4CD3">
              <w:rPr>
                <w:spacing w:val="-4"/>
                <w:sz w:val="18"/>
                <w:szCs w:val="18"/>
                <w:lang w:val="sq-AL"/>
              </w:rPr>
              <w:t>riintegrim</w:t>
            </w:r>
            <w:r w:rsidRPr="007B4CD3">
              <w:rPr>
                <w:spacing w:val="-4"/>
                <w:sz w:val="18"/>
                <w:szCs w:val="18"/>
                <w:lang w:val="sq-AL"/>
              </w:rPr>
              <w:t>it të tyre, ku përfshihen:</w:t>
            </w:r>
          </w:p>
          <w:p w:rsidR="00D838FA" w:rsidRPr="007B4CD3" w:rsidRDefault="00734F29" w:rsidP="00EA5BF0">
            <w:pPr>
              <w:pStyle w:val="Paragrafi"/>
              <w:ind w:firstLine="0"/>
              <w:jc w:val="left"/>
              <w:rPr>
                <w:spacing w:val="-4"/>
                <w:sz w:val="18"/>
                <w:szCs w:val="18"/>
                <w:lang w:val="sq-AL"/>
              </w:rPr>
            </w:pPr>
            <w:r>
              <w:rPr>
                <w:spacing w:val="-4"/>
                <w:sz w:val="18"/>
                <w:szCs w:val="18"/>
                <w:lang w:val="sq-AL"/>
              </w:rPr>
              <w:t>-</w:t>
            </w:r>
            <w:r w:rsidR="00D838FA" w:rsidRPr="007B4CD3">
              <w:rPr>
                <w:spacing w:val="-4"/>
                <w:sz w:val="18"/>
                <w:szCs w:val="18"/>
                <w:lang w:val="sq-AL"/>
              </w:rPr>
              <w:t>Regjistrimi dhe vlerësimi i të gjithë fëmijëve të kthyer në kufi, pavarësisht raportimit nëse janë viktima apo viktima të mundshme</w:t>
            </w:r>
            <w:r>
              <w:rPr>
                <w:spacing w:val="-4"/>
                <w:sz w:val="18"/>
                <w:szCs w:val="18"/>
                <w:lang w:val="sq-AL"/>
              </w:rPr>
              <w:t>;</w:t>
            </w:r>
          </w:p>
          <w:p w:rsidR="00D838FA" w:rsidRPr="007B4CD3" w:rsidRDefault="00734F29" w:rsidP="00EA5BF0">
            <w:pPr>
              <w:pStyle w:val="Paragrafi"/>
              <w:ind w:firstLine="0"/>
              <w:jc w:val="left"/>
              <w:rPr>
                <w:spacing w:val="-4"/>
                <w:sz w:val="18"/>
                <w:szCs w:val="18"/>
                <w:lang w:val="sq-AL"/>
              </w:rPr>
            </w:pPr>
            <w:r>
              <w:rPr>
                <w:spacing w:val="-4"/>
                <w:sz w:val="18"/>
                <w:szCs w:val="18"/>
                <w:lang w:val="sq-AL"/>
              </w:rPr>
              <w:t>-</w:t>
            </w:r>
            <w:r w:rsidR="00D838FA" w:rsidRPr="007B4CD3">
              <w:rPr>
                <w:spacing w:val="-4"/>
                <w:sz w:val="18"/>
                <w:szCs w:val="18"/>
                <w:lang w:val="sq-AL"/>
              </w:rPr>
              <w:t>Referimi i çështjeve të fëmijëve viktima dhe viktima të mundshme, si dhe i fëmijëve të kthyer, tek strukturat përkatëse nëpërmjet procedurës së</w:t>
            </w:r>
            <w:r>
              <w:rPr>
                <w:spacing w:val="-4"/>
                <w:sz w:val="18"/>
                <w:szCs w:val="18"/>
                <w:lang w:val="sq-AL"/>
              </w:rPr>
              <w:t xml:space="preserve"> referimit nga policia kufitare;</w:t>
            </w:r>
          </w:p>
          <w:p w:rsidR="00D838FA" w:rsidRPr="007B4CD3" w:rsidRDefault="00734F29" w:rsidP="00EA5BF0">
            <w:pPr>
              <w:pStyle w:val="Paragrafi"/>
              <w:ind w:firstLine="0"/>
              <w:jc w:val="left"/>
              <w:rPr>
                <w:spacing w:val="-4"/>
                <w:sz w:val="18"/>
                <w:szCs w:val="18"/>
                <w:lang w:val="sq-AL"/>
              </w:rPr>
            </w:pPr>
            <w:r>
              <w:rPr>
                <w:spacing w:val="-4"/>
                <w:sz w:val="18"/>
                <w:szCs w:val="18"/>
                <w:lang w:val="sq-AL"/>
              </w:rPr>
              <w:t>-</w:t>
            </w:r>
            <w:r w:rsidR="00D838FA" w:rsidRPr="007B4CD3">
              <w:rPr>
                <w:spacing w:val="-4"/>
                <w:sz w:val="18"/>
                <w:szCs w:val="18"/>
                <w:lang w:val="sq-AL"/>
              </w:rPr>
              <w:t>Shoqërimi i të gjithë fëmijëve për në banesat e tyre</w:t>
            </w:r>
            <w:r>
              <w:rPr>
                <w:spacing w:val="-4"/>
                <w:sz w:val="18"/>
                <w:szCs w:val="18"/>
                <w:lang w:val="sq-AL"/>
              </w:rPr>
              <w:t>;</w:t>
            </w:r>
          </w:p>
          <w:p w:rsidR="00D838FA" w:rsidRPr="007B4CD3" w:rsidRDefault="00734F29" w:rsidP="00EA5BF0">
            <w:pPr>
              <w:pStyle w:val="Paragrafi"/>
              <w:ind w:firstLine="0"/>
              <w:jc w:val="left"/>
              <w:rPr>
                <w:spacing w:val="-4"/>
                <w:sz w:val="18"/>
                <w:szCs w:val="18"/>
                <w:lang w:val="sq-AL"/>
              </w:rPr>
            </w:pPr>
            <w:r>
              <w:rPr>
                <w:spacing w:val="-4"/>
                <w:sz w:val="18"/>
                <w:szCs w:val="18"/>
                <w:lang w:val="sq-AL"/>
              </w:rPr>
              <w:t>-</w:t>
            </w:r>
            <w:r w:rsidR="00D838FA" w:rsidRPr="007B4CD3">
              <w:rPr>
                <w:spacing w:val="-4"/>
                <w:sz w:val="18"/>
                <w:szCs w:val="18"/>
                <w:lang w:val="sq-AL"/>
              </w:rPr>
              <w:t>T</w:t>
            </w:r>
            <w:r>
              <w:rPr>
                <w:spacing w:val="-4"/>
                <w:sz w:val="18"/>
                <w:szCs w:val="18"/>
                <w:lang w:val="sq-AL"/>
              </w:rPr>
              <w:t>ë</w:t>
            </w:r>
            <w:r w:rsidR="00D838FA" w:rsidRPr="007B4CD3">
              <w:rPr>
                <w:spacing w:val="-4"/>
                <w:sz w:val="18"/>
                <w:szCs w:val="18"/>
                <w:lang w:val="sq-AL"/>
              </w:rPr>
              <w:t xml:space="preserve"> sigurohet monitorimi dhe shqyrtimi i vazhdueshëm i çështjeve të fëmijëve të kthyer, fëmijëve viktima dhe viktima të mundshme, nga punonjësit e menaxhimit të çështjeve/pikat e kontaktit në grupe vendore bashkërendimi ndër-institucional, në bashkëpunim me drejtorinë rajonale të ShSSh</w:t>
            </w:r>
            <w:r>
              <w:rPr>
                <w:spacing w:val="-4"/>
                <w:sz w:val="18"/>
                <w:szCs w:val="18"/>
                <w:lang w:val="sq-AL"/>
              </w:rPr>
              <w:t>;</w:t>
            </w:r>
            <w:r w:rsidR="00D838FA" w:rsidRPr="007B4CD3">
              <w:rPr>
                <w:spacing w:val="-4"/>
                <w:sz w:val="18"/>
                <w:szCs w:val="18"/>
                <w:lang w:val="sq-AL"/>
              </w:rPr>
              <w:t xml:space="preserve"> dhe</w:t>
            </w:r>
          </w:p>
          <w:p w:rsidR="00D838FA" w:rsidRPr="007B4CD3" w:rsidRDefault="00734F29" w:rsidP="00EA5BF0">
            <w:pPr>
              <w:pStyle w:val="Paragrafi"/>
              <w:ind w:firstLine="0"/>
              <w:jc w:val="left"/>
              <w:rPr>
                <w:spacing w:val="-4"/>
                <w:sz w:val="18"/>
                <w:szCs w:val="18"/>
                <w:lang w:val="sq-AL"/>
              </w:rPr>
            </w:pPr>
            <w:r>
              <w:rPr>
                <w:spacing w:val="-4"/>
                <w:sz w:val="18"/>
                <w:szCs w:val="18"/>
                <w:lang w:val="sq-AL"/>
              </w:rPr>
              <w:t>-</w:t>
            </w:r>
            <w:r w:rsidR="00D838FA" w:rsidRPr="007B4CD3">
              <w:rPr>
                <w:spacing w:val="-4"/>
                <w:sz w:val="18"/>
                <w:szCs w:val="18"/>
                <w:lang w:val="sq-AL"/>
              </w:rPr>
              <w:t>Raportimi periodik (3-mujor) nga Punonjësit për Mbrojtjen e Fëmijëve/Drejtoria Rajonale e ShSSh mbi ecurinë e çështjeve të fëmijëve të kthyer në sherbimet rajonale /KRAT (sipas PSV-ve)</w:t>
            </w:r>
            <w:r>
              <w:rPr>
                <w:spacing w:val="-4"/>
                <w:sz w:val="18"/>
                <w:szCs w:val="18"/>
                <w:lang w:val="sq-AL"/>
              </w:rPr>
              <w:t>.</w:t>
            </w:r>
          </w:p>
        </w:tc>
        <w:tc>
          <w:tcPr>
            <w:tcW w:w="1480"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MPB, MMSR, MSh, MAS, OJF, ON dhe partnerët. </w:t>
            </w:r>
          </w:p>
        </w:tc>
        <w:tc>
          <w:tcPr>
            <w:tcW w:w="132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2015</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 2015</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tc>
        <w:tc>
          <w:tcPr>
            <w:tcW w:w="2316"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Ekzistenca e udhëzimeve të përgjithshme dhe specifike sipas aktorëve, për zbatimin e PSV-ve</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Grupe bashkërendimi ndër-institucionale në bashki për trafikimin e të rriturve dhe fëmijëve, të përzgjedhur dhe trajnuar mbi PSV-të</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Pika kontakti bashkërenduese në bashki, të përzgjedhur dhe trajnuar</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Të gjithë aktorët të trajnuar në nivel vendor, rajonal dhe kombëtar.</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Synimi: Deri në fund të vitit 2015 të ketë një sistem funksional për menaxhimin dhe dokumentimin e çështjes, përfshirë monitorimin e vazhdueshëm të viktimave dhe viktimave të mundshme të trafikimit. </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Përmbajtja e dosjeve të çështjeve, ekzistenca e raporteve të rregullta të monitorimit</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dhe përqindja e protokolleve të çështjeve, të cilat janë në përputhje të plotë me PSV-të</w:t>
            </w:r>
          </w:p>
          <w:p w:rsidR="00D838FA" w:rsidRPr="007B4CD3" w:rsidRDefault="00D838FA" w:rsidP="00EA5BF0">
            <w:pPr>
              <w:pStyle w:val="Paragrafi"/>
              <w:ind w:firstLine="0"/>
              <w:jc w:val="left"/>
              <w:rPr>
                <w:spacing w:val="-4"/>
                <w:sz w:val="18"/>
                <w:szCs w:val="18"/>
                <w:lang w:val="sq-AL"/>
              </w:rPr>
            </w:pPr>
          </w:p>
        </w:tc>
        <w:tc>
          <w:tcPr>
            <w:tcW w:w="1436" w:type="dxa"/>
            <w:shd w:val="clear" w:color="auto" w:fill="auto"/>
          </w:tcPr>
          <w:p w:rsidR="00D838FA" w:rsidRPr="007B4CD3" w:rsidRDefault="00D838FA" w:rsidP="002345FF">
            <w:pPr>
              <w:pStyle w:val="Paragrafi"/>
              <w:ind w:firstLine="0"/>
              <w:rPr>
                <w:spacing w:val="-4"/>
                <w:sz w:val="18"/>
                <w:szCs w:val="18"/>
                <w:lang w:val="sq-AL"/>
              </w:rPr>
            </w:pPr>
            <w:r w:rsidRPr="007B4CD3">
              <w:rPr>
                <w:spacing w:val="-4"/>
                <w:sz w:val="18"/>
                <w:szCs w:val="18"/>
                <w:lang w:val="sq-AL"/>
              </w:rPr>
              <w:t>MPB, MMSR, MSh, MAS</w:t>
            </w:r>
          </w:p>
          <w:p w:rsidR="00D838FA" w:rsidRPr="007B4CD3" w:rsidRDefault="00D838FA" w:rsidP="002345FF">
            <w:pPr>
              <w:pStyle w:val="Paragrafi"/>
              <w:ind w:firstLine="0"/>
              <w:rPr>
                <w:spacing w:val="-4"/>
                <w:sz w:val="18"/>
                <w:szCs w:val="18"/>
                <w:lang w:val="sq-AL"/>
              </w:rPr>
            </w:pPr>
          </w:p>
          <w:p w:rsidR="00D838FA" w:rsidRPr="007B4CD3" w:rsidRDefault="00D838FA" w:rsidP="002345FF">
            <w:pPr>
              <w:pStyle w:val="Paragrafi"/>
              <w:ind w:firstLine="0"/>
              <w:rPr>
                <w:spacing w:val="-4"/>
                <w:sz w:val="18"/>
                <w:szCs w:val="18"/>
                <w:lang w:val="sq-AL"/>
              </w:rPr>
            </w:pPr>
            <w:r w:rsidRPr="007B4CD3">
              <w:rPr>
                <w:spacing w:val="-4"/>
                <w:sz w:val="18"/>
                <w:szCs w:val="18"/>
                <w:lang w:val="sq-AL"/>
              </w:rPr>
              <w:t>Donatorët</w:t>
            </w:r>
          </w:p>
        </w:tc>
      </w:tr>
      <w:tr w:rsidR="00D838FA" w:rsidRPr="007B4CD3" w:rsidTr="002345FF">
        <w:tc>
          <w:tcPr>
            <w:tcW w:w="69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 (a).3</w:t>
            </w:r>
          </w:p>
        </w:tc>
        <w:tc>
          <w:tcPr>
            <w:tcW w:w="26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Vënia në jetë e një skeme trajnimi përsëritës, përfshirë një paketë trajnimi bazë dhe udhëzime për zbatimin e PSV-ve në lidhje me fëmijët; trajnimi i të gjithë aktorëve përkatës në nivel kombëtar (AP, Grupi i MKR), kombetar (anëtarët e KRAT) dhe vendor (pikat e kontaktit dhe grupet bashkërenduese, të gjithë aktorët që mund të jenë në kontakt me fëmijët viktima dhe viktima të mundshme të trafikimit</w:t>
            </w:r>
          </w:p>
        </w:tc>
        <w:tc>
          <w:tcPr>
            <w:tcW w:w="1480"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ZKKA, AP, MKR, KRAT, me organizatat për fëmijët</w:t>
            </w:r>
          </w:p>
        </w:tc>
        <w:tc>
          <w:tcPr>
            <w:tcW w:w="132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Në vazhdimësi</w:t>
            </w:r>
          </w:p>
        </w:tc>
        <w:tc>
          <w:tcPr>
            <w:tcW w:w="2316"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Ekzistenca e paketave të trajnimit/udhëzuese për trafikimin e fëmijëve, numri i trajnimeve. </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Plane vjetore trajnimi</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trajnuesve sipas specialiteteve</w:t>
            </w:r>
          </w:p>
        </w:tc>
        <w:tc>
          <w:tcPr>
            <w:tcW w:w="1436" w:type="dxa"/>
            <w:shd w:val="clear" w:color="auto" w:fill="auto"/>
          </w:tcPr>
          <w:p w:rsidR="00D838FA" w:rsidRPr="007B4CD3" w:rsidRDefault="00D838FA" w:rsidP="002345FF">
            <w:pPr>
              <w:pStyle w:val="Paragrafi"/>
              <w:ind w:firstLine="0"/>
              <w:rPr>
                <w:spacing w:val="-4"/>
                <w:sz w:val="18"/>
                <w:szCs w:val="18"/>
                <w:lang w:val="sq-AL"/>
              </w:rPr>
            </w:pPr>
            <w:r w:rsidRPr="007B4CD3">
              <w:rPr>
                <w:spacing w:val="-4"/>
                <w:sz w:val="18"/>
                <w:szCs w:val="18"/>
                <w:lang w:val="sq-AL"/>
              </w:rPr>
              <w:t xml:space="preserve">ZKKA, AP, MKR, KRAT </w:t>
            </w:r>
          </w:p>
        </w:tc>
      </w:tr>
      <w:tr w:rsidR="00D838FA" w:rsidRPr="007B4CD3" w:rsidTr="002345FF">
        <w:tc>
          <w:tcPr>
            <w:tcW w:w="69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 (a).4</w:t>
            </w:r>
          </w:p>
        </w:tc>
        <w:tc>
          <w:tcPr>
            <w:tcW w:w="26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Zbatimi i një mekanizmi monitorimi  të respektimit të PSV-ve specifike për fëmijët (si pjesë e monitorimit të PSV-ve)</w:t>
            </w:r>
          </w:p>
        </w:tc>
        <w:tc>
          <w:tcPr>
            <w:tcW w:w="1480"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Shih tek strategjia kryesore</w:t>
            </w:r>
          </w:p>
        </w:tc>
        <w:tc>
          <w:tcPr>
            <w:tcW w:w="132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Mesi i 2015</w:t>
            </w:r>
          </w:p>
        </w:tc>
        <w:tc>
          <w:tcPr>
            <w:tcW w:w="2316"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misioneve monitoruese dhe i auditimit të çështjeve</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Synimi: të paktën dy raporte monitorimi në vit </w:t>
            </w:r>
          </w:p>
        </w:tc>
        <w:tc>
          <w:tcPr>
            <w:tcW w:w="1436" w:type="dxa"/>
            <w:shd w:val="clear" w:color="auto" w:fill="auto"/>
          </w:tcPr>
          <w:p w:rsidR="00D838FA" w:rsidRPr="007B4CD3" w:rsidRDefault="00D838FA" w:rsidP="002345FF">
            <w:pPr>
              <w:pStyle w:val="Paragrafi"/>
              <w:ind w:firstLine="0"/>
              <w:rPr>
                <w:spacing w:val="-4"/>
                <w:sz w:val="18"/>
                <w:szCs w:val="18"/>
                <w:lang w:val="sq-AL"/>
              </w:rPr>
            </w:pPr>
            <w:r w:rsidRPr="007B4CD3">
              <w:rPr>
                <w:spacing w:val="-4"/>
                <w:sz w:val="18"/>
                <w:szCs w:val="18"/>
                <w:lang w:val="sq-AL"/>
              </w:rPr>
              <w:t>ZKKA , donatorët</w:t>
            </w:r>
          </w:p>
        </w:tc>
      </w:tr>
      <w:tr w:rsidR="00D838FA" w:rsidRPr="007B4CD3" w:rsidTr="002345FF">
        <w:tc>
          <w:tcPr>
            <w:tcW w:w="69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 (a).5</w:t>
            </w:r>
          </w:p>
        </w:tc>
        <w:tc>
          <w:tcPr>
            <w:tcW w:w="26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Kryerja e një shqyrtimi të sistemit, bazuar në gjetjet/rekomandimet e monitorimit, dhe rishikimi i çështjes dhe mekanizmit të zbatimit të PSV-ve sipas nevojës.</w:t>
            </w:r>
          </w:p>
        </w:tc>
        <w:tc>
          <w:tcPr>
            <w:tcW w:w="1480"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Shih tek strategjia kryesore</w:t>
            </w:r>
          </w:p>
        </w:tc>
        <w:tc>
          <w:tcPr>
            <w:tcW w:w="1327" w:type="dxa"/>
            <w:shd w:val="clear" w:color="auto" w:fill="auto"/>
          </w:tcPr>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Fundi i 2015</w:t>
            </w:r>
          </w:p>
        </w:tc>
        <w:tc>
          <w:tcPr>
            <w:tcW w:w="2316"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Kryerja e shqyrtimit</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Ekzistenca e mekanizmit të rishikuar të zbatimit</w:t>
            </w:r>
          </w:p>
        </w:tc>
        <w:tc>
          <w:tcPr>
            <w:tcW w:w="1436" w:type="dxa"/>
            <w:shd w:val="clear" w:color="auto" w:fill="auto"/>
          </w:tcPr>
          <w:p w:rsidR="00D838FA" w:rsidRPr="007B4CD3" w:rsidRDefault="00D838FA" w:rsidP="002345FF">
            <w:pPr>
              <w:pStyle w:val="Paragrafi"/>
              <w:ind w:firstLine="0"/>
              <w:rPr>
                <w:spacing w:val="-4"/>
                <w:sz w:val="18"/>
                <w:szCs w:val="18"/>
                <w:lang w:val="sq-AL"/>
              </w:rPr>
            </w:pPr>
            <w:r w:rsidRPr="007B4CD3">
              <w:rPr>
                <w:spacing w:val="-4"/>
                <w:sz w:val="18"/>
                <w:szCs w:val="18"/>
                <w:lang w:val="sq-AL"/>
              </w:rPr>
              <w:t xml:space="preserve">ZKKA, MKR, AP, Donatorët </w:t>
            </w:r>
          </w:p>
        </w:tc>
      </w:tr>
    </w:tbl>
    <w:p w:rsidR="00EA5BF0" w:rsidRDefault="00EA5BF0" w:rsidP="00502202">
      <w:pPr>
        <w:pStyle w:val="Paragrafi"/>
        <w:rPr>
          <w:spacing w:val="-4"/>
          <w:lang w:val="sq-AL"/>
        </w:rPr>
        <w:sectPr w:rsidR="00EA5BF0" w:rsidSect="00F25661">
          <w:type w:val="continuous"/>
          <w:pgSz w:w="11907" w:h="16840" w:code="9"/>
          <w:pgMar w:top="720" w:right="1134" w:bottom="720" w:left="1134" w:header="851" w:footer="851" w:gutter="0"/>
          <w:cols w:space="720"/>
          <w:docGrid w:linePitch="360"/>
        </w:sectPr>
      </w:pPr>
    </w:p>
    <w:p w:rsidR="009630DD" w:rsidRPr="009630DD" w:rsidRDefault="009630DD" w:rsidP="00502202">
      <w:pPr>
        <w:pStyle w:val="Paragrafi"/>
        <w:rPr>
          <w:spacing w:val="-4"/>
          <w:sz w:val="14"/>
          <w:lang w:val="sq-AL"/>
        </w:rPr>
      </w:pPr>
    </w:p>
    <w:p w:rsidR="00D838FA" w:rsidRPr="007B4CD3" w:rsidRDefault="00D838FA" w:rsidP="00502202">
      <w:pPr>
        <w:pStyle w:val="Paragrafi"/>
        <w:rPr>
          <w:spacing w:val="-4"/>
          <w:lang w:val="sq-AL"/>
        </w:rPr>
      </w:pPr>
      <w:r w:rsidRPr="007B4CD3">
        <w:rPr>
          <w:spacing w:val="-4"/>
          <w:lang w:val="sq-AL"/>
        </w:rPr>
        <w:t>1. (b) Objektiv specifik:  Identifikimi i fëmijëve viktima të mundshme dhe viktima të trafikimit dhe referimi i tyre tek shërbimet e duhura si dhe për mbrojtje.</w:t>
      </w:r>
    </w:p>
    <w:p w:rsidR="00C843F7" w:rsidRDefault="00D838FA" w:rsidP="00502202">
      <w:pPr>
        <w:pStyle w:val="Paragrafi"/>
        <w:rPr>
          <w:spacing w:val="-4"/>
          <w:lang w:val="sq-AL"/>
        </w:rPr>
      </w:pPr>
      <w:r w:rsidRPr="007B4CD3">
        <w:rPr>
          <w:spacing w:val="-4"/>
          <w:lang w:val="sq-AL"/>
        </w:rPr>
        <w:t>Treguesit: Numri i fëmijëve viktima të mundshme apo viktima të trafikimit të cilat janë identifikuar dhe referuar në përputhje me PSV-të, brenda vendit (duke identifikuar burimin), në pikat e kalimit kufitar apo jashtë vendit.</w:t>
      </w:r>
    </w:p>
    <w:p w:rsidR="00C843F7" w:rsidRPr="00D922DC" w:rsidRDefault="00C843F7" w:rsidP="00502202">
      <w:pPr>
        <w:pStyle w:val="Paragrafi"/>
        <w:rPr>
          <w:spacing w:val="-4"/>
          <w:sz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422"/>
        <w:gridCol w:w="1712"/>
        <w:gridCol w:w="1152"/>
        <w:gridCol w:w="2166"/>
        <w:gridCol w:w="1591"/>
      </w:tblGrid>
      <w:tr w:rsidR="00D838FA" w:rsidRPr="007B4CD3" w:rsidTr="00EA5BF0">
        <w:trPr>
          <w:tblHeader/>
        </w:trPr>
        <w:tc>
          <w:tcPr>
            <w:tcW w:w="952" w:type="dxa"/>
            <w:shd w:val="clear" w:color="auto" w:fill="FFFFFF" w:themeFill="background1"/>
          </w:tcPr>
          <w:p w:rsidR="00D838FA" w:rsidRPr="00EA5BF0" w:rsidRDefault="00D838FA" w:rsidP="00EA5BF0">
            <w:pPr>
              <w:pStyle w:val="Paragrafi"/>
              <w:ind w:firstLine="0"/>
              <w:jc w:val="center"/>
              <w:rPr>
                <w:b/>
                <w:spacing w:val="-4"/>
                <w:sz w:val="18"/>
                <w:szCs w:val="18"/>
                <w:lang w:val="sq-AL"/>
              </w:rPr>
            </w:pPr>
          </w:p>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Nr.</w:t>
            </w:r>
          </w:p>
        </w:tc>
        <w:tc>
          <w:tcPr>
            <w:tcW w:w="3877" w:type="dxa"/>
            <w:shd w:val="clear" w:color="auto" w:fill="FFFFFF" w:themeFill="background1"/>
          </w:tcPr>
          <w:p w:rsidR="00D838FA" w:rsidRPr="00EA5BF0" w:rsidRDefault="00D838FA" w:rsidP="00EA5BF0">
            <w:pPr>
              <w:pStyle w:val="Paragrafi"/>
              <w:ind w:firstLine="0"/>
              <w:jc w:val="center"/>
              <w:rPr>
                <w:b/>
                <w:spacing w:val="-4"/>
                <w:sz w:val="18"/>
                <w:szCs w:val="18"/>
                <w:lang w:val="sq-AL"/>
              </w:rPr>
            </w:pPr>
          </w:p>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Veprimtari dhe nën-veprimtari</w:t>
            </w:r>
          </w:p>
        </w:tc>
        <w:tc>
          <w:tcPr>
            <w:tcW w:w="2332" w:type="dxa"/>
            <w:shd w:val="clear" w:color="auto" w:fill="FFFFFF" w:themeFill="background1"/>
          </w:tcPr>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Strukturat përgjegjëse (Struktura kryesore në fillim)</w:t>
            </w:r>
          </w:p>
        </w:tc>
        <w:tc>
          <w:tcPr>
            <w:tcW w:w="1584" w:type="dxa"/>
            <w:shd w:val="clear" w:color="auto" w:fill="FFFFFF" w:themeFill="background1"/>
            <w:vAlign w:val="center"/>
          </w:tcPr>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Afati</w:t>
            </w:r>
          </w:p>
        </w:tc>
        <w:tc>
          <w:tcPr>
            <w:tcW w:w="3104" w:type="dxa"/>
            <w:shd w:val="clear" w:color="auto" w:fill="FFFFFF" w:themeFill="background1"/>
            <w:vAlign w:val="center"/>
          </w:tcPr>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Treguesit/Synimet</w:t>
            </w:r>
          </w:p>
        </w:tc>
        <w:tc>
          <w:tcPr>
            <w:tcW w:w="2321" w:type="dxa"/>
            <w:shd w:val="clear" w:color="auto" w:fill="FFFFFF" w:themeFill="background1"/>
          </w:tcPr>
          <w:p w:rsidR="00D838FA" w:rsidRPr="00EA5BF0" w:rsidRDefault="00D838FA" w:rsidP="00EA5BF0">
            <w:pPr>
              <w:pStyle w:val="Paragrafi"/>
              <w:ind w:firstLine="0"/>
              <w:jc w:val="center"/>
              <w:rPr>
                <w:b/>
                <w:spacing w:val="-4"/>
                <w:sz w:val="18"/>
                <w:szCs w:val="18"/>
                <w:lang w:val="sq-AL"/>
              </w:rPr>
            </w:pPr>
          </w:p>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Burimet</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1.(b).1</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Identifikimi dhe referimi brenda vendit.</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 MPB/PSH, MMSR, NjMF, KKSAT,</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 Në vazhdimësi </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fëmijëve viktima apo viktima të mundshme të trafikimit të identifikuara brenda vendit (sipas aktorëve identifikues).</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PSH, SHSSH, NJMF, OJF</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1.(b).1.1</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Rritja e numrit të njësive në terren të policisë së shtetit dhe punonjësve socialë shtetërorë, për identifikimin dhe mbrojtjen e fëmijëve viktima dhe viktima të mundshme të trafikimit, dhe trajnimi i tyre për identifikimin e referimin e rasteve te trafikimit të fëmijëve si dhe mbi PSV-ve.</w:t>
            </w:r>
          </w:p>
          <w:p w:rsidR="00D838FA" w:rsidRPr="007B4CD3" w:rsidRDefault="00D838FA" w:rsidP="00EA5BF0">
            <w:pPr>
              <w:pStyle w:val="Paragrafi"/>
              <w:ind w:firstLine="0"/>
              <w:jc w:val="left"/>
              <w:rPr>
                <w:spacing w:val="-4"/>
                <w:sz w:val="18"/>
                <w:szCs w:val="18"/>
                <w:lang w:val="sq-AL"/>
              </w:rPr>
            </w:pP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ZKKA, PSH, AP, OJF, ON dhe partnerët ndërkombëtarë. </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2015- 2016</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njësive në terren të trajnuara</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Numri/përqindja e punonjësve në terren të cilët kanë njohuri mbi trafikimin e fëmijëve dhe mbi PSV-të</w:t>
            </w:r>
          </w:p>
          <w:p w:rsidR="00D838FA" w:rsidRPr="007B4CD3" w:rsidRDefault="00D838FA" w:rsidP="00EA5BF0">
            <w:pPr>
              <w:pStyle w:val="Paragrafi"/>
              <w:ind w:firstLine="0"/>
              <w:jc w:val="left"/>
              <w:rPr>
                <w:spacing w:val="-4"/>
                <w:sz w:val="18"/>
                <w:szCs w:val="18"/>
                <w:lang w:val="sq-AL"/>
              </w:rPr>
            </w:pP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ZKKA, AP, OJF, ON, Donatorët </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1.(b).1.2</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Forcimi i “grupeve për mbrojtjen e fëmijëve” (NjMF, NjRF, shërbimet psiko-sociale në shkolla, pikat e kontaktit në bashki, punonjës shëndetësorë, etj) dhe lidhja e tyre me grupet vendore bashkërenduese për trafikimit;  trajnimi i tyre mbi trafikimin e fëmijëve dhe PSV-të specifike për fëmijët (shih edhe tek strategjia kryesore)</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KRAT, Këshillat bashkiakë, MMSR, ZKKA</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2015</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mekanizmave/grupeve bashkërenduese në bashki për TiP (të rritur e të mitur)</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trajnimeve ndër-institucionale në nivel vendor</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Numri/përqindja e punonjësve vendorë përkatës, të cilët janë të familjarizuar me PSV-të specifike për fëmijët.</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ZKKA, KRAT, NRM, OJF, Donatorët</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1.(b).1.3</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Identifikimi i pikave të kontaktit për fëmijët viktima të mundshme të trafikimit dhe për trafikimin e fëmijëve (punonjësit  për mbrojtjen e fëmijëve, identikë apo që punojnë ngushtësisht me pikat e kontaktit për trafikimin e të rriturve) në secilën bashki/komunë, për veprim bashkërendues, menaxhim çështjesh, dokumentim dhe monitorim të çështjeve me trafikim fëmijësh në bashkëpunim me drejtorinë rajonale të Shërbimit Social Shtetëror, si dhe trajnimi i tyre. </w:t>
            </w:r>
          </w:p>
          <w:p w:rsidR="00D838FA" w:rsidRPr="007B4CD3" w:rsidRDefault="00D838FA" w:rsidP="00EA5BF0">
            <w:pPr>
              <w:pStyle w:val="Paragrafi"/>
              <w:ind w:firstLine="0"/>
              <w:jc w:val="left"/>
              <w:rPr>
                <w:spacing w:val="-4"/>
                <w:sz w:val="18"/>
                <w:szCs w:val="18"/>
                <w:lang w:val="sq-AL"/>
              </w:rPr>
            </w:pP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Këshillat e qarqeve/bashkive, MMSR, KRAT, ZKKA</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2015</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pikave të kontaktit</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trajnimeve për PSV-të</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Synimi: Deri në mesin e vitit 2015 ekzistojnë mekanizma bashkërendimi (grupe/pika kontakti) për trafikimin e fëmijëve dhe të rriturve, në secilën bashki/komunë</w:t>
            </w:r>
          </w:p>
          <w:p w:rsidR="00D838FA" w:rsidRPr="007B4CD3" w:rsidRDefault="00D838FA" w:rsidP="00EA5BF0">
            <w:pPr>
              <w:pStyle w:val="Paragrafi"/>
              <w:ind w:firstLine="0"/>
              <w:jc w:val="left"/>
              <w:rPr>
                <w:spacing w:val="-4"/>
                <w:sz w:val="18"/>
                <w:szCs w:val="18"/>
                <w:lang w:val="sq-AL"/>
              </w:rPr>
            </w:pP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Këshillat bashkiakë, MMSR, KRAT, ZKKA</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1.(b).1.4</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Mbajtja e takimeve të rregullta me të gjithë pikat e kontaktit bashkërenduese vendore, në nivel rajonal (KRAT) për të diskutuar mbi të gjitha çështjet që kanë lidhje me trafikimin dhe mbrojtjen e fëmijëve, nxitjen e bashkëpunimit, identifikimin dhe zgjidhjen e çështjeve, shkëmbimin e përvojave si dhe vlerësimet/planifikimin rajonal. </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KRAT, aktorët në bashki</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Në vazhdimësi</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takimeve të organizuara në nivel rajonal</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Synimi:  takime rajonale dy herë në vit</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KRAT, Aktorët e përfshirë</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1.(b).1.5</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Përgatitja dhe shpërndarja e informacionit mbi trafikimin e fëmijëve, të përshtatur për punonjës, prindër, komunitetin dhe fëmijët. </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KRAT, ZKKA; SHSSH; OJF/ON, partnerët ndërkombëtarë </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Çdo vit </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Ekzistenca e materialeve informuese për grupet e synuara</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ZKKA, SHSSH, KRAT, Donatorët </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1.(b).2</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Përmirësimi i identifikimit dhe ndihmës së menjëhershme për fëmijët viktima dhe viktima të mundshme të trafikimit në kufi, si dhe referimi e shoqërimi i tyre për tek strukturat për  </w:t>
            </w:r>
            <w:r w:rsidR="00AE6DCD" w:rsidRPr="007B4CD3">
              <w:rPr>
                <w:spacing w:val="-4"/>
                <w:sz w:val="18"/>
                <w:szCs w:val="18"/>
                <w:lang w:val="sq-AL"/>
              </w:rPr>
              <w:t>riintegrim</w:t>
            </w:r>
            <w:r w:rsidRPr="007B4CD3">
              <w:rPr>
                <w:spacing w:val="-4"/>
                <w:sz w:val="18"/>
                <w:szCs w:val="18"/>
                <w:lang w:val="sq-AL"/>
              </w:rPr>
              <w:t>.</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PSH/PKM/ strukturat antitrafik, SHSSH </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Në vazhdimësi</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fëmijëve viktima dhe viktima të mundshme të trafikimit (përfshirë ata migrantë) të cilët janë identifikuar në PKK</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Numri i çështjeve të trajtuara në përputhje me PSV-të (protokollet e çështjeve). </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PSH, SHSSH, Donatorët </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1.(b).2.1</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Përmirësimi i PSV-ve ekzistuese për Pikat e Kalimit Kufitar (PKK) për identifikimin, ndihmën e menjëhershme dhe referimin e fëmijëve viktima dhe viktima të mundshme të trafikimit, si dhe fëmijëve të tjerë (të shoqëruar apo jo) të cilët konsiderohen “shumë të rrezikuar” për shkak të lëvizjes, dhe që kanë nevojë për mbrojtje); përfshirë procedura të qarta për shoqërimin e fëmijëve në banesat/strehat e tyre.</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MPB,  ZKKA, PSH/ Policia Kufitare dhe e Migracionit, AP</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Fundi i 2015</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Ekzistenca e PSV-ve specifike për PKK-të, mbi trajtimin e fëmijëve në rrezik dhe atyre të trafikuar.</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ZKKA, PSH, AP </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1.(b).2.2</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 Trajnim i specializuar i punonjësve të kufirit dhe migracionit mbi trajtimin e fëmijëve në nevojë për mbrojtje, si dhe mbi PSV-të për fëmijët viktima dhe viktima të mundshme të trafikimit.</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MPB/Policia Kufitare dhe e Migracionit, Qendra e Formimit Policor, ZKKA, AP , OJF e ON</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Në vazhdimësi</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Ekzistenca e një moduli trajnimi specifik për fëmijët</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dhe përqindja e punonjësve të PKM të trajnuar dhe të familjarizuar me PSV-të specifike për fëmijët</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Shpërndarja e udhëzimeve.</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ZKKA, RA, Donatorët</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1.(b).2.3</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Regjistrimi i çdo fëmije që kalon kufirin, hyn (apo kthehet), ose largohet, pavarësisht nëse janë raportuar apo jo si viktima të mundshme të trafikimit nga vendet fqinje, si dhe sigurimi i ndihmës së menjëhershme, mbrojtjes dhe referimit të tyre tek strukturat përgjegjëse për asistencën për </w:t>
            </w:r>
            <w:r w:rsidR="00AE6DCD" w:rsidRPr="007B4CD3">
              <w:rPr>
                <w:spacing w:val="-4"/>
                <w:sz w:val="18"/>
                <w:szCs w:val="18"/>
                <w:lang w:val="sq-AL"/>
              </w:rPr>
              <w:t>riintegrim</w:t>
            </w:r>
            <w:r w:rsidRPr="007B4CD3">
              <w:rPr>
                <w:spacing w:val="-4"/>
                <w:sz w:val="18"/>
                <w:szCs w:val="18"/>
                <w:lang w:val="sq-AL"/>
              </w:rPr>
              <w:t xml:space="preserve"> (shih edhe tek strategjia kryesore)</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MPB/Policia Kufitare dhe e Migracionit</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Në vazhdimësi </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Synimi: çdo fëmijë kontrollohet dhe regjistrohet në sistemin TIMS si dhe trajtohet më tej sipas PSV-ve</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Përmbajtja e protokolleve të çështjeve</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PSH/DKM, AP</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1.(b).2.4</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Krijimi i një sistemi ankesash të përshtatshëm për fëmijët, ku të raportohen incidentet apo shqetësime të tjera që kanë fëmijët viktima apo viktima të mundshme në PKK</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MPB/Policia Kufitare dhe e Migracionit</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2015</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Ekzistenca e një sistemi ankesash të përshtatshëm për fëmijët</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ankesave</w:t>
            </w:r>
          </w:p>
          <w:p w:rsidR="00D838FA" w:rsidRPr="007B4CD3" w:rsidRDefault="00D838FA" w:rsidP="00EA5BF0">
            <w:pPr>
              <w:pStyle w:val="Paragrafi"/>
              <w:ind w:firstLine="0"/>
              <w:jc w:val="left"/>
              <w:rPr>
                <w:spacing w:val="-4"/>
                <w:sz w:val="18"/>
                <w:szCs w:val="18"/>
                <w:lang w:val="sq-AL"/>
              </w:rPr>
            </w:pP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PSH/DKM , Donatorët </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1.(b).2.5</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Krijimi dhe zbatimi në mënyrë të rreptë i një sistemi monitorimi mbi zbatimin e PSV-ve për fëmijët viktima dhe viktima të mundshme të trafikimit, nëpërmjet një ekipi inspektimi të posaçëm nga AP/MKR; </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MPB, ZKKA, AP, MKR, Task Forca e MKR </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2015</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Ekzistenca e një sistemi monitorimi nga afër, si dhe misione dhe raporte të rregullta monitorimi</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Synimi: Çdo PKK inspektohet në mënyrë të përvitshme</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MPB, ZKKA, RA, MKR, MKR Task Force, Donatorët</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1.(b).3</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Përmirësimi i identifikimit dhe referimit të fëmijëve viktima dhe viktima të mundshme të trafikimit jashtë vendit.</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MPJ/Stafi diplomatik</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PSH/Oficerët ndërlidhës </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Në vazhdimësi </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dhe përqindja e fëmijëve të identifikuar, referuar, asistuar në përputhje me PSV-të ndërkombëtare të rëna dakord</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MPJ, MPB/PSH, Donatorët </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1.(b).3.1</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Përfshirja e detyrave specifike për fëmijët në termat e referencës së AP, sidomos për MPJ (stafi konsullor jashtë vendit)</w:t>
            </w:r>
          </w:p>
          <w:p w:rsidR="00D838FA" w:rsidRPr="007B4CD3" w:rsidRDefault="00D838FA" w:rsidP="00EA5BF0">
            <w:pPr>
              <w:pStyle w:val="Paragrafi"/>
              <w:ind w:firstLine="0"/>
              <w:jc w:val="left"/>
              <w:rPr>
                <w:spacing w:val="-4"/>
                <w:sz w:val="18"/>
                <w:szCs w:val="18"/>
                <w:lang w:val="sq-AL"/>
              </w:rPr>
            </w:pP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MPJ, AP, ZKKA</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2016</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Detyra specifike për fëmijët të përfshira në përshkrimet e punës të firmëtarëve të AP, sidomos tek MPJ</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1.(b).3.2</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Sigurimi që edhe trajnimi i stafit diplomatik mbi TiP dhe PSV-të të përmbajë një modul specifik mbi fëmijët viktima dhe viktima të mundshme të trafikimit, përfshirë ndjekjen e situatës së fëmijëve shqiptarë jashtë vendit, duke lehtësuar marrëdhëniet e tyre me familjet në Shqipëri, etj.</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MPJ, Akademia Diplomatike, ZKKA, AP  sipas strategjisë kryesore</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2015</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Trajnimi për stafin diplomatik përmban një modul për trafikimin e fëmijëve</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punonjësve diplomatikë të trajnuar dhe të familjarizuar me detyrat e tyre në lidhje me fëmijët viktima dhe viktima të mundshme të trafikimit jashtë Shqipërisë</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MPJ, Akademia Diplomatike, ZKKA, AP, Donatorët </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1.(b).3.3</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Firmosja dhe/ose vënia në zbatim e marrëveshjeve të bashkëpunimit me vende kyçe fqinje/destinacioni në lidhje me fëmijët viktima e viktima të mundshme të trafikimit (përfshirë edhe fëmijët në lëvizje konstante, si dhe fëmijët migrantë të pashoqëruar, me dokumente të parregullta), të cilat përmbajnë:</w:t>
            </w:r>
          </w:p>
          <w:p w:rsidR="00D838FA" w:rsidRPr="007B4CD3" w:rsidRDefault="00734F29" w:rsidP="00EA5BF0">
            <w:pPr>
              <w:pStyle w:val="Paragrafi"/>
              <w:ind w:firstLine="0"/>
              <w:jc w:val="left"/>
              <w:rPr>
                <w:spacing w:val="-4"/>
                <w:sz w:val="18"/>
                <w:szCs w:val="18"/>
                <w:lang w:val="sq-AL"/>
              </w:rPr>
            </w:pPr>
            <w:r>
              <w:rPr>
                <w:spacing w:val="-4"/>
                <w:sz w:val="18"/>
                <w:szCs w:val="18"/>
                <w:lang w:val="sq-AL"/>
              </w:rPr>
              <w:t xml:space="preserve">- </w:t>
            </w:r>
            <w:r w:rsidR="00D838FA" w:rsidRPr="007B4CD3">
              <w:rPr>
                <w:spacing w:val="-4"/>
                <w:sz w:val="18"/>
                <w:szCs w:val="18"/>
                <w:lang w:val="sq-AL"/>
              </w:rPr>
              <w:t>Caktim të personave të kontaktit/AP për çdo palë, përfshirë PKM, policinë antitrafik dhe punonjësit socialë</w:t>
            </w:r>
          </w:p>
          <w:p w:rsidR="00D838FA" w:rsidRPr="007B4CD3" w:rsidRDefault="00734F29" w:rsidP="00EA5BF0">
            <w:pPr>
              <w:pStyle w:val="Paragrafi"/>
              <w:ind w:firstLine="0"/>
              <w:jc w:val="left"/>
              <w:rPr>
                <w:spacing w:val="-4"/>
                <w:sz w:val="18"/>
                <w:szCs w:val="18"/>
                <w:lang w:val="sq-AL"/>
              </w:rPr>
            </w:pPr>
            <w:r>
              <w:rPr>
                <w:spacing w:val="-4"/>
                <w:sz w:val="18"/>
                <w:szCs w:val="18"/>
                <w:lang w:val="sq-AL"/>
              </w:rPr>
              <w:t>-</w:t>
            </w:r>
            <w:r w:rsidR="00D838FA" w:rsidRPr="007B4CD3">
              <w:rPr>
                <w:spacing w:val="-4"/>
                <w:sz w:val="18"/>
                <w:szCs w:val="18"/>
                <w:lang w:val="sq-AL"/>
              </w:rPr>
              <w:t>Hartimin e standardeve, PSV-ve dhe udhëzimeve (me formate, kuadre, pika kontakti dhe autoritete përgjegjëse të rëna dakord) për shkëmbim në kohë të informacionit në lidhje me çështjet si dhe referimin e çështjeve ndërmjet vendeve firmëtare, jo vetëm për fëmijët viktima dhe viktima të mundshme të trafikimit, por edhe çështjet e fëmijëve migrantë të pashoqëruar apo me dokumente të parregullta</w:t>
            </w:r>
          </w:p>
          <w:p w:rsidR="00D838FA" w:rsidRPr="007B4CD3" w:rsidRDefault="00734F29" w:rsidP="00EA5BF0">
            <w:pPr>
              <w:pStyle w:val="Paragrafi"/>
              <w:ind w:firstLine="0"/>
              <w:jc w:val="left"/>
              <w:rPr>
                <w:spacing w:val="-4"/>
                <w:sz w:val="18"/>
                <w:szCs w:val="18"/>
                <w:lang w:val="sq-AL"/>
              </w:rPr>
            </w:pPr>
            <w:r>
              <w:rPr>
                <w:spacing w:val="-4"/>
                <w:sz w:val="18"/>
                <w:szCs w:val="18"/>
                <w:lang w:val="sq-AL"/>
              </w:rPr>
              <w:t>-</w:t>
            </w:r>
            <w:r w:rsidR="00D838FA" w:rsidRPr="007B4CD3">
              <w:rPr>
                <w:spacing w:val="-4"/>
                <w:sz w:val="18"/>
                <w:szCs w:val="18"/>
                <w:lang w:val="sq-AL"/>
              </w:rPr>
              <w:t>Organizimi i trajnimeve të përbashkëta ndërkufitare e ndërkombëtare, shkëmbim i rregullt informacioni për punonjësit e policive kufitare dhe stafin e shërbimeve sociale të palëve firmëtare.</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MPB, MPJ, ZKKA, OJF, ON dhe partnerët ndërkombëtarë</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2015</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Ekzistenca e marrëveshjeve (të veçanta apo të integruara) me Greqinë, Maqedoninë, Kosovën, Malin e Zi, Francën, Mbretërinë e Bashkuar dhe Italinë për bashkëpunimin në lidhje me fëmijët viktima dhe viktima të mundshme të trafikimit</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Ekzistenca e një liste kontakti për AP, punonjësit e policisë dhe ata socialë</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takimeve të mbajtura</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Ekzistenca e mekanizmave trans-nacionalë të referimit si dhe PSV-ve dhe udhëzimeve për identifikimin dhe mbrojtjen e fëmijëve viktima dhe viktima të mundshme të trafikimit (përfshirë fëmijët migrantë)</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trajnimeve ndërkufitare apo ndërkombëtare</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çështjeve të identifikuara, referuara dhe asistuara me fëmijë në rrezik, fëmijë viktima dhe viktima të mundshme të trafikimit, si dhe fëmijëve që janë në rrezik për arsye të tjera, sipas vendeve</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MPB, MPJ, ZKKA, partnerët ndërkombëtarë, Donatorët</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1.(b).3.4</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Transportimi i fëmijëve për në shtëpitë e tyre apo në struktura që ofrojnë mbrojtje dhe mbështetje për to; të shoqëruar nga një punonjës social/punonjës i një strehe të specializuar dhe nga një punonjës policie, nëse ka një rrezik të mundshëm për fëmijën viktimë të trafikimit. </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PSH, Drejtoria Rajonale e RSHSSH, punonjës të OJF/strehave, ON </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Në vazhdimësi</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Ekzistenca e PSV-ve për shoqërimin e fëmijëve.</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dhe përqindja e fëmijëve të transportuar sipas këtyre PSV-ve</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PSH, SHSSH rajonal, OJF/stafi i strehëzave, ON</w:t>
            </w:r>
          </w:p>
        </w:tc>
      </w:tr>
    </w:tbl>
    <w:p w:rsidR="00EA5BF0" w:rsidRDefault="00EA5BF0" w:rsidP="00502202">
      <w:pPr>
        <w:pStyle w:val="Paragrafi"/>
        <w:rPr>
          <w:spacing w:val="-4"/>
          <w:lang w:val="sq-AL"/>
        </w:rPr>
        <w:sectPr w:rsidR="00EA5BF0" w:rsidSect="00F25661">
          <w:type w:val="continuous"/>
          <w:pgSz w:w="11907" w:h="16840" w:code="9"/>
          <w:pgMar w:top="720" w:right="1134" w:bottom="720" w:left="1134" w:header="851" w:footer="851" w:gutter="0"/>
          <w:cols w:space="720"/>
          <w:docGrid w:linePitch="360"/>
        </w:sectPr>
      </w:pPr>
    </w:p>
    <w:p w:rsidR="00C843F7" w:rsidRPr="00D922DC" w:rsidRDefault="00C843F7" w:rsidP="00502202">
      <w:pPr>
        <w:pStyle w:val="Paragrafi"/>
        <w:rPr>
          <w:spacing w:val="-4"/>
          <w:sz w:val="6"/>
          <w:lang w:val="sq-AL"/>
        </w:rPr>
      </w:pPr>
    </w:p>
    <w:p w:rsidR="00C843F7" w:rsidRDefault="00C843F7" w:rsidP="00502202">
      <w:pPr>
        <w:pStyle w:val="Paragrafi"/>
        <w:rPr>
          <w:spacing w:val="-4"/>
          <w:lang w:val="sq-AL"/>
        </w:rPr>
      </w:pPr>
    </w:p>
    <w:p w:rsidR="00C843F7" w:rsidRDefault="00C843F7" w:rsidP="00502202">
      <w:pPr>
        <w:pStyle w:val="Paragrafi"/>
        <w:rPr>
          <w:spacing w:val="-4"/>
          <w:lang w:val="sq-AL"/>
        </w:rPr>
        <w:sectPr w:rsidR="00C843F7" w:rsidSect="00EA5BF0">
          <w:type w:val="continuous"/>
          <w:pgSz w:w="11907" w:h="16840" w:code="9"/>
          <w:pgMar w:top="720" w:right="1134" w:bottom="720" w:left="1134" w:header="851" w:footer="851" w:gutter="0"/>
          <w:cols w:num="2" w:space="454"/>
          <w:docGrid w:linePitch="360"/>
        </w:sectPr>
      </w:pPr>
    </w:p>
    <w:p w:rsidR="00D838FA" w:rsidRPr="007B4CD3" w:rsidRDefault="00D838FA" w:rsidP="00502202">
      <w:pPr>
        <w:pStyle w:val="Paragrafi"/>
        <w:rPr>
          <w:spacing w:val="-4"/>
          <w:lang w:val="sq-AL"/>
        </w:rPr>
      </w:pPr>
      <w:r w:rsidRPr="007B4CD3">
        <w:rPr>
          <w:spacing w:val="-4"/>
          <w:lang w:val="sq-AL"/>
        </w:rPr>
        <w:t xml:space="preserve">1. (c) Objektiv specifik:  Nxitja e </w:t>
      </w:r>
      <w:r w:rsidR="00AE6DCD" w:rsidRPr="007B4CD3">
        <w:rPr>
          <w:spacing w:val="-4"/>
          <w:lang w:val="sq-AL"/>
        </w:rPr>
        <w:t>riintegrim</w:t>
      </w:r>
      <w:r w:rsidRPr="007B4CD3">
        <w:rPr>
          <w:spacing w:val="-4"/>
          <w:lang w:val="sq-AL"/>
        </w:rPr>
        <w:t xml:space="preserve">it dhe përfshirjes sociale të fëmijëve viktima dhe viktima të mundshme të trafikimit, si dhe ulja e rrezikut të ri-viktimizimit dhe ri-trafikimit, nëpërmjet sigurimit të mbështetjes së specializuar për </w:t>
      </w:r>
      <w:r w:rsidR="00AE6DCD" w:rsidRPr="007B4CD3">
        <w:rPr>
          <w:spacing w:val="-4"/>
          <w:lang w:val="sq-AL"/>
        </w:rPr>
        <w:t>riintegrim</w:t>
      </w:r>
      <w:r w:rsidRPr="007B4CD3">
        <w:rPr>
          <w:spacing w:val="-4"/>
          <w:lang w:val="sq-AL"/>
        </w:rPr>
        <w:t>, të fokusuar tek familja dhe të mbështetur tek komuniteti, në përputhje me standardet e rëna dakord dhe me PSV-të.</w:t>
      </w:r>
    </w:p>
    <w:p w:rsidR="00D838FA" w:rsidRPr="007B4CD3" w:rsidRDefault="00D838FA" w:rsidP="00502202">
      <w:pPr>
        <w:pStyle w:val="Paragrafi"/>
        <w:rPr>
          <w:spacing w:val="-4"/>
          <w:lang w:val="sq-AL"/>
        </w:rPr>
      </w:pPr>
      <w:r w:rsidRPr="007B4CD3">
        <w:rPr>
          <w:spacing w:val="-4"/>
          <w:lang w:val="sq-AL"/>
        </w:rPr>
        <w:t>Treguesit: Përqindja e fëmijëve të trafikuar të cilët jetojnë me familjen apo në ambiente të tjera të mbrojtura dhe ndjekin shkollën rregullisht një vit pas kthimit/rivendosjes në komunitet; numri dhe përqindja e fëmijëve të trafikuar të cilët janë trafikuar më shumë se një herë</w:t>
      </w:r>
      <w:r w:rsidR="007E6369" w:rsidRPr="007B4CD3">
        <w:rPr>
          <w:spacing w:val="-4"/>
          <w:lang w:val="sq-AL"/>
        </w:rPr>
        <w:t>.</w:t>
      </w:r>
    </w:p>
    <w:p w:rsidR="00D838FA" w:rsidRDefault="00D838FA" w:rsidP="00502202">
      <w:pPr>
        <w:pStyle w:val="Paragrafi"/>
        <w:rPr>
          <w:spacing w:val="-4"/>
          <w:lang w:val="sq-AL"/>
        </w:rPr>
      </w:pPr>
      <w:r w:rsidRPr="007B4CD3">
        <w:rPr>
          <w:spacing w:val="-4"/>
          <w:lang w:val="sq-AL"/>
        </w:rPr>
        <w:t xml:space="preserve">Numri dhe përqindja e fëmijëve viktima dhe viktima të mundshme të trafikimit të asistuar në përputhje me PSV-të; numri dhe përqindja e protokolleve të çështjeve që kanë vlerësim risku, plan sigurie, plan asistence për </w:t>
      </w:r>
      <w:r w:rsidR="00AE6DCD" w:rsidRPr="007B4CD3">
        <w:rPr>
          <w:spacing w:val="-4"/>
          <w:lang w:val="sq-AL"/>
        </w:rPr>
        <w:t>riintegrim</w:t>
      </w:r>
      <w:r w:rsidRPr="007B4CD3">
        <w:rPr>
          <w:spacing w:val="-4"/>
          <w:lang w:val="sq-AL"/>
        </w:rPr>
        <w:t xml:space="preserve"> pas kthimit, menaxher çështjeje të përgjegjshëm si dhe raporte të rregullta të menaxherit të çështjes mbi asistencën e marrë dhe procesin e </w:t>
      </w:r>
      <w:r w:rsidR="00AE6DCD" w:rsidRPr="007B4CD3">
        <w:rPr>
          <w:spacing w:val="-4"/>
          <w:lang w:val="sq-AL"/>
        </w:rPr>
        <w:t>riintegrim</w:t>
      </w:r>
      <w:r w:rsidRPr="007B4CD3">
        <w:rPr>
          <w:spacing w:val="-4"/>
          <w:lang w:val="sq-AL"/>
        </w:rPr>
        <w:t xml:space="preserve">it. </w:t>
      </w:r>
    </w:p>
    <w:p w:rsidR="00D838FA" w:rsidRPr="00D922DC" w:rsidRDefault="00D838FA" w:rsidP="00502202">
      <w:pPr>
        <w:pStyle w:val="Paragrafi"/>
        <w:rPr>
          <w:spacing w:val="-4"/>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2351"/>
        <w:gridCol w:w="1671"/>
        <w:gridCol w:w="1209"/>
        <w:gridCol w:w="2207"/>
        <w:gridCol w:w="1666"/>
      </w:tblGrid>
      <w:tr w:rsidR="00D838FA" w:rsidRPr="007B4CD3" w:rsidTr="00EA5BF0">
        <w:trPr>
          <w:tblHeader/>
        </w:trPr>
        <w:tc>
          <w:tcPr>
            <w:tcW w:w="952" w:type="dxa"/>
            <w:shd w:val="clear" w:color="auto" w:fill="FFFFFF" w:themeFill="background1"/>
          </w:tcPr>
          <w:p w:rsidR="00D838FA" w:rsidRPr="00EA5BF0" w:rsidRDefault="00D838FA" w:rsidP="00EA5BF0">
            <w:pPr>
              <w:pStyle w:val="Paragrafi"/>
              <w:ind w:firstLine="0"/>
              <w:jc w:val="center"/>
              <w:rPr>
                <w:b/>
                <w:spacing w:val="-4"/>
                <w:sz w:val="18"/>
                <w:szCs w:val="18"/>
                <w:lang w:val="sq-AL"/>
              </w:rPr>
            </w:pPr>
          </w:p>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Nr.</w:t>
            </w:r>
          </w:p>
        </w:tc>
        <w:tc>
          <w:tcPr>
            <w:tcW w:w="3877" w:type="dxa"/>
            <w:shd w:val="clear" w:color="auto" w:fill="FFFFFF" w:themeFill="background1"/>
          </w:tcPr>
          <w:p w:rsidR="00D838FA" w:rsidRPr="00EA5BF0" w:rsidRDefault="00D838FA" w:rsidP="00EA5BF0">
            <w:pPr>
              <w:pStyle w:val="Paragrafi"/>
              <w:ind w:firstLine="0"/>
              <w:jc w:val="center"/>
              <w:rPr>
                <w:b/>
                <w:spacing w:val="-4"/>
                <w:sz w:val="18"/>
                <w:szCs w:val="18"/>
                <w:lang w:val="sq-AL"/>
              </w:rPr>
            </w:pPr>
          </w:p>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Veprimtari dhe nën-veprimtari</w:t>
            </w:r>
          </w:p>
        </w:tc>
        <w:tc>
          <w:tcPr>
            <w:tcW w:w="2332" w:type="dxa"/>
            <w:shd w:val="clear" w:color="auto" w:fill="FFFFFF" w:themeFill="background1"/>
          </w:tcPr>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Strukturat përgjegjëse (Struktura kryesore në fillim)</w:t>
            </w:r>
          </w:p>
        </w:tc>
        <w:tc>
          <w:tcPr>
            <w:tcW w:w="1584" w:type="dxa"/>
            <w:shd w:val="clear" w:color="auto" w:fill="FFFFFF" w:themeFill="background1"/>
            <w:vAlign w:val="center"/>
          </w:tcPr>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Afati</w:t>
            </w:r>
          </w:p>
        </w:tc>
        <w:tc>
          <w:tcPr>
            <w:tcW w:w="3104" w:type="dxa"/>
            <w:shd w:val="clear" w:color="auto" w:fill="FFFFFF" w:themeFill="background1"/>
            <w:vAlign w:val="center"/>
          </w:tcPr>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Treguesit/Synimet</w:t>
            </w:r>
          </w:p>
        </w:tc>
        <w:tc>
          <w:tcPr>
            <w:tcW w:w="2321" w:type="dxa"/>
            <w:shd w:val="clear" w:color="auto" w:fill="FFFFFF" w:themeFill="background1"/>
          </w:tcPr>
          <w:p w:rsidR="00D838FA" w:rsidRPr="00EA5BF0" w:rsidRDefault="00D838FA" w:rsidP="00EA5BF0">
            <w:pPr>
              <w:pStyle w:val="Paragrafi"/>
              <w:ind w:firstLine="0"/>
              <w:jc w:val="center"/>
              <w:rPr>
                <w:b/>
                <w:spacing w:val="-4"/>
                <w:sz w:val="18"/>
                <w:szCs w:val="18"/>
                <w:lang w:val="sq-AL"/>
              </w:rPr>
            </w:pPr>
          </w:p>
          <w:p w:rsidR="00D838FA" w:rsidRPr="00EA5BF0" w:rsidRDefault="00D838FA" w:rsidP="00EA5BF0">
            <w:pPr>
              <w:pStyle w:val="Paragrafi"/>
              <w:ind w:firstLine="0"/>
              <w:jc w:val="center"/>
              <w:rPr>
                <w:b/>
                <w:spacing w:val="-4"/>
                <w:sz w:val="18"/>
                <w:szCs w:val="18"/>
                <w:lang w:val="sq-AL"/>
              </w:rPr>
            </w:pPr>
            <w:r w:rsidRPr="00EA5BF0">
              <w:rPr>
                <w:b/>
                <w:spacing w:val="-4"/>
                <w:sz w:val="18"/>
                <w:szCs w:val="18"/>
                <w:lang w:val="sq-AL"/>
              </w:rPr>
              <w:t>Burimet</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1. (c).1 </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Sigurimi i një mekanizmi funksional për dhënien e ndihmës për </w:t>
            </w:r>
            <w:r w:rsidR="00AE6DCD" w:rsidRPr="007B4CD3">
              <w:rPr>
                <w:spacing w:val="-4"/>
                <w:sz w:val="18"/>
                <w:szCs w:val="18"/>
                <w:lang w:val="sq-AL"/>
              </w:rPr>
              <w:t>riintegrim</w:t>
            </w:r>
            <w:r w:rsidRPr="007B4CD3">
              <w:rPr>
                <w:spacing w:val="-4"/>
                <w:sz w:val="18"/>
                <w:szCs w:val="18"/>
                <w:lang w:val="sq-AL"/>
              </w:rPr>
              <w:t xml:space="preserve"> fëmijëve viktima dhe viktima të mundshme të trafikimit si dhe për monitorimin e procesit të </w:t>
            </w:r>
            <w:r w:rsidR="00AE6DCD" w:rsidRPr="007B4CD3">
              <w:rPr>
                <w:spacing w:val="-4"/>
                <w:sz w:val="18"/>
                <w:szCs w:val="18"/>
                <w:lang w:val="sq-AL"/>
              </w:rPr>
              <w:t>riintegrim</w:t>
            </w:r>
            <w:r w:rsidRPr="007B4CD3">
              <w:rPr>
                <w:spacing w:val="-4"/>
                <w:sz w:val="18"/>
                <w:szCs w:val="18"/>
                <w:lang w:val="sq-AL"/>
              </w:rPr>
              <w:t>it të tyre (shih 1. (a).2 më lart)</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Si tek 1. (a).2 më lart</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Në vazhdimësi </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Si tek 1. (a).2 më lart</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1.(c).2</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Ofrimi i shërbimeve bazë të komunitetit për mbrojtjen dhe </w:t>
            </w:r>
            <w:r w:rsidR="00AE6DCD" w:rsidRPr="007B4CD3">
              <w:rPr>
                <w:spacing w:val="-4"/>
                <w:sz w:val="18"/>
                <w:szCs w:val="18"/>
                <w:lang w:val="sq-AL"/>
              </w:rPr>
              <w:t>riintegrim</w:t>
            </w:r>
            <w:r w:rsidRPr="007B4CD3">
              <w:rPr>
                <w:spacing w:val="-4"/>
                <w:sz w:val="18"/>
                <w:szCs w:val="18"/>
                <w:lang w:val="sq-AL"/>
              </w:rPr>
              <w:t>in e fëmijëve viktima dhe viktima të mundshme të trafikimit si dhe fëmijëve të kthyer dhe atyre në lëvizje të vazhdueshme, për të përfshirë asistencën ligjore, regjistrimin në gjen</w:t>
            </w:r>
            <w:r w:rsidR="00874D48" w:rsidRPr="007B4CD3">
              <w:rPr>
                <w:spacing w:val="-4"/>
                <w:sz w:val="18"/>
                <w:szCs w:val="18"/>
                <w:lang w:val="sq-AL"/>
              </w:rPr>
              <w:t xml:space="preserve">djen civile, akomodimin, </w:t>
            </w:r>
            <w:r w:rsidRPr="007B4CD3">
              <w:rPr>
                <w:spacing w:val="-4"/>
                <w:sz w:val="18"/>
                <w:szCs w:val="18"/>
                <w:lang w:val="sq-AL"/>
              </w:rPr>
              <w:t>strehimin, ndihmën ekonomike, shërbimet shëndetësore dhe regjistrimin në shkollë, si edhe ndihmë për punësimin e prindërve, për shpërndarje nga punonjësit për mbrojtjen e fëmijëve/aktorët vendorë.</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MMSR, aktorët rajonalë dhe vendorë, NjMF, NjRF</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Fundi i 2015</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Ekzistenca e të drejtave të privilegjuara për të patur shërbime bazë komunitare për fëmijët viktima dhe viktima të mundshme të trafikimit si dhe familjet e tyre</w:t>
            </w:r>
          </w:p>
          <w:p w:rsidR="00D838FA" w:rsidRPr="007B4CD3" w:rsidRDefault="00D838FA" w:rsidP="00EA5BF0">
            <w:pPr>
              <w:pStyle w:val="Paragrafi"/>
              <w:ind w:firstLine="0"/>
              <w:jc w:val="left"/>
              <w:rPr>
                <w:spacing w:val="-4"/>
                <w:sz w:val="18"/>
                <w:szCs w:val="18"/>
                <w:lang w:val="sq-AL"/>
              </w:rPr>
            </w:pP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MMSR, aktorët rajonal dhe lokal, NJMF, </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1.(c).3</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Krijimi i një pakete bazë ndihme për fëmijët e kthyer, fëmijët viktima dhe viktima të mundshme të trafikimit dhe familjet e tyre, për të trajtuar nevojat urg</w:t>
            </w:r>
            <w:r w:rsidR="00FB1A16" w:rsidRPr="007B4CD3">
              <w:rPr>
                <w:spacing w:val="-4"/>
                <w:sz w:val="18"/>
                <w:szCs w:val="18"/>
                <w:lang w:val="sq-AL"/>
              </w:rPr>
              <w:t xml:space="preserve">jente gjatë fazës së parë të </w:t>
            </w:r>
            <w:r w:rsidR="00AE6DCD" w:rsidRPr="007B4CD3">
              <w:rPr>
                <w:spacing w:val="-4"/>
                <w:sz w:val="18"/>
                <w:szCs w:val="18"/>
                <w:lang w:val="sq-AL"/>
              </w:rPr>
              <w:t>riintegrim</w:t>
            </w:r>
            <w:r w:rsidRPr="007B4CD3">
              <w:rPr>
                <w:spacing w:val="-4"/>
                <w:sz w:val="18"/>
                <w:szCs w:val="18"/>
                <w:lang w:val="sq-AL"/>
              </w:rPr>
              <w:t xml:space="preserve">it. </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MMSR aktorët rajonalë dhe vendorë, NjMF, OJF, ON, </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Fundi i 2014</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Ekzistenca e paketave të asistencës së menjëhershme të VMT dhe VT-ve, të financuara plotësisht</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përfituesve</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MMSR, aktorët rajonal dhe lokal, NJMF, OJF, ON</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1.(c).4</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Krijimi i programeve për ndihmë afatgjatë për </w:t>
            </w:r>
            <w:r w:rsidR="00AE6DCD" w:rsidRPr="007B4CD3">
              <w:rPr>
                <w:spacing w:val="-4"/>
                <w:sz w:val="18"/>
                <w:szCs w:val="18"/>
                <w:lang w:val="sq-AL"/>
              </w:rPr>
              <w:t>riintegrim</w:t>
            </w:r>
            <w:r w:rsidRPr="007B4CD3">
              <w:rPr>
                <w:spacing w:val="-4"/>
                <w:sz w:val="18"/>
                <w:szCs w:val="18"/>
                <w:lang w:val="sq-AL"/>
              </w:rPr>
              <w:t>in e fëmijëve të kthyer, fëmijëve në lëvizje të vazhdueshme dhe familjeve të tyre në nivel vendor; vënia në fokus e fëmijëve dhe familjeve të tyre</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MMSR, aktorët rajonalë dhe vendorë, NjMF, OJF, ON,</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2015</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Ekzistenca e programeve afatgjatë mbështetjeje për viktimat dhe viktimat e mundshme të trafikimit</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përfituesve</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MMSR, aktorët rajonal dhe lokal, NJMF, OJF, ON</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1.(c).5</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Krijimi i modeleve për mbrojtje dhe mbështetje të specializuar, për të mbështetur një proces ndërhyrjeje me shumë faza, duke filluar nga ndërhyrjet parandaluese dhe fuqizuese në sistemin aktual të fëmijëve, afër sistemit, dhe deri tek faza e fundit kur jepet përkujdesje rezidenciale; përfshirë:</w:t>
            </w:r>
          </w:p>
          <w:p w:rsidR="00D838FA" w:rsidRPr="007B4CD3" w:rsidRDefault="00734F29" w:rsidP="00EA5BF0">
            <w:pPr>
              <w:pStyle w:val="Paragrafi"/>
              <w:ind w:firstLine="0"/>
              <w:jc w:val="left"/>
              <w:rPr>
                <w:spacing w:val="-4"/>
                <w:sz w:val="18"/>
                <w:szCs w:val="18"/>
                <w:lang w:val="sq-AL"/>
              </w:rPr>
            </w:pPr>
            <w:r>
              <w:rPr>
                <w:spacing w:val="-4"/>
                <w:sz w:val="18"/>
                <w:szCs w:val="18"/>
                <w:lang w:val="sq-AL"/>
              </w:rPr>
              <w:t>-</w:t>
            </w:r>
            <w:r w:rsidR="00D838FA" w:rsidRPr="007B4CD3">
              <w:rPr>
                <w:spacing w:val="-4"/>
                <w:sz w:val="18"/>
                <w:szCs w:val="18"/>
                <w:lang w:val="sq-AL"/>
              </w:rPr>
              <w:t>Qendrat ditore për fëmijë/familje</w:t>
            </w:r>
            <w:r>
              <w:rPr>
                <w:spacing w:val="-4"/>
                <w:sz w:val="18"/>
                <w:szCs w:val="18"/>
                <w:lang w:val="sq-AL"/>
              </w:rPr>
              <w:t>;</w:t>
            </w:r>
            <w:r w:rsidR="00D838FA" w:rsidRPr="007B4CD3">
              <w:rPr>
                <w:spacing w:val="-4"/>
                <w:sz w:val="18"/>
                <w:szCs w:val="18"/>
                <w:lang w:val="sq-AL"/>
              </w:rPr>
              <w:t xml:space="preserve"> </w:t>
            </w:r>
          </w:p>
          <w:p w:rsidR="00D838FA" w:rsidRPr="007B4CD3" w:rsidRDefault="00734F29" w:rsidP="00EA5BF0">
            <w:pPr>
              <w:pStyle w:val="Paragrafi"/>
              <w:ind w:firstLine="0"/>
              <w:jc w:val="left"/>
              <w:rPr>
                <w:spacing w:val="-4"/>
                <w:sz w:val="18"/>
                <w:szCs w:val="18"/>
                <w:lang w:val="sq-AL"/>
              </w:rPr>
            </w:pPr>
            <w:r>
              <w:rPr>
                <w:spacing w:val="-4"/>
                <w:sz w:val="18"/>
                <w:szCs w:val="18"/>
                <w:lang w:val="sq-AL"/>
              </w:rPr>
              <w:t>-</w:t>
            </w:r>
            <w:r w:rsidR="00D838FA" w:rsidRPr="007B4CD3">
              <w:rPr>
                <w:spacing w:val="-4"/>
                <w:sz w:val="18"/>
                <w:szCs w:val="18"/>
                <w:lang w:val="sq-AL"/>
              </w:rPr>
              <w:t>Streha për familje</w:t>
            </w:r>
            <w:r>
              <w:rPr>
                <w:spacing w:val="-4"/>
                <w:sz w:val="18"/>
                <w:szCs w:val="18"/>
                <w:lang w:val="sq-AL"/>
              </w:rPr>
              <w:t>;</w:t>
            </w:r>
          </w:p>
          <w:p w:rsidR="00D838FA" w:rsidRPr="007B4CD3" w:rsidRDefault="00734F29" w:rsidP="00EA5BF0">
            <w:pPr>
              <w:pStyle w:val="Paragrafi"/>
              <w:ind w:firstLine="0"/>
              <w:jc w:val="left"/>
              <w:rPr>
                <w:spacing w:val="-4"/>
                <w:sz w:val="18"/>
                <w:szCs w:val="18"/>
                <w:lang w:val="sq-AL"/>
              </w:rPr>
            </w:pPr>
            <w:r>
              <w:rPr>
                <w:spacing w:val="-4"/>
                <w:sz w:val="18"/>
                <w:szCs w:val="18"/>
                <w:lang w:val="sq-AL"/>
              </w:rPr>
              <w:t>-</w:t>
            </w:r>
            <w:r w:rsidR="00D838FA" w:rsidRPr="007B4CD3">
              <w:rPr>
                <w:spacing w:val="-4"/>
                <w:sz w:val="18"/>
                <w:szCs w:val="18"/>
                <w:lang w:val="sq-AL"/>
              </w:rPr>
              <w:t>Jetesë gjysmë e pavarur</w:t>
            </w:r>
            <w:r>
              <w:rPr>
                <w:spacing w:val="-4"/>
                <w:sz w:val="18"/>
                <w:szCs w:val="18"/>
                <w:lang w:val="sq-AL"/>
              </w:rPr>
              <w:t>;</w:t>
            </w:r>
          </w:p>
          <w:p w:rsidR="00D838FA" w:rsidRPr="007B4CD3" w:rsidRDefault="00734F29" w:rsidP="00EA5BF0">
            <w:pPr>
              <w:pStyle w:val="Paragrafi"/>
              <w:ind w:firstLine="0"/>
              <w:jc w:val="left"/>
              <w:rPr>
                <w:spacing w:val="-4"/>
                <w:sz w:val="18"/>
                <w:szCs w:val="18"/>
                <w:lang w:val="sq-AL"/>
              </w:rPr>
            </w:pPr>
            <w:r>
              <w:rPr>
                <w:spacing w:val="-4"/>
                <w:sz w:val="18"/>
                <w:szCs w:val="18"/>
                <w:lang w:val="sq-AL"/>
              </w:rPr>
              <w:t>-</w:t>
            </w:r>
            <w:r w:rsidR="00D838FA" w:rsidRPr="007B4CD3">
              <w:rPr>
                <w:spacing w:val="-4"/>
                <w:sz w:val="18"/>
                <w:szCs w:val="18"/>
                <w:lang w:val="sq-AL"/>
              </w:rPr>
              <w:t>Streha emergjence dhe përkujdesje rezidenciale afatgjatë</w:t>
            </w:r>
            <w:r>
              <w:rPr>
                <w:spacing w:val="-4"/>
                <w:sz w:val="18"/>
                <w:szCs w:val="18"/>
                <w:lang w:val="sq-AL"/>
              </w:rPr>
              <w:t>.</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MMSR, Këshillat e Qarqeve, ZKKA, MKR, OJF, ON dhe partnerët ndërkombëtarë</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2015 -2017</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Ekzistenca e modeleve të mbrojtjes dhe ndihmës, përfshirë ambiente dhe shërbime në mbështetje të procesit të ndërhyrjes me shumë faza</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Mundësi përdorimi të qendrave ditore për fëmijë/familje</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Mundësi përdorimi të strehave familjare dhe jetesës gjysmë të pavarur</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Ekzistenca e një strehe të specializuar për fëmijët (strehim emergjence dhe përkujdesje rezidenciale afatgjatë)</w:t>
            </w: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MMSR, SHSSH, Këshillat Rajonale, ZKKA, MKR, OJF, ON, dhe partneret ndërkombëtarë </w:t>
            </w:r>
          </w:p>
        </w:tc>
      </w:tr>
      <w:tr w:rsidR="00D838FA" w:rsidRPr="007B4CD3" w:rsidTr="00BA3C40">
        <w:tc>
          <w:tcPr>
            <w:tcW w:w="95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1.(c).6</w:t>
            </w:r>
          </w:p>
        </w:tc>
        <w:tc>
          <w:tcPr>
            <w:tcW w:w="3877"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Sigurimi i strehimit emergjent /shërbimeve për fëmijët viktima dhe viktima të mundshme të trafikimit;</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 Dhe krijimi i një mekanizmi për “përgjegjësinë administrative”, për tu dhënë mundësinë punonjësve socialë të bëjnë ndërhyrje të menjëhershme </w:t>
            </w:r>
          </w:p>
        </w:tc>
        <w:tc>
          <w:tcPr>
            <w:tcW w:w="2332"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MMSR, Këshillat e Qarqeve, ZKKA, MKR, OJF, ON dhe partnerët e tjerë</w:t>
            </w:r>
          </w:p>
        </w:tc>
        <w:tc>
          <w:tcPr>
            <w:tcW w:w="158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2016</w:t>
            </w:r>
          </w:p>
        </w:tc>
        <w:tc>
          <w:tcPr>
            <w:tcW w:w="3104"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Ekzistenca e strehimit dhe shërbimeve të emergjencës</w:t>
            </w:r>
          </w:p>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Numri i rasteve emergjente</w:t>
            </w:r>
          </w:p>
          <w:p w:rsidR="00D838FA" w:rsidRPr="007B4CD3" w:rsidRDefault="00D838FA" w:rsidP="00EA5BF0">
            <w:pPr>
              <w:pStyle w:val="Paragrafi"/>
              <w:ind w:firstLine="0"/>
              <w:jc w:val="left"/>
              <w:rPr>
                <w:spacing w:val="-4"/>
                <w:sz w:val="18"/>
                <w:szCs w:val="18"/>
                <w:lang w:val="sq-AL"/>
              </w:rPr>
            </w:pPr>
          </w:p>
          <w:p w:rsidR="00D838FA" w:rsidRPr="007B4CD3" w:rsidRDefault="00D838FA" w:rsidP="00EA5BF0">
            <w:pPr>
              <w:pStyle w:val="Paragrafi"/>
              <w:ind w:firstLine="0"/>
              <w:jc w:val="left"/>
              <w:rPr>
                <w:spacing w:val="-4"/>
                <w:sz w:val="18"/>
                <w:szCs w:val="18"/>
                <w:lang w:val="sq-AL"/>
              </w:rPr>
            </w:pPr>
          </w:p>
        </w:tc>
        <w:tc>
          <w:tcPr>
            <w:tcW w:w="2321" w:type="dxa"/>
            <w:shd w:val="clear" w:color="auto" w:fill="auto"/>
          </w:tcPr>
          <w:p w:rsidR="00D838FA" w:rsidRPr="007B4CD3" w:rsidRDefault="00D838FA" w:rsidP="00EA5BF0">
            <w:pPr>
              <w:pStyle w:val="Paragrafi"/>
              <w:ind w:firstLine="0"/>
              <w:jc w:val="left"/>
              <w:rPr>
                <w:spacing w:val="-4"/>
                <w:sz w:val="18"/>
                <w:szCs w:val="18"/>
                <w:lang w:val="sq-AL"/>
              </w:rPr>
            </w:pPr>
            <w:r w:rsidRPr="007B4CD3">
              <w:rPr>
                <w:spacing w:val="-4"/>
                <w:sz w:val="18"/>
                <w:szCs w:val="18"/>
                <w:lang w:val="sq-AL"/>
              </w:rPr>
              <w:t xml:space="preserve">MMSR, ZKKA, SHSHS, OJF, ON, dhe partnere te tjerë </w:t>
            </w:r>
          </w:p>
        </w:tc>
      </w:tr>
    </w:tbl>
    <w:p w:rsidR="00BF2D42" w:rsidRDefault="00BF2D42" w:rsidP="00502202">
      <w:pPr>
        <w:pStyle w:val="Paragrafi"/>
        <w:rPr>
          <w:spacing w:val="-4"/>
          <w:lang w:val="sq-AL"/>
        </w:rPr>
        <w:sectPr w:rsidR="00BF2D42" w:rsidSect="00F25661">
          <w:type w:val="continuous"/>
          <w:pgSz w:w="11907" w:h="16840" w:code="9"/>
          <w:pgMar w:top="720" w:right="1134" w:bottom="720" w:left="1134" w:header="851" w:footer="851" w:gutter="0"/>
          <w:cols w:space="720"/>
          <w:docGrid w:linePitch="360"/>
        </w:sectPr>
      </w:pPr>
    </w:p>
    <w:p w:rsidR="00D922DC" w:rsidRPr="00D922DC" w:rsidRDefault="00D922DC" w:rsidP="00391340">
      <w:pPr>
        <w:pStyle w:val="Paragrafi"/>
        <w:jc w:val="left"/>
        <w:rPr>
          <w:spacing w:val="-4"/>
          <w:sz w:val="14"/>
          <w:lang w:val="sq-AL"/>
        </w:rPr>
      </w:pPr>
    </w:p>
    <w:p w:rsidR="00D838FA" w:rsidRPr="007B4CD3" w:rsidRDefault="004B28DF" w:rsidP="00391340">
      <w:pPr>
        <w:pStyle w:val="Paragrafi"/>
        <w:jc w:val="left"/>
        <w:rPr>
          <w:spacing w:val="-4"/>
          <w:lang w:val="sq-AL"/>
        </w:rPr>
      </w:pPr>
      <w:r>
        <w:rPr>
          <w:spacing w:val="-4"/>
          <w:lang w:val="sq-AL"/>
        </w:rPr>
        <w:t xml:space="preserve">III. </w:t>
      </w:r>
      <w:r w:rsidR="007E6369" w:rsidRPr="007B4CD3">
        <w:rPr>
          <w:spacing w:val="-4"/>
          <w:lang w:val="sq-AL"/>
        </w:rPr>
        <w:t>MASA NË LIDHJE ME PARANDALIMIN</w:t>
      </w:r>
      <w:r w:rsidR="00D838FA" w:rsidRPr="007B4CD3">
        <w:rPr>
          <w:spacing w:val="-4"/>
          <w:lang w:val="sq-AL"/>
        </w:rPr>
        <w:t xml:space="preserve"> </w:t>
      </w:r>
    </w:p>
    <w:p w:rsidR="00D838FA" w:rsidRPr="007B4CD3" w:rsidRDefault="004B28DF" w:rsidP="00391340">
      <w:pPr>
        <w:pStyle w:val="Paragrafi"/>
        <w:jc w:val="left"/>
        <w:rPr>
          <w:spacing w:val="-4"/>
          <w:lang w:val="sq-AL"/>
        </w:rPr>
      </w:pPr>
      <w:r>
        <w:rPr>
          <w:spacing w:val="-4"/>
          <w:lang w:val="sq-AL"/>
        </w:rPr>
        <w:t xml:space="preserve">1. </w:t>
      </w:r>
      <w:r w:rsidR="00D838FA" w:rsidRPr="007B4CD3">
        <w:rPr>
          <w:spacing w:val="-4"/>
          <w:lang w:val="sq-AL"/>
        </w:rPr>
        <w:t>Synimi strategjik: Garantimi i një mjedisi mbrojtës dhe mbështetës për fëmijët dhe familjet e tyre, dhe sigurimi i ndihmës parandaluese, mbrojtëse dhe rehabilituese për personin e synuar.</w:t>
      </w:r>
    </w:p>
    <w:p w:rsidR="00391340" w:rsidRDefault="00D838FA" w:rsidP="00391340">
      <w:pPr>
        <w:pStyle w:val="Paragrafi"/>
        <w:jc w:val="left"/>
        <w:rPr>
          <w:spacing w:val="-4"/>
          <w:lang w:val="sq-AL"/>
        </w:rPr>
      </w:pPr>
      <w:r w:rsidRPr="007B4CD3">
        <w:rPr>
          <w:spacing w:val="-4"/>
          <w:lang w:val="sq-AL"/>
        </w:rPr>
        <w:t>Treguesit: Numri i fëmijëve në rrezik të identifikuar nga NjMF-të, shërbimet psiko-sociale në shkolla, personeli shëndetësor/mjekët e familjes, organizatat në komunitet, etj; numri i fëmijëve të ndihmuar si dhe lloji i ndihmës së dhënë.</w:t>
      </w:r>
    </w:p>
    <w:p w:rsidR="00391340" w:rsidRDefault="00391340" w:rsidP="00391340">
      <w:pPr>
        <w:pStyle w:val="Paragrafi"/>
        <w:jc w:val="left"/>
        <w:rPr>
          <w:spacing w:val="-4"/>
          <w:lang w:val="sq-AL"/>
        </w:rPr>
      </w:pPr>
    </w:p>
    <w:p w:rsidR="00D922DC" w:rsidRDefault="00D922DC" w:rsidP="00391340">
      <w:pPr>
        <w:pStyle w:val="Paragrafi"/>
        <w:jc w:val="left"/>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024"/>
        <w:gridCol w:w="1538"/>
        <w:gridCol w:w="1156"/>
        <w:gridCol w:w="3327"/>
        <w:gridCol w:w="1296"/>
      </w:tblGrid>
      <w:tr w:rsidR="00D838FA" w:rsidRPr="00ED3295" w:rsidTr="00BF2D42">
        <w:trPr>
          <w:tblHeader/>
        </w:trPr>
        <w:tc>
          <w:tcPr>
            <w:tcW w:w="514" w:type="dxa"/>
            <w:shd w:val="clear" w:color="auto" w:fill="FFFFFF" w:themeFill="background1"/>
          </w:tcPr>
          <w:p w:rsidR="00D838FA" w:rsidRPr="00ED3295" w:rsidRDefault="00D838FA" w:rsidP="00BF2D42">
            <w:pPr>
              <w:pStyle w:val="Paragrafi"/>
              <w:ind w:firstLine="0"/>
              <w:jc w:val="center"/>
              <w:rPr>
                <w:b/>
                <w:spacing w:val="-4"/>
                <w:sz w:val="17"/>
                <w:szCs w:val="17"/>
                <w:lang w:val="sq-AL"/>
              </w:rPr>
            </w:pPr>
          </w:p>
          <w:p w:rsidR="00D838FA" w:rsidRPr="00ED3295" w:rsidRDefault="00D838FA" w:rsidP="00BF2D42">
            <w:pPr>
              <w:pStyle w:val="Paragrafi"/>
              <w:ind w:firstLine="0"/>
              <w:jc w:val="center"/>
              <w:rPr>
                <w:b/>
                <w:spacing w:val="-4"/>
                <w:sz w:val="17"/>
                <w:szCs w:val="17"/>
                <w:lang w:val="sq-AL"/>
              </w:rPr>
            </w:pPr>
            <w:r w:rsidRPr="00ED3295">
              <w:rPr>
                <w:b/>
                <w:spacing w:val="-4"/>
                <w:sz w:val="17"/>
                <w:szCs w:val="17"/>
                <w:lang w:val="sq-AL"/>
              </w:rPr>
              <w:t>Nr.</w:t>
            </w:r>
          </w:p>
        </w:tc>
        <w:tc>
          <w:tcPr>
            <w:tcW w:w="2024" w:type="dxa"/>
            <w:shd w:val="clear" w:color="auto" w:fill="FFFFFF" w:themeFill="background1"/>
          </w:tcPr>
          <w:p w:rsidR="00D838FA" w:rsidRPr="00ED3295" w:rsidRDefault="00D838FA" w:rsidP="00BF2D42">
            <w:pPr>
              <w:pStyle w:val="Paragrafi"/>
              <w:ind w:firstLine="0"/>
              <w:jc w:val="center"/>
              <w:rPr>
                <w:b/>
                <w:spacing w:val="-4"/>
                <w:sz w:val="17"/>
                <w:szCs w:val="17"/>
                <w:lang w:val="sq-AL"/>
              </w:rPr>
            </w:pPr>
          </w:p>
          <w:p w:rsidR="00D838FA" w:rsidRPr="00ED3295" w:rsidRDefault="00D838FA" w:rsidP="00BF2D42">
            <w:pPr>
              <w:pStyle w:val="Paragrafi"/>
              <w:ind w:firstLine="0"/>
              <w:jc w:val="center"/>
              <w:rPr>
                <w:b/>
                <w:spacing w:val="-4"/>
                <w:sz w:val="17"/>
                <w:szCs w:val="17"/>
                <w:lang w:val="sq-AL"/>
              </w:rPr>
            </w:pPr>
            <w:r w:rsidRPr="00ED3295">
              <w:rPr>
                <w:b/>
                <w:spacing w:val="-4"/>
                <w:sz w:val="17"/>
                <w:szCs w:val="17"/>
                <w:lang w:val="sq-AL"/>
              </w:rPr>
              <w:t>Veprimtari dhe nën-veprimtari</w:t>
            </w:r>
          </w:p>
        </w:tc>
        <w:tc>
          <w:tcPr>
            <w:tcW w:w="1538" w:type="dxa"/>
            <w:shd w:val="clear" w:color="auto" w:fill="FFFFFF" w:themeFill="background1"/>
          </w:tcPr>
          <w:p w:rsidR="00D838FA" w:rsidRPr="00ED3295" w:rsidRDefault="00D838FA" w:rsidP="00BF2D42">
            <w:pPr>
              <w:pStyle w:val="Paragrafi"/>
              <w:ind w:firstLine="0"/>
              <w:jc w:val="center"/>
              <w:rPr>
                <w:b/>
                <w:spacing w:val="-4"/>
                <w:sz w:val="17"/>
                <w:szCs w:val="17"/>
                <w:lang w:val="sq-AL"/>
              </w:rPr>
            </w:pPr>
            <w:r w:rsidRPr="00ED3295">
              <w:rPr>
                <w:b/>
                <w:spacing w:val="-4"/>
                <w:sz w:val="17"/>
                <w:szCs w:val="17"/>
                <w:lang w:val="sq-AL"/>
              </w:rPr>
              <w:t>Strukturat përgjegjëse (Struktura kryesore në fillim)</w:t>
            </w:r>
          </w:p>
        </w:tc>
        <w:tc>
          <w:tcPr>
            <w:tcW w:w="1156" w:type="dxa"/>
            <w:shd w:val="clear" w:color="auto" w:fill="FFFFFF" w:themeFill="background1"/>
            <w:vAlign w:val="center"/>
          </w:tcPr>
          <w:p w:rsidR="00D838FA" w:rsidRPr="00ED3295" w:rsidRDefault="00D838FA" w:rsidP="00BF2D42">
            <w:pPr>
              <w:pStyle w:val="Paragrafi"/>
              <w:ind w:firstLine="0"/>
              <w:jc w:val="center"/>
              <w:rPr>
                <w:b/>
                <w:spacing w:val="-4"/>
                <w:sz w:val="17"/>
                <w:szCs w:val="17"/>
                <w:lang w:val="sq-AL"/>
              </w:rPr>
            </w:pPr>
            <w:r w:rsidRPr="00ED3295">
              <w:rPr>
                <w:b/>
                <w:spacing w:val="-4"/>
                <w:sz w:val="17"/>
                <w:szCs w:val="17"/>
                <w:lang w:val="sq-AL"/>
              </w:rPr>
              <w:t>Afati</w:t>
            </w:r>
          </w:p>
        </w:tc>
        <w:tc>
          <w:tcPr>
            <w:tcW w:w="3327" w:type="dxa"/>
            <w:shd w:val="clear" w:color="auto" w:fill="FFFFFF" w:themeFill="background1"/>
            <w:vAlign w:val="center"/>
          </w:tcPr>
          <w:p w:rsidR="00D838FA" w:rsidRPr="00ED3295" w:rsidRDefault="00D838FA" w:rsidP="00BF2D42">
            <w:pPr>
              <w:pStyle w:val="Paragrafi"/>
              <w:ind w:firstLine="0"/>
              <w:jc w:val="center"/>
              <w:rPr>
                <w:b/>
                <w:spacing w:val="-4"/>
                <w:sz w:val="17"/>
                <w:szCs w:val="17"/>
                <w:lang w:val="sq-AL"/>
              </w:rPr>
            </w:pPr>
            <w:r w:rsidRPr="00ED3295">
              <w:rPr>
                <w:b/>
                <w:spacing w:val="-4"/>
                <w:sz w:val="17"/>
                <w:szCs w:val="17"/>
                <w:lang w:val="sq-AL"/>
              </w:rPr>
              <w:t>Treguesit/Synimet</w:t>
            </w:r>
          </w:p>
        </w:tc>
        <w:tc>
          <w:tcPr>
            <w:tcW w:w="1296" w:type="dxa"/>
            <w:shd w:val="clear" w:color="auto" w:fill="FFFFFF" w:themeFill="background1"/>
          </w:tcPr>
          <w:p w:rsidR="00D838FA" w:rsidRPr="00ED3295" w:rsidRDefault="00D838FA" w:rsidP="00BF2D42">
            <w:pPr>
              <w:pStyle w:val="Paragrafi"/>
              <w:ind w:firstLine="0"/>
              <w:jc w:val="center"/>
              <w:rPr>
                <w:b/>
                <w:spacing w:val="-4"/>
                <w:sz w:val="17"/>
                <w:szCs w:val="17"/>
                <w:lang w:val="sq-AL"/>
              </w:rPr>
            </w:pPr>
          </w:p>
          <w:p w:rsidR="00D838FA" w:rsidRPr="00ED3295" w:rsidRDefault="00D838FA" w:rsidP="00BF2D42">
            <w:pPr>
              <w:pStyle w:val="Paragrafi"/>
              <w:ind w:firstLine="0"/>
              <w:jc w:val="center"/>
              <w:rPr>
                <w:b/>
                <w:spacing w:val="-4"/>
                <w:sz w:val="17"/>
                <w:szCs w:val="17"/>
                <w:lang w:val="sq-AL"/>
              </w:rPr>
            </w:pPr>
            <w:r w:rsidRPr="00ED3295">
              <w:rPr>
                <w:b/>
                <w:spacing w:val="-4"/>
                <w:sz w:val="17"/>
                <w:szCs w:val="17"/>
                <w:lang w:val="sq-AL"/>
              </w:rPr>
              <w:t>Burimet</w:t>
            </w:r>
          </w:p>
        </w:tc>
      </w:tr>
      <w:tr w:rsidR="00D838FA" w:rsidRPr="00ED3295" w:rsidTr="00ED3295">
        <w:trPr>
          <w:trHeight w:val="7555"/>
        </w:trPr>
        <w:tc>
          <w:tcPr>
            <w:tcW w:w="514"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1.1</w:t>
            </w:r>
          </w:p>
        </w:tc>
        <w:tc>
          <w:tcPr>
            <w:tcW w:w="2024"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Mbështetja e grupeve ndër-institucionale për mbrojtjen e të drejtave të njeriut (“rrjetat e sigurisë”) në nivel bashkie dhe integrimi apo lidhja e tyre me mekanizmat vendorë të bashkërendimit për parandalimin, identifikimin, referimin dhe ndihmën në rastin e trafikimit të personave</w:t>
            </w:r>
          </w:p>
          <w:p w:rsidR="00D838FA" w:rsidRPr="00ED3295" w:rsidRDefault="00734F29" w:rsidP="00BF2D42">
            <w:pPr>
              <w:pStyle w:val="Paragrafi"/>
              <w:ind w:firstLine="0"/>
              <w:jc w:val="left"/>
              <w:rPr>
                <w:spacing w:val="-4"/>
                <w:sz w:val="17"/>
                <w:szCs w:val="17"/>
                <w:lang w:val="sq-AL"/>
              </w:rPr>
            </w:pPr>
            <w:r w:rsidRPr="00ED3295">
              <w:rPr>
                <w:spacing w:val="-4"/>
                <w:sz w:val="17"/>
                <w:szCs w:val="17"/>
                <w:lang w:val="sq-AL"/>
              </w:rPr>
              <w:t>-</w:t>
            </w:r>
            <w:r w:rsidR="00D838FA" w:rsidRPr="00ED3295">
              <w:rPr>
                <w:spacing w:val="-4"/>
                <w:sz w:val="17"/>
                <w:szCs w:val="17"/>
                <w:lang w:val="sq-AL"/>
              </w:rPr>
              <w:t>Sqarimi i roleve dhe përgjegjësive përkatëse të të gjithë aktorëve të përfshirë (shërbimet sociale në nivel qarku dhe vendor, NjRF dhe NjMF)</w:t>
            </w:r>
            <w:r w:rsidRPr="00ED3295">
              <w:rPr>
                <w:spacing w:val="-4"/>
                <w:sz w:val="17"/>
                <w:szCs w:val="17"/>
                <w:lang w:val="sq-AL"/>
              </w:rPr>
              <w:t>;</w:t>
            </w:r>
          </w:p>
          <w:p w:rsidR="00D838FA" w:rsidRPr="00ED3295" w:rsidRDefault="00734F29" w:rsidP="00BF2D42">
            <w:pPr>
              <w:pStyle w:val="Paragrafi"/>
              <w:ind w:firstLine="0"/>
              <w:jc w:val="left"/>
              <w:rPr>
                <w:spacing w:val="-4"/>
                <w:sz w:val="17"/>
                <w:szCs w:val="17"/>
                <w:lang w:val="sq-AL"/>
              </w:rPr>
            </w:pPr>
            <w:r w:rsidRPr="00ED3295">
              <w:rPr>
                <w:spacing w:val="-4"/>
                <w:sz w:val="17"/>
                <w:szCs w:val="17"/>
                <w:lang w:val="sq-AL"/>
              </w:rPr>
              <w:t>-</w:t>
            </w:r>
            <w:r w:rsidR="00D838FA" w:rsidRPr="00ED3295">
              <w:rPr>
                <w:spacing w:val="-4"/>
                <w:sz w:val="17"/>
                <w:szCs w:val="17"/>
                <w:lang w:val="sq-AL"/>
              </w:rPr>
              <w:t>Forcimi i NjMF (krijim kapacitetesh për menaxhim çështje, punë në rrugë, standarde shërbimi, dhënie aksesi tek shërbimet/ndihma ekonomike për klientët fëmijë) dhe monitorimi i tyre</w:t>
            </w:r>
            <w:r w:rsidRPr="00ED3295">
              <w:rPr>
                <w:spacing w:val="-4"/>
                <w:sz w:val="17"/>
                <w:szCs w:val="17"/>
                <w:lang w:val="sq-AL"/>
              </w:rPr>
              <w:t>;</w:t>
            </w:r>
          </w:p>
          <w:p w:rsidR="00D838FA" w:rsidRPr="00ED3295" w:rsidRDefault="00734F29" w:rsidP="00BF2D42">
            <w:pPr>
              <w:pStyle w:val="Paragrafi"/>
              <w:ind w:firstLine="0"/>
              <w:jc w:val="left"/>
              <w:rPr>
                <w:spacing w:val="-4"/>
                <w:sz w:val="17"/>
                <w:szCs w:val="17"/>
                <w:lang w:val="sq-AL"/>
              </w:rPr>
            </w:pPr>
            <w:r w:rsidRPr="00ED3295">
              <w:rPr>
                <w:spacing w:val="-4"/>
                <w:sz w:val="17"/>
                <w:szCs w:val="17"/>
                <w:lang w:val="sq-AL"/>
              </w:rPr>
              <w:t>-</w:t>
            </w:r>
            <w:r w:rsidR="00D838FA" w:rsidRPr="00ED3295">
              <w:rPr>
                <w:spacing w:val="-4"/>
                <w:sz w:val="17"/>
                <w:szCs w:val="17"/>
                <w:lang w:val="sq-AL"/>
              </w:rPr>
              <w:t>Përmirësimi i shërbimeve psiko-sociale në shkolla</w:t>
            </w:r>
          </w:p>
          <w:p w:rsidR="00D838FA" w:rsidRPr="00ED3295" w:rsidRDefault="00734F29" w:rsidP="00BF2D42">
            <w:pPr>
              <w:pStyle w:val="Paragrafi"/>
              <w:ind w:firstLine="0"/>
              <w:jc w:val="left"/>
              <w:rPr>
                <w:spacing w:val="-4"/>
                <w:sz w:val="17"/>
                <w:szCs w:val="17"/>
                <w:lang w:val="sq-AL"/>
              </w:rPr>
            </w:pPr>
            <w:r w:rsidRPr="00ED3295">
              <w:rPr>
                <w:spacing w:val="-4"/>
                <w:sz w:val="17"/>
                <w:szCs w:val="17"/>
                <w:lang w:val="sq-AL"/>
              </w:rPr>
              <w:t>-</w:t>
            </w:r>
            <w:r w:rsidR="00D838FA" w:rsidRPr="00ED3295">
              <w:rPr>
                <w:spacing w:val="-4"/>
                <w:sz w:val="17"/>
                <w:szCs w:val="17"/>
                <w:lang w:val="sq-AL"/>
              </w:rPr>
              <w:t>Mbështetje e organizatave në komunitet dhe përfshirja e tyre në mekanizmat mbrojtës</w:t>
            </w:r>
            <w:r w:rsidRPr="00ED3295">
              <w:rPr>
                <w:spacing w:val="-4"/>
                <w:sz w:val="17"/>
                <w:szCs w:val="17"/>
                <w:lang w:val="sq-AL"/>
              </w:rPr>
              <w:t>;</w:t>
            </w:r>
          </w:p>
          <w:p w:rsidR="00D838FA" w:rsidRPr="00ED3295" w:rsidRDefault="00734F29" w:rsidP="00BF2D42">
            <w:pPr>
              <w:pStyle w:val="Paragrafi"/>
              <w:ind w:firstLine="0"/>
              <w:jc w:val="left"/>
              <w:rPr>
                <w:spacing w:val="-4"/>
                <w:sz w:val="17"/>
                <w:szCs w:val="17"/>
                <w:lang w:val="sq-AL"/>
              </w:rPr>
            </w:pPr>
            <w:r w:rsidRPr="00ED3295">
              <w:rPr>
                <w:spacing w:val="-4"/>
                <w:sz w:val="17"/>
                <w:szCs w:val="17"/>
                <w:lang w:val="sq-AL"/>
              </w:rPr>
              <w:t>-</w:t>
            </w:r>
            <w:r w:rsidR="00D838FA" w:rsidRPr="00ED3295">
              <w:rPr>
                <w:spacing w:val="-4"/>
                <w:sz w:val="17"/>
                <w:szCs w:val="17"/>
                <w:lang w:val="sq-AL"/>
              </w:rPr>
              <w:t>Mbështetje e rolit parandalues të personelit shëndetësor/mjekëve të familjes</w:t>
            </w:r>
            <w:r w:rsidRPr="00ED3295">
              <w:rPr>
                <w:spacing w:val="-4"/>
                <w:sz w:val="17"/>
                <w:szCs w:val="17"/>
                <w:lang w:val="sq-AL"/>
              </w:rPr>
              <w:t>.</w:t>
            </w:r>
          </w:p>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 xml:space="preserve"> (Shih edhe tek strategjia kryesore)</w:t>
            </w:r>
          </w:p>
        </w:tc>
        <w:tc>
          <w:tcPr>
            <w:tcW w:w="1538"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MMSR, MAS, MSh, Këshillat e Qarqeve, bashkitë, OJF, ON</w:t>
            </w:r>
          </w:p>
          <w:p w:rsidR="00D838FA" w:rsidRPr="00ED3295" w:rsidRDefault="00D838FA" w:rsidP="00BF2D42">
            <w:pPr>
              <w:pStyle w:val="Paragrafi"/>
              <w:ind w:firstLine="0"/>
              <w:jc w:val="left"/>
              <w:rPr>
                <w:spacing w:val="-4"/>
                <w:sz w:val="17"/>
                <w:szCs w:val="17"/>
                <w:lang w:val="sq-AL"/>
              </w:rPr>
            </w:pPr>
          </w:p>
          <w:p w:rsidR="00D838FA" w:rsidRPr="00ED3295" w:rsidRDefault="00D838FA" w:rsidP="00BF2D42">
            <w:pPr>
              <w:pStyle w:val="Paragrafi"/>
              <w:ind w:firstLine="0"/>
              <w:jc w:val="left"/>
              <w:rPr>
                <w:spacing w:val="-4"/>
                <w:sz w:val="17"/>
                <w:szCs w:val="17"/>
                <w:lang w:val="sq-AL"/>
              </w:rPr>
            </w:pPr>
          </w:p>
          <w:p w:rsidR="00D838FA" w:rsidRPr="00ED3295" w:rsidRDefault="00D838FA" w:rsidP="00BF2D42">
            <w:pPr>
              <w:pStyle w:val="Paragrafi"/>
              <w:ind w:firstLine="0"/>
              <w:jc w:val="left"/>
              <w:rPr>
                <w:spacing w:val="-4"/>
                <w:sz w:val="17"/>
                <w:szCs w:val="17"/>
                <w:lang w:val="sq-AL"/>
              </w:rPr>
            </w:pPr>
          </w:p>
        </w:tc>
        <w:tc>
          <w:tcPr>
            <w:tcW w:w="1156"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 xml:space="preserve"> Në vazhdimësi</w:t>
            </w:r>
          </w:p>
        </w:tc>
        <w:tc>
          <w:tcPr>
            <w:tcW w:w="3327"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Mbulim kombëtar i NjMF-ve, dhe ndarje e qartë e detyrave mes aktorëve të përfshirë</w:t>
            </w:r>
          </w:p>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Kapacitetet e NjMF-ve janë të forcuara, si dhe janë përmirësuar aksesi në ndihmën ekonomike dhe shërbimet e tjera për fëmijët e identifikuar si viktima apo viktima të mundshme të trafikimit dhe familjet e tyre;</w:t>
            </w:r>
          </w:p>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kap</w:t>
            </w:r>
          </w:p>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Kapacitetet e “mbrojtësve të shkollave” janë forcuar</w:t>
            </w:r>
          </w:p>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 xml:space="preserve">Personeli shëndetësor/mjekët e familjes kanë marrë detyrë të parandalojnë/identifikojnë/referojnë fëmijët dhe të rriturit e trafikuar dhe janë të familjarizuar me PSV-të </w:t>
            </w:r>
          </w:p>
          <w:p w:rsidR="00D838FA" w:rsidRPr="00ED3295" w:rsidRDefault="00D838FA" w:rsidP="00BF2D42">
            <w:pPr>
              <w:pStyle w:val="Paragrafi"/>
              <w:ind w:firstLine="0"/>
              <w:jc w:val="left"/>
              <w:rPr>
                <w:spacing w:val="-4"/>
                <w:sz w:val="17"/>
                <w:szCs w:val="17"/>
                <w:lang w:val="sq-AL"/>
              </w:rPr>
            </w:pPr>
          </w:p>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Grupet e mbrojtjes së fëmijëve janë pjesë përbërëse e grupeve bashkërenduese vendore për TiP</w:t>
            </w:r>
          </w:p>
          <w:p w:rsidR="00D838FA" w:rsidRPr="00ED3295" w:rsidRDefault="00D838FA" w:rsidP="00BF2D42">
            <w:pPr>
              <w:pStyle w:val="Paragrafi"/>
              <w:ind w:firstLine="0"/>
              <w:jc w:val="left"/>
              <w:rPr>
                <w:spacing w:val="-4"/>
                <w:sz w:val="17"/>
                <w:szCs w:val="17"/>
                <w:lang w:val="sq-AL"/>
              </w:rPr>
            </w:pPr>
          </w:p>
          <w:p w:rsidR="00D838FA" w:rsidRPr="00ED3295" w:rsidRDefault="00D838FA" w:rsidP="00BF2D42">
            <w:pPr>
              <w:pStyle w:val="Paragrafi"/>
              <w:ind w:firstLine="0"/>
              <w:jc w:val="left"/>
              <w:rPr>
                <w:spacing w:val="-4"/>
                <w:sz w:val="17"/>
                <w:szCs w:val="17"/>
                <w:lang w:val="sq-AL"/>
              </w:rPr>
            </w:pPr>
          </w:p>
        </w:tc>
        <w:tc>
          <w:tcPr>
            <w:tcW w:w="1296"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MMSR, MAS, MSH, Këshillat rajonal/ bashkitë, OJF, ON</w:t>
            </w:r>
          </w:p>
        </w:tc>
      </w:tr>
      <w:tr w:rsidR="00D838FA" w:rsidRPr="00ED3295" w:rsidTr="00ED3295">
        <w:trPr>
          <w:trHeight w:val="1346"/>
        </w:trPr>
        <w:tc>
          <w:tcPr>
            <w:tcW w:w="514"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1.2.</w:t>
            </w:r>
          </w:p>
        </w:tc>
        <w:tc>
          <w:tcPr>
            <w:tcW w:w="2024"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Garantimi i shërbimeve parandaluese dhe mbrojtëse në nivel vendor për të gjithë fëmijët viktima dhe viktima të mundshme të trafikimit, si dhe fëmijët në nevojë për mbështetje dhe mbrojtje</w:t>
            </w:r>
          </w:p>
        </w:tc>
        <w:tc>
          <w:tcPr>
            <w:tcW w:w="1538"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MMSR, pushteti rajonal/vendor, OJF, ON</w:t>
            </w:r>
          </w:p>
          <w:p w:rsidR="00D838FA" w:rsidRPr="00ED3295" w:rsidRDefault="00D838FA" w:rsidP="00BF2D42">
            <w:pPr>
              <w:pStyle w:val="Paragrafi"/>
              <w:ind w:firstLine="0"/>
              <w:jc w:val="left"/>
              <w:rPr>
                <w:spacing w:val="-4"/>
                <w:sz w:val="17"/>
                <w:szCs w:val="17"/>
                <w:lang w:val="sq-AL"/>
              </w:rPr>
            </w:pPr>
          </w:p>
        </w:tc>
        <w:tc>
          <w:tcPr>
            <w:tcW w:w="1156"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Në vazhdimësi</w:t>
            </w:r>
          </w:p>
        </w:tc>
        <w:tc>
          <w:tcPr>
            <w:tcW w:w="3327"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Mundësi përdorimi të shërbimeve në nivel vendor</w:t>
            </w:r>
          </w:p>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Numri i fëmijëve dhe familjeve të tyre të ndihmuar, sipas bashkive, sipas llojit të ndihmës</w:t>
            </w:r>
          </w:p>
          <w:p w:rsidR="00D838FA" w:rsidRPr="00ED3295" w:rsidRDefault="00D838FA" w:rsidP="00BF2D42">
            <w:pPr>
              <w:pStyle w:val="Paragrafi"/>
              <w:ind w:firstLine="0"/>
              <w:jc w:val="left"/>
              <w:rPr>
                <w:spacing w:val="-4"/>
                <w:sz w:val="17"/>
                <w:szCs w:val="17"/>
                <w:lang w:val="sq-AL"/>
              </w:rPr>
            </w:pPr>
          </w:p>
        </w:tc>
        <w:tc>
          <w:tcPr>
            <w:tcW w:w="1296"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MMSR, ZKKA, MKR, pushteti rajonal/lokal</w:t>
            </w:r>
          </w:p>
        </w:tc>
      </w:tr>
      <w:tr w:rsidR="00D838FA" w:rsidRPr="00ED3295" w:rsidTr="002345FF">
        <w:tc>
          <w:tcPr>
            <w:tcW w:w="514"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1.3</w:t>
            </w:r>
          </w:p>
        </w:tc>
        <w:tc>
          <w:tcPr>
            <w:tcW w:w="2024"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 xml:space="preserve">Harmonizim i veprimeve me Planin e Veprimit për Fëmijët në Situatë Rruge (përfshirë programet parësore e dytësore për ndërhyrje në rastet e fëmijëve të rrugës) </w:t>
            </w:r>
          </w:p>
        </w:tc>
        <w:tc>
          <w:tcPr>
            <w:tcW w:w="1538"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 xml:space="preserve">MMSR, ZKKA, AP, OJF, ON dhe partnerët </w:t>
            </w:r>
          </w:p>
        </w:tc>
        <w:tc>
          <w:tcPr>
            <w:tcW w:w="1156"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2014-2016</w:t>
            </w:r>
          </w:p>
        </w:tc>
        <w:tc>
          <w:tcPr>
            <w:tcW w:w="3327"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Sipas Planit të Veprimit për Fëmijët në Situatë Rruge</w:t>
            </w:r>
          </w:p>
        </w:tc>
        <w:tc>
          <w:tcPr>
            <w:tcW w:w="1296" w:type="dxa"/>
            <w:shd w:val="clear" w:color="auto" w:fill="auto"/>
          </w:tcPr>
          <w:p w:rsidR="00D838FA" w:rsidRPr="00ED3295" w:rsidRDefault="00D838FA" w:rsidP="00BF2D42">
            <w:pPr>
              <w:pStyle w:val="Paragrafi"/>
              <w:ind w:firstLine="0"/>
              <w:jc w:val="left"/>
              <w:rPr>
                <w:spacing w:val="-4"/>
                <w:sz w:val="17"/>
                <w:szCs w:val="17"/>
                <w:lang w:val="sq-AL"/>
              </w:rPr>
            </w:pPr>
            <w:r w:rsidRPr="00ED3295">
              <w:rPr>
                <w:spacing w:val="-4"/>
                <w:sz w:val="17"/>
                <w:szCs w:val="17"/>
                <w:lang w:val="sq-AL"/>
              </w:rPr>
              <w:t xml:space="preserve">Të gjithë aktorët e përfshirë </w:t>
            </w:r>
          </w:p>
        </w:tc>
      </w:tr>
    </w:tbl>
    <w:p w:rsidR="00DF7F4E" w:rsidRPr="00DF7F4E" w:rsidRDefault="00DF7F4E" w:rsidP="0078001C">
      <w:pPr>
        <w:pStyle w:val="Paragrafi"/>
        <w:rPr>
          <w:spacing w:val="-4"/>
          <w:sz w:val="14"/>
          <w:lang w:val="sq-AL"/>
        </w:rPr>
      </w:pPr>
    </w:p>
    <w:p w:rsidR="0078001C" w:rsidRPr="00D922DC" w:rsidRDefault="0078001C" w:rsidP="0078001C">
      <w:pPr>
        <w:pStyle w:val="Paragrafi"/>
        <w:rPr>
          <w:spacing w:val="-4"/>
          <w:sz w:val="22"/>
          <w:lang w:val="sq-AL"/>
        </w:rPr>
      </w:pPr>
      <w:r w:rsidRPr="00D922DC">
        <w:rPr>
          <w:spacing w:val="-4"/>
          <w:sz w:val="22"/>
          <w:lang w:val="sq-AL"/>
        </w:rPr>
        <w:t xml:space="preserve">2. Lutemi shihni parandalimin edhe tek strategjia kryesore për veprimtari të tjera parandaluese me fokus fëmijët: </w:t>
      </w:r>
    </w:p>
    <w:p w:rsidR="0078001C" w:rsidRPr="00D922DC" w:rsidRDefault="0078001C" w:rsidP="0078001C">
      <w:pPr>
        <w:pStyle w:val="Paragrafi"/>
        <w:rPr>
          <w:spacing w:val="-4"/>
          <w:sz w:val="22"/>
          <w:lang w:val="sq-AL"/>
        </w:rPr>
      </w:pPr>
      <w:r w:rsidRPr="00D922DC">
        <w:rPr>
          <w:spacing w:val="-4"/>
          <w:sz w:val="22"/>
          <w:lang w:val="sq-AL"/>
        </w:rPr>
        <w:t>Rritja e ndërgjegjësimit për fëmijët dhe të rinjtë, si dhe për aktorët që bien në kontakt me fëmijët në rrezik TiP, ose të ndikuar nga TiP.</w:t>
      </w:r>
    </w:p>
    <w:p w:rsidR="0078001C" w:rsidRPr="00D922DC" w:rsidRDefault="0078001C" w:rsidP="0078001C">
      <w:pPr>
        <w:pStyle w:val="Paragrafi"/>
        <w:rPr>
          <w:spacing w:val="-4"/>
          <w:sz w:val="22"/>
          <w:lang w:val="sq-AL"/>
        </w:rPr>
      </w:pPr>
      <w:r w:rsidRPr="00D922DC">
        <w:rPr>
          <w:spacing w:val="-4"/>
          <w:sz w:val="22"/>
          <w:lang w:val="sq-AL"/>
        </w:rPr>
        <w:t>Zbatimi i Kodit të Sjelljes të bizneseve të turizmit etj, përfshirë përmbushjen e standardeve të punës, si dhe monitorimi i rreptë dhe eliminimi i punës së fëmijëve.</w:t>
      </w:r>
    </w:p>
    <w:p w:rsidR="0078001C" w:rsidRPr="00D922DC" w:rsidRDefault="0078001C" w:rsidP="0078001C">
      <w:pPr>
        <w:pStyle w:val="Paragrafi"/>
        <w:rPr>
          <w:spacing w:val="-4"/>
          <w:sz w:val="22"/>
          <w:lang w:val="sq-AL"/>
        </w:rPr>
      </w:pPr>
      <w:r w:rsidRPr="00D922DC">
        <w:rPr>
          <w:spacing w:val="-4"/>
          <w:sz w:val="22"/>
          <w:lang w:val="sq-AL"/>
        </w:rPr>
        <w:t>Marrja e masave për nxitjen e përfshirjes sociale nëpërmjet përmirësimit të arsimit, përfitimit të aftësive të jetës, zhvillimit të komunitetit.</w:t>
      </w:r>
    </w:p>
    <w:p w:rsidR="00BF2D42" w:rsidRDefault="00BF2D42" w:rsidP="00502202">
      <w:pPr>
        <w:pStyle w:val="Paragrafi"/>
        <w:rPr>
          <w:spacing w:val="-4"/>
          <w:lang w:val="sq-AL"/>
        </w:rPr>
        <w:sectPr w:rsidR="00BF2D42" w:rsidSect="00F25661">
          <w:type w:val="continuous"/>
          <w:pgSz w:w="11907" w:h="16840" w:code="9"/>
          <w:pgMar w:top="720" w:right="1134" w:bottom="720" w:left="1134" w:header="851" w:footer="851" w:gutter="0"/>
          <w:cols w:space="720"/>
          <w:docGrid w:linePitch="360"/>
        </w:sectPr>
      </w:pPr>
    </w:p>
    <w:p w:rsidR="00391340" w:rsidRPr="00D922DC" w:rsidRDefault="00391340" w:rsidP="00502202">
      <w:pPr>
        <w:pStyle w:val="Paragrafi"/>
        <w:rPr>
          <w:spacing w:val="-4"/>
          <w:sz w:val="4"/>
          <w:lang w:val="sq-AL"/>
        </w:rPr>
      </w:pPr>
    </w:p>
    <w:p w:rsidR="0078001C" w:rsidRPr="0078001C" w:rsidRDefault="0078001C" w:rsidP="0078001C">
      <w:pPr>
        <w:pStyle w:val="Paragrafi"/>
        <w:jc w:val="center"/>
        <w:rPr>
          <w:spacing w:val="-4"/>
          <w:sz w:val="10"/>
          <w:szCs w:val="24"/>
          <w:lang w:val="sq-AL"/>
        </w:rPr>
      </w:pPr>
    </w:p>
    <w:p w:rsidR="0078001C" w:rsidRDefault="00B355BD" w:rsidP="0078001C">
      <w:pPr>
        <w:pStyle w:val="Paragrafi"/>
        <w:ind w:firstLine="0"/>
        <w:jc w:val="center"/>
      </w:pPr>
      <w:r>
        <w:t>Anekset,</w:t>
      </w:r>
      <w:r w:rsidR="0078001C">
        <w:t xml:space="preserve"> pjesë e udhëzimit nr. 23, datë 9.12.2014 "Për mbledhjen e kontributeve të detyrueshme të sigurimeve shoqërore dhe shëndetësore</w:t>
      </w:r>
      <w:r w:rsidR="005D61EB">
        <w:t>"</w:t>
      </w:r>
      <w:r w:rsidR="0078001C">
        <w:t xml:space="preserve">, </w:t>
      </w:r>
    </w:p>
    <w:p w:rsidR="0078001C" w:rsidRDefault="0078001C" w:rsidP="0078001C">
      <w:pPr>
        <w:pStyle w:val="Paragrafi"/>
        <w:ind w:firstLine="0"/>
        <w:jc w:val="center"/>
      </w:pPr>
      <w:r>
        <w:t>botuar në Fletoren Zyrtare nr. 186, datë 10.12.2014</w:t>
      </w:r>
    </w:p>
    <w:p w:rsidR="0078001C" w:rsidRPr="0078001C" w:rsidRDefault="0078001C" w:rsidP="0078001C">
      <w:pPr>
        <w:pStyle w:val="Paragrafi"/>
        <w:ind w:firstLine="0"/>
        <w:jc w:val="center"/>
        <w:rPr>
          <w:sz w:val="12"/>
        </w:rPr>
      </w:pPr>
    </w:p>
    <w:p w:rsidR="0078001C" w:rsidRDefault="009630DD" w:rsidP="0078001C">
      <w:pPr>
        <w:pStyle w:val="Paragrafi"/>
        <w:ind w:firstLine="0"/>
        <w:jc w:val="center"/>
      </w:pPr>
      <w:r w:rsidRPr="001C193D">
        <w:rPr>
          <w:noProof/>
        </w:rPr>
        <w:drawing>
          <wp:inline distT="0" distB="0" distL="0" distR="0" wp14:anchorId="02428C32" wp14:editId="4E090EEA">
            <wp:extent cx="9494364" cy="4562475"/>
            <wp:effectExtent l="19050" t="0" r="0" b="0"/>
            <wp:docPr id="39" name="Picture 6" descr="3   Numri Punonjesve  24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Numri Punonjesve  24 11.jpg"/>
                    <pic:cNvPicPr/>
                  </pic:nvPicPr>
                  <pic:blipFill>
                    <a:blip r:embed="rId26" cstate="print"/>
                    <a:srcRect l="3975" t="12987" r="3859" b="22078"/>
                    <a:stretch>
                      <a:fillRect/>
                    </a:stretch>
                  </pic:blipFill>
                  <pic:spPr>
                    <a:xfrm>
                      <a:off x="0" y="0"/>
                      <a:ext cx="9500483" cy="4565415"/>
                    </a:xfrm>
                    <a:prstGeom prst="rect">
                      <a:avLst/>
                    </a:prstGeom>
                  </pic:spPr>
                </pic:pic>
              </a:graphicData>
            </a:graphic>
          </wp:inline>
        </w:drawing>
      </w:r>
    </w:p>
    <w:p w:rsidR="0078001C" w:rsidRDefault="0078001C" w:rsidP="0078001C">
      <w:pPr>
        <w:pStyle w:val="Paragrafi"/>
        <w:ind w:firstLine="0"/>
        <w:sectPr w:rsidR="0078001C" w:rsidSect="009630DD">
          <w:headerReference w:type="even" r:id="rId27"/>
          <w:headerReference w:type="default" r:id="rId28"/>
          <w:footerReference w:type="even" r:id="rId29"/>
          <w:footerReference w:type="default" r:id="rId30"/>
          <w:headerReference w:type="first" r:id="rId31"/>
          <w:footerReference w:type="first" r:id="rId32"/>
          <w:type w:val="continuous"/>
          <w:pgSz w:w="16840" w:h="11907" w:orient="landscape" w:code="9"/>
          <w:pgMar w:top="1134" w:right="720" w:bottom="1134" w:left="720" w:header="851" w:footer="851" w:gutter="0"/>
          <w:cols w:space="720"/>
          <w:docGrid w:linePitch="360"/>
        </w:sectPr>
      </w:pPr>
    </w:p>
    <w:p w:rsidR="0078001C" w:rsidRPr="00E242EF" w:rsidRDefault="0078001C" w:rsidP="0078001C">
      <w:pPr>
        <w:pStyle w:val="Paragrafi"/>
        <w:jc w:val="center"/>
        <w:rPr>
          <w:b/>
        </w:rPr>
      </w:pPr>
      <w:r w:rsidRPr="00E242EF">
        <w:rPr>
          <w:b/>
        </w:rPr>
        <w:t>SHËNIME</w:t>
      </w:r>
    </w:p>
    <w:p w:rsidR="0078001C" w:rsidRPr="00E242EF" w:rsidRDefault="0078001C" w:rsidP="0078001C">
      <w:pPr>
        <w:pStyle w:val="Paragrafi"/>
        <w:jc w:val="center"/>
        <w:rPr>
          <w:b/>
        </w:rPr>
      </w:pPr>
      <w:r w:rsidRPr="00E242EF">
        <w:rPr>
          <w:b/>
        </w:rPr>
        <w:t>PËR PLOTËSIMIN E RUBRIKAVE TË DEKLARATËS “DEKLARATA E TË PUNËSUARVE PËR HERË TË PARË, ATYRE RISHTAZI, SI DHE E TË LARGUARVE NGA PUNA”</w:t>
      </w:r>
    </w:p>
    <w:p w:rsidR="0078001C" w:rsidRPr="00E242EF" w:rsidRDefault="0078001C" w:rsidP="0078001C">
      <w:pPr>
        <w:pStyle w:val="Paragrafi"/>
        <w:rPr>
          <w:b/>
        </w:rPr>
      </w:pPr>
    </w:p>
    <w:p w:rsidR="0078001C" w:rsidRPr="00704B7E" w:rsidRDefault="0078001C" w:rsidP="0078001C">
      <w:pPr>
        <w:pStyle w:val="Paragrafi"/>
      </w:pPr>
      <w:r w:rsidRPr="00704B7E">
        <w:t xml:space="preserve">Të dhënat e kësaj deklarate, plotësohen nga të gjithë personat juridikë dhe fizikë, sa herë që rasti është i tillë, pra ka të punësuar që fillojnë punë për herë të parë, të punësuar rishtazi apo të larguar nga puna. Me këtë deklaratë, njëlloj deklarohen të gjitha kategoritë e punonjësve përfshirë edhe nxënësit dhe studentët për kohën e praktikës mësimore, të punësuarit në formim profesional në kuptimin e VKM. nr.1114, datë 30.07.2008, i ndryshuar, të punësuarit e përfshirë në programet e nxitjes së punësimit, personat  e përfshirë në programet e praktikave profesionale, etj.  </w:t>
      </w:r>
    </w:p>
    <w:p w:rsidR="0078001C" w:rsidRPr="00704B7E" w:rsidRDefault="0078001C" w:rsidP="0078001C">
      <w:pPr>
        <w:pStyle w:val="Paragrafi"/>
      </w:pPr>
      <w:r w:rsidRPr="00704B7E">
        <w:t xml:space="preserve">Deklarimi për herë të parë pas regjistrimit nga personi juridik apo fizik i të dhënave për punonjësit e deklaratës “Listëpagesa e Kontributeve të Sigurimeve Shoqërore, Shëndetësore dhe Tatimit mbi të Ardhurat nga Punësimi”, përfshirë sipas përkatësisë, administratorin, vetë personin fizik apo punonjësin e papaguar të familjes, me të cilin ai punon e bashkëjeton ligjërisht, si dhe ndryshimet (shtesa ose paksime) në numrin e personave të një listëpagese ekzistuese, bëhen vetëm me anë të deklarimit elektronik të të dhënave të rubrikave të deklaratës  “Deklarata e të punësuarve për herë të parë, atyre rishtazi, si dhe e të larguarve nga puna”. </w:t>
      </w:r>
    </w:p>
    <w:p w:rsidR="0078001C" w:rsidRPr="00704B7E" w:rsidRDefault="0078001C" w:rsidP="0078001C">
      <w:pPr>
        <w:pStyle w:val="Paragrafi"/>
      </w:pPr>
      <w:r w:rsidRPr="00704B7E">
        <w:t>Të dhënat e kësaj deklarate plotësohen nga tatimpaguesi qoftë dhe për një të punësuar rishtazi apo të larguar të vetëm pavarësisht nga numëri i ditëve kalendarike. Të dhënat deklarohen sa herë që te tatimpaguesi ndodhin ndryshime të numrit të punonjësve.</w:t>
      </w:r>
    </w:p>
    <w:p w:rsidR="0078001C" w:rsidRPr="00704B7E" w:rsidRDefault="0078001C" w:rsidP="0078001C">
      <w:pPr>
        <w:pStyle w:val="Paragrafi"/>
      </w:pPr>
      <w:r w:rsidRPr="00704B7E">
        <w:t xml:space="preserve"> Për punonjësit që fillojnë punë për herë të parë apo të punësuar rishtazi të dhënat e kësaj deklarate në formë elektronike deklarohen të paktën një ditë kalendarike përpara fillimit të punës nga ana e tyre. Punonjës që fillojnë punë për herë të parë apo rishtaz konsiderohen ata që fillojnë apo rifillojnë një marrëdhënie të re punësimi me tatimpaguesin mbi bazën e një kontrate të re pune, ndërsa punonjës që largohen nga puna konsiderohen ata që shkëpusin përfundimisht marrëdhëniet e punës me tatimpaguesin përkatës. </w:t>
      </w:r>
    </w:p>
    <w:p w:rsidR="0078001C" w:rsidRPr="00704B7E" w:rsidRDefault="0078001C" w:rsidP="0078001C">
      <w:pPr>
        <w:pStyle w:val="Paragrafi"/>
      </w:pPr>
      <w:r w:rsidRPr="00704B7E">
        <w:t>Të larguarit nga puna, personi juridik dhe fizik duhet t’i deklarojnë në formë elektronike me të dhënat e kësaj deklarate brenda 10 ditëve kalendarike nga data e largimit.</w:t>
      </w:r>
    </w:p>
    <w:p w:rsidR="0078001C" w:rsidRPr="00704B7E" w:rsidRDefault="0026095B" w:rsidP="0078001C">
      <w:pPr>
        <w:pStyle w:val="Paragrafi"/>
      </w:pPr>
      <w:r>
        <w:pict>
          <v:shapetype id="_x0000_t201" coordsize="21600,21600" o:spt="201" path="m,l,21600r21600,l21600,xe">
            <v:stroke joinstyle="miter"/>
            <v:path shadowok="f" o:extrusionok="f" strokeok="f" fillok="f" o:connecttype="rect"/>
            <o:lock v:ext="edit" shapetype="t"/>
          </v:shapetype>
          <v:shape id="_x0000_s1027" type="#_x0000_t201" style="position:absolute;left:0;text-align:left;margin-left:1704.5pt;margin-top:1926.15pt;width:802.15pt;height:553pt;z-index:251660288;mso-wrap-distance-left:2.88pt;mso-wrap-distance-top:2.88pt;mso-wrap-distance-right:2.88pt;mso-wrap-distance-bottom:2.88pt" stroked="f" strokeweight="0" insetpen="t">
            <v:shadow color="#ccc"/>
            <v:textbox inset="0,0,0,0"/>
          </v:shape>
        </w:pict>
      </w:r>
      <w:r w:rsidR="0078001C" w:rsidRPr="00704B7E">
        <w:t>Për plotësimin e rubrikave të formularit  “deklarata e të punësuarve për herë të parë, atyre rishtazi, si dhe e të larguarve nga puna”, tatimpaguesit persona juridikë dhe fizikë mbajnë parasysh sa më poshtë:</w:t>
      </w:r>
    </w:p>
    <w:p w:rsidR="0078001C" w:rsidRPr="00704B7E" w:rsidRDefault="0026095B" w:rsidP="0078001C">
      <w:pPr>
        <w:pStyle w:val="Paragrafi"/>
      </w:pPr>
      <w:r>
        <w:pict>
          <v:shape id="_x0000_s1026" type="#_x0000_t201" style="position:absolute;left:0;text-align:left;margin-left:1704.5pt;margin-top:1926.15pt;width:802.15pt;height:553pt;z-index:251661312;mso-wrap-distance-left:2.88pt;mso-wrap-distance-top:2.88pt;mso-wrap-distance-right:2.88pt;mso-wrap-distance-bottom:2.88pt" stroked="f" strokeweight="0" insetpen="t">
            <v:shadow color="#ccc"/>
            <v:textbox inset="0,0,0,0"/>
          </v:shape>
        </w:pict>
      </w:r>
      <w:r w:rsidR="0078001C" w:rsidRPr="00704B7E">
        <w:t>Për çdo deklaratë që tatimpaguesi dorëzon, në krye të saj, vendoset numri rendor i deklaratës në mënyrë automatike dhe data në të cilën kryhet deklarimi. Duhet të ruhet pa shkëputje numri rendor rritës nga deklarata paraardhëse në atë pasardhëse. Për efekte vlerësimi nga organet tatimore, datë e deklarimit nga subjekti e të dhënave të “Deklaratës së të punësuarve për herë të parë, atyre rishtazi, si dhe e të larguarve nga puna”, merret data e regjistruar në sistemin informatik të organit tatimor.</w:t>
      </w:r>
    </w:p>
    <w:p w:rsidR="0078001C" w:rsidRPr="00704B7E" w:rsidRDefault="0078001C" w:rsidP="0078001C">
      <w:pPr>
        <w:pStyle w:val="Paragrafi"/>
      </w:pPr>
      <w:r w:rsidRPr="00704B7E">
        <w:t xml:space="preserve">1.  Në rubrikën 1) </w:t>
      </w:r>
      <w:r w:rsidRPr="008D1721">
        <w:rPr>
          <w:i/>
        </w:rPr>
        <w:t>NIPT</w:t>
      </w:r>
      <w:r w:rsidRPr="00704B7E">
        <w:t>- Shënohet NIPT-i kryesor i Tatimpaguesit.</w:t>
      </w:r>
    </w:p>
    <w:p w:rsidR="0078001C" w:rsidRPr="00704B7E" w:rsidRDefault="0078001C" w:rsidP="0078001C">
      <w:pPr>
        <w:pStyle w:val="Paragrafi"/>
      </w:pPr>
      <w:r w:rsidRPr="00704B7E">
        <w:t xml:space="preserve"> 2.  Në rubrikën 2) </w:t>
      </w:r>
      <w:r w:rsidRPr="008D1721">
        <w:rPr>
          <w:i/>
        </w:rPr>
        <w:t>Emri i Tatimpaguesit</w:t>
      </w:r>
      <w:r w:rsidRPr="00704B7E">
        <w:t xml:space="preserve"> – Shënohet emri i tatimpaguesit sipas NIPT-it kryesor të tij.</w:t>
      </w:r>
    </w:p>
    <w:p w:rsidR="0078001C" w:rsidRPr="00704B7E" w:rsidRDefault="0078001C" w:rsidP="0078001C">
      <w:pPr>
        <w:pStyle w:val="Paragrafi"/>
      </w:pPr>
      <w:r w:rsidRPr="00704B7E">
        <w:t xml:space="preserve">3.  Në rubrikën 3) </w:t>
      </w:r>
      <w:r w:rsidRPr="008D1721">
        <w:rPr>
          <w:i/>
        </w:rPr>
        <w:t>Periudha tatimore</w:t>
      </w:r>
      <w:r w:rsidRPr="00704B7E">
        <w:t xml:space="preserve">  – Shënohet viti dhe muaji për të cilin bëhet ky deklarim.   </w:t>
      </w:r>
    </w:p>
    <w:p w:rsidR="0078001C" w:rsidRPr="00704B7E" w:rsidRDefault="0078001C" w:rsidP="0078001C">
      <w:pPr>
        <w:pStyle w:val="Paragrafi"/>
      </w:pPr>
      <w:r w:rsidRPr="00704B7E">
        <w:t xml:space="preserve">4. Në rubrikën 4) </w:t>
      </w:r>
      <w:r w:rsidRPr="008D1721">
        <w:rPr>
          <w:i/>
        </w:rPr>
        <w:t>Adresa Kryesore</w:t>
      </w:r>
      <w:r w:rsidRPr="00704B7E">
        <w:t xml:space="preserve"> – Shënohet adresa kryesore e tatimpaguesit </w:t>
      </w:r>
    </w:p>
    <w:p w:rsidR="0078001C" w:rsidRPr="00704B7E" w:rsidRDefault="0078001C" w:rsidP="0078001C">
      <w:pPr>
        <w:pStyle w:val="Paragrafi"/>
      </w:pPr>
      <w:r w:rsidRPr="00704B7E">
        <w:t xml:space="preserve">5. Në rubrikën 5) </w:t>
      </w:r>
      <w:r w:rsidRPr="008D1721">
        <w:rPr>
          <w:i/>
        </w:rPr>
        <w:t>Veprimtaria Kryesore</w:t>
      </w:r>
      <w:r w:rsidRPr="00704B7E">
        <w:t xml:space="preserve"> – Shënohet Veprimtaria kryesore e NIPT-it </w:t>
      </w:r>
    </w:p>
    <w:p w:rsidR="0078001C" w:rsidRPr="00704B7E" w:rsidRDefault="0078001C" w:rsidP="0078001C">
      <w:pPr>
        <w:pStyle w:val="Paragrafi"/>
      </w:pPr>
      <w:r w:rsidRPr="00704B7E">
        <w:t xml:space="preserve">6. Në rubrikën 6) </w:t>
      </w:r>
      <w:r w:rsidRPr="008D1721">
        <w:rPr>
          <w:i/>
        </w:rPr>
        <w:t>Veprimtaria e degës/njësisë</w:t>
      </w:r>
      <w:r w:rsidRPr="00704B7E">
        <w:t xml:space="preserve"> – Shënohet veprimtaria ekonomike e degës/njësisë së tatimpaguesit në rast se ka një degë, filial, apo njësi. </w:t>
      </w:r>
    </w:p>
    <w:p w:rsidR="0078001C" w:rsidRPr="00704B7E" w:rsidRDefault="0078001C" w:rsidP="0078001C">
      <w:pPr>
        <w:pStyle w:val="Paragrafi"/>
      </w:pPr>
      <w:r w:rsidRPr="00704B7E">
        <w:t xml:space="preserve">7. Në rubrikat 7 dhe/ose 14  </w:t>
      </w:r>
      <w:r w:rsidRPr="008D1721">
        <w:rPr>
          <w:i/>
        </w:rPr>
        <w:t>Numri Personal</w:t>
      </w:r>
      <w:r w:rsidRPr="00704B7E">
        <w:t xml:space="preserve"> – Për punonjësit shtetas shqiptarë shënohet Numri Personal i Identitetit sipas kuptimit të ligjit nr.8951, datë 10.10.2002 “Për numrin e identitetit të shtetasve”, të ndryshuar dhe Vendimit përkatës të Këshillit të Ministrave. Pёr të punёsuarit apo të vetëpunësuarit shtetas të huaj që punojnë në Shqipëri, si numër personal për efekt të deklarimit të kontributeve të detyrueshme të sigurimeve shoqërore dhe shëndetësore shërben numri i lejes së qëndrimit ose i lejes provizore të qëndrimit. </w:t>
      </w:r>
    </w:p>
    <w:p w:rsidR="0078001C" w:rsidRPr="00704B7E" w:rsidRDefault="0078001C" w:rsidP="0078001C">
      <w:pPr>
        <w:pStyle w:val="Paragrafi"/>
      </w:pPr>
    </w:p>
    <w:p w:rsidR="0078001C" w:rsidRPr="00704B7E" w:rsidRDefault="0078001C" w:rsidP="0078001C">
      <w:pPr>
        <w:pStyle w:val="Paragrafi"/>
      </w:pPr>
      <w:r w:rsidRPr="00704B7E">
        <w:t xml:space="preserve">8. Në rubrikat  8 dhe/ose 15  </w:t>
      </w:r>
      <w:r w:rsidRPr="008D1721">
        <w:rPr>
          <w:i/>
        </w:rPr>
        <w:t>Emri e Mbiemri</w:t>
      </w:r>
      <w:r w:rsidRPr="00704B7E">
        <w:t xml:space="preserve"> – Shënohet emri e mbiemri i çdo punonjësi, që fillon punë për herë të parë te subjekti apo të punësuari rishtazi, si dhe e të larguarit nga puna, kundrejt Numrit Personal të Identitetit të tij sipas kuptimit të Vendimit përkatës të Këshillit të Ministrave apo numrit përkatës për shtetasit e huaj.  </w:t>
      </w:r>
    </w:p>
    <w:p w:rsidR="0078001C" w:rsidRPr="00704B7E" w:rsidRDefault="0078001C" w:rsidP="0078001C">
      <w:pPr>
        <w:pStyle w:val="Paragrafi"/>
      </w:pPr>
      <w:r w:rsidRPr="00704B7E">
        <w:t xml:space="preserve">9. Në rubrikën 9 dhe/ose 16 </w:t>
      </w:r>
      <w:r w:rsidRPr="008D1721">
        <w:rPr>
          <w:i/>
        </w:rPr>
        <w:t>“Shtetësia vetëm për shtetasit e huaj”</w:t>
      </w:r>
      <w:r w:rsidRPr="00704B7E">
        <w:t xml:space="preserve"> – Shënohet shtetësia e shtetasve të huaj mbi bazën e dokumentave zyrtare të paraqitura nga ana e tyre.</w:t>
      </w:r>
    </w:p>
    <w:p w:rsidR="0078001C" w:rsidRPr="00704B7E" w:rsidRDefault="0078001C" w:rsidP="0078001C">
      <w:pPr>
        <w:pStyle w:val="Paragrafi"/>
      </w:pPr>
      <w:r w:rsidRPr="00704B7E">
        <w:t xml:space="preserve">10. Në rubrikën 10 dhe/ose 17 </w:t>
      </w:r>
      <w:r w:rsidRPr="008D1721">
        <w:rPr>
          <w:i/>
        </w:rPr>
        <w:t>Detyra, Funksioni, Profesioni apo Puna që do të kryejë/ka kryer punonjësi</w:t>
      </w:r>
      <w:r w:rsidRPr="00704B7E">
        <w:t xml:space="preserve"> – Shënohet detyra apo profesioni që punonjësi do të kryejë/ka kryer në subjektin përkatës. Detyra apo profesioni zgjidhen nga lista kombëtare e profesioneve sipas Vendimit të Këshillit të Ministrave Nr.627, datë 11.6.2009 “Për miratimin e Listës Kombëtare të Profesioneve”, i ndryshuar.  </w:t>
      </w:r>
    </w:p>
    <w:p w:rsidR="0078001C" w:rsidRPr="00704B7E" w:rsidRDefault="0078001C" w:rsidP="0078001C">
      <w:pPr>
        <w:pStyle w:val="Paragrafi"/>
      </w:pPr>
      <w:r w:rsidRPr="00704B7E">
        <w:t xml:space="preserve">11. Në rubrikën 11 dhe/ose 18 </w:t>
      </w:r>
      <w:r w:rsidRPr="008D1721">
        <w:rPr>
          <w:i/>
        </w:rPr>
        <w:t>“Numri i Kategorisë të punonjësve për kontributet”</w:t>
      </w:r>
      <w:r w:rsidRPr="00704B7E">
        <w:t xml:space="preserve"> – Shënohet numri i kategorisë së punonjësit duke zgjedhur një nga kategoritë e punonjësve për efekt të deklarimit dhe llogaritjes së kontributeve të cilës i përket punonjësi përkatës, si vijon : </w:t>
      </w:r>
    </w:p>
    <w:p w:rsidR="0078001C" w:rsidRPr="00704B7E" w:rsidRDefault="0078001C" w:rsidP="0078001C">
      <w:pPr>
        <w:pStyle w:val="Paragrafi"/>
      </w:pPr>
      <w:r w:rsidRPr="00704B7E">
        <w:t>Kategoria 1.  I punësuar me kohë të plotë ose të pjesshme që ka punuar më shumë se 87 orë në muaj.</w:t>
      </w:r>
    </w:p>
    <w:p w:rsidR="0078001C" w:rsidRPr="00704B7E" w:rsidRDefault="0078001C" w:rsidP="0078001C">
      <w:pPr>
        <w:pStyle w:val="Paragrafi"/>
      </w:pPr>
      <w:r w:rsidRPr="00704B7E">
        <w:t xml:space="preserve">Kategoria 2.  I punësuar me kohë të plotë ose të pjesshme që ka punuar më pak se 87 orë në muaj. </w:t>
      </w:r>
    </w:p>
    <w:p w:rsidR="0078001C" w:rsidRPr="00704B7E" w:rsidRDefault="0078001C" w:rsidP="0078001C">
      <w:pPr>
        <w:pStyle w:val="Paragrafi"/>
      </w:pPr>
      <w:r w:rsidRPr="00704B7E">
        <w:t>Kategoria 3. I punësuar, i cili për një pjesë të muajit ka qënë me raport paaftësie të përkohëshme deri në 14 ditët e para me raport mjekësor dhe më tej vijon të punojë ose jo, por nuk vazhdon me raport mjekësor, si dhe nuk ka shkëputur mardhëniet e punës me subjektin përkatës. Kur shuma e orëve të punës për ditët e punuara sëbashku me orët e llogaritura për ditët e raportit deri 14 ditët e para (sipas përcaktimit në kontratën e punës për orët ditore të punës) është më shumë se 87 orë në muaj.</w:t>
      </w:r>
    </w:p>
    <w:p w:rsidR="0078001C" w:rsidRPr="00704B7E" w:rsidRDefault="0078001C" w:rsidP="0078001C">
      <w:pPr>
        <w:pStyle w:val="Paragrafi"/>
      </w:pPr>
      <w:r w:rsidRPr="00704B7E">
        <w:t>Kategoria 4. I punësuar, i cili për një pjesë të muajit ka qënë me raport paaftësie të përkohëshme deri në 14 ditët e para me raport mjekësor dhe më tej vijon të punojë ose jo, por nuk vazhdon me raport mjekësor, si dhe nuk ka shkëputur mardhëniet e punës me subjektin përkatës. Kur shuma e orëve të punës për ditët e punuara së bashku me orët e llogaritura për ditët e raportit deri 14 ditët e para (sipas përcaktimit në kontratën e punës për orët ditore të punës) është më pak se 87 orë në muaj.</w:t>
      </w:r>
    </w:p>
    <w:p w:rsidR="0078001C" w:rsidRPr="00704B7E" w:rsidRDefault="0078001C" w:rsidP="0078001C">
      <w:pPr>
        <w:pStyle w:val="Paragrafi"/>
      </w:pPr>
      <w:r w:rsidRPr="00704B7E">
        <w:t>Kategoria 5. I punësuar, i cili për një pjesë të muajit ka punuar, më pas ka qënë me raport paaftësie të përkohëshme deri në 14 ditët e para me raport dhe më tej nga dita e 15 vazhdon me raport mjekësor deri në fund të muajit dhe merr përfitime nga skema e sigurimeve shoqërore, pavarësisht nga shuma e orëve të punës për ditët e punuara sëbashku me orët e llogaritura për ditët e raportit deri 14 ditët e para (sipas përcaktimit në kontratën e punës për orët ditore të punës).</w:t>
      </w:r>
    </w:p>
    <w:p w:rsidR="0078001C" w:rsidRPr="00704B7E" w:rsidRDefault="0078001C" w:rsidP="0078001C">
      <w:pPr>
        <w:pStyle w:val="Paragrafi"/>
      </w:pPr>
      <w:r w:rsidRPr="00704B7E">
        <w:t>Kategoria 6.  I punësuar për herë të parë apo rishtazi te subjekti përkatës pavarësisht nga data e fillimit dhe orët e punuara gjatë muajit.</w:t>
      </w:r>
    </w:p>
    <w:p w:rsidR="0078001C" w:rsidRPr="00704B7E" w:rsidRDefault="0078001C" w:rsidP="0078001C">
      <w:pPr>
        <w:pStyle w:val="Paragrafi"/>
      </w:pPr>
      <w:r w:rsidRPr="00704B7E">
        <w:t>Kategoria 7. I punësuar i larguar nga puna (shkëputur përfundimisht marrëdhëniet e punës me subjektin përkatës) pavarësisht nga data e shkëputjes dhe orët e punuara gjatë muajit.</w:t>
      </w:r>
    </w:p>
    <w:p w:rsidR="0078001C" w:rsidRPr="00704B7E" w:rsidRDefault="0078001C" w:rsidP="0078001C">
      <w:pPr>
        <w:pStyle w:val="Paragrafi"/>
      </w:pPr>
      <w:r w:rsidRPr="00704B7E">
        <w:t xml:space="preserve">Kategoria 8. I punësuar në dy subjekte (i dypunësuar) kur shuma e pagave te të dy subjektet  është më e vogël, nga paga maksimale për efekt të llogaritjes së kontributeve shoqërore. </w:t>
      </w:r>
    </w:p>
    <w:p w:rsidR="0078001C" w:rsidRPr="00704B7E" w:rsidRDefault="0078001C" w:rsidP="0078001C">
      <w:pPr>
        <w:pStyle w:val="Paragrafi"/>
      </w:pPr>
      <w:r w:rsidRPr="00704B7E">
        <w:t>Kategoria 9. I punësuar në dy subjekte (i dypunësuar) kur shuma e pagave te të dy subjektet është sa ose më e madhe nga paga maksimale për efekt të llogaritjes së kontributeve shoqërore dhe paga e realizuar te njëri subjekt është më e madhe nga paga e realizuar te subjekti tjetër.</w:t>
      </w:r>
    </w:p>
    <w:p w:rsidR="0078001C" w:rsidRPr="00704B7E" w:rsidRDefault="0078001C" w:rsidP="0078001C">
      <w:pPr>
        <w:pStyle w:val="Paragrafi"/>
      </w:pPr>
      <w:r w:rsidRPr="00704B7E">
        <w:t xml:space="preserve">Kategoria 10. I punësuar në dy subjekte (i dypunësuar) kur paga vetëm te njëri subjekt është sa ose më e madhe nga paga maksimale për efekt të llogaritjes së kontributeve shoqërore. </w:t>
      </w:r>
    </w:p>
    <w:p w:rsidR="0078001C" w:rsidRPr="00704B7E" w:rsidRDefault="0078001C" w:rsidP="0078001C">
      <w:pPr>
        <w:pStyle w:val="Paragrafi"/>
      </w:pPr>
      <w:r w:rsidRPr="00704B7E">
        <w:t xml:space="preserve">Kategoria 11. I vetëpunësuar (person fizik, me ose pa punëmarrës), pavarësisht nga orët e punuara gjatë muajit. </w:t>
      </w:r>
    </w:p>
    <w:p w:rsidR="0078001C" w:rsidRPr="00704B7E" w:rsidRDefault="0078001C" w:rsidP="0078001C">
      <w:pPr>
        <w:pStyle w:val="Paragrafi"/>
      </w:pPr>
      <w:r w:rsidRPr="00704B7E">
        <w:t>Kategoria 12. Punonjës i papaguar i familjes të personit fizik me të cilin ai punon e bashkëjeton ligjërisht, pavarësisht nga orët e punuara gjatë muajit.</w:t>
      </w:r>
    </w:p>
    <w:p w:rsidR="0078001C" w:rsidRPr="00704B7E" w:rsidRDefault="0078001C" w:rsidP="0078001C">
      <w:pPr>
        <w:pStyle w:val="Paragrafi"/>
      </w:pPr>
      <w:r w:rsidRPr="00704B7E">
        <w:t>Kategoria 13. I vetëpunësuar (person fizik, me ose pa punëmarrës) i regjistruar për herë të parë apo pas ndërprerjes së veprimtarisë.</w:t>
      </w:r>
    </w:p>
    <w:p w:rsidR="0078001C" w:rsidRPr="00704B7E" w:rsidRDefault="0078001C" w:rsidP="0078001C">
      <w:pPr>
        <w:pStyle w:val="Paragrafi"/>
      </w:pPr>
      <w:r w:rsidRPr="00704B7E">
        <w:t>Kategoria 14. I vetëpunësuar (person fizik, me ose pa punëmarrës) i çregjistruar nga organet tatimore apo që ndërpret veprimtarinë gjatë muajit.</w:t>
      </w:r>
    </w:p>
    <w:p w:rsidR="0078001C" w:rsidRPr="00704B7E" w:rsidRDefault="0078001C" w:rsidP="0078001C">
      <w:pPr>
        <w:pStyle w:val="Paragrafi"/>
      </w:pPr>
      <w:r w:rsidRPr="00704B7E">
        <w:t>Kategoria 15. Punonjës i papaguar i familjes të personit fizik me të cilin ai punon e bashkëjeton ligjërisht, i regjistruar për herë të parë apo rishtazi te ky subjekt.</w:t>
      </w:r>
    </w:p>
    <w:p w:rsidR="0078001C" w:rsidRPr="00704B7E" w:rsidRDefault="0078001C" w:rsidP="0078001C">
      <w:pPr>
        <w:pStyle w:val="Paragrafi"/>
      </w:pPr>
      <w:r w:rsidRPr="00704B7E">
        <w:t>Kategoria 16. Punonjës i papaguar i familjes të personit fizik me të cilin ai punon e bashkëjeton ligjërisht, i larguar nga puna gjatë muajit.</w:t>
      </w:r>
    </w:p>
    <w:p w:rsidR="0078001C" w:rsidRPr="00704B7E" w:rsidRDefault="0078001C" w:rsidP="0078001C">
      <w:pPr>
        <w:pStyle w:val="Paragrafi"/>
      </w:pPr>
      <w:r w:rsidRPr="00704B7E">
        <w:t xml:space="preserve">Kategoria 17. I vetëpunësuar edhe i punësuar në subjekt tjetër (person juridik ose person fizik) te i cili paguan kontribute mbi pagë më të vogël se paga maksimale mbi të cilën llogariten kontributet shoqërore.  </w:t>
      </w:r>
    </w:p>
    <w:p w:rsidR="0078001C" w:rsidRPr="00704B7E" w:rsidRDefault="0078001C" w:rsidP="0078001C">
      <w:pPr>
        <w:pStyle w:val="Paragrafi"/>
      </w:pPr>
      <w:r w:rsidRPr="00704B7E">
        <w:t xml:space="preserve">Kategoria 18. Punonjës i papaguar i familjes që punon në  personin fizik të regjistruar në emër të familjarëve të tij me të cilët ai punon bashkëjeton ligjërisht, dhe gjithashtu është i punësuar edhe në subjekt tjetër (person juridik ose person fizik) te i cili paguan kontribute mbi pagë më të vogël se paga maksimale mbi të cilën llogariten kontributet shoqërore.     </w:t>
      </w:r>
    </w:p>
    <w:p w:rsidR="0078001C" w:rsidRPr="00704B7E" w:rsidRDefault="0078001C" w:rsidP="0078001C">
      <w:pPr>
        <w:pStyle w:val="Paragrafi"/>
      </w:pPr>
      <w:r w:rsidRPr="00704B7E">
        <w:t xml:space="preserve">Kategoria 19. I vetëpunësuar (person fizik) apo dhe punonjës i papaguar i familjes me të cilin ai punon e bashkëjeton ligjërisht, i punësuar edhe në subjekt tjetër (person juridik ose person fizik) te i cili paguan kontribute mbi pagë sa ose më të madhe se paga maksimale mbi të cilën llogariten kontributet shoqërore.  </w:t>
      </w:r>
    </w:p>
    <w:p w:rsidR="0078001C" w:rsidRPr="00704B7E" w:rsidRDefault="0078001C" w:rsidP="0078001C">
      <w:pPr>
        <w:pStyle w:val="Paragrafi"/>
      </w:pPr>
      <w:r w:rsidRPr="00704B7E">
        <w:t xml:space="preserve">Kategoria 20. Ortak i vetëm i punësuar në personin juridik të regjistruar në emër të tij dhe gjithashtu i regjistruar edhe si person fizik (i vetëpunësuar).      </w:t>
      </w:r>
    </w:p>
    <w:p w:rsidR="0078001C" w:rsidRPr="00704B7E" w:rsidRDefault="0078001C" w:rsidP="0078001C">
      <w:pPr>
        <w:pStyle w:val="Paragrafi"/>
      </w:pPr>
      <w:r w:rsidRPr="00704B7E">
        <w:t>Kategoria 21.  I vetëpunësuar në dy subjekte persona fizikë të regjistruara në emër të tij.</w:t>
      </w:r>
    </w:p>
    <w:p w:rsidR="0078001C" w:rsidRPr="00704B7E" w:rsidRDefault="0078001C" w:rsidP="0078001C">
      <w:pPr>
        <w:pStyle w:val="Paragrafi"/>
      </w:pPr>
      <w:r w:rsidRPr="00704B7E">
        <w:t xml:space="preserve">Kategoria 22. I vetëpunësuar (person fizik), i cili punon edhe si punonjës i papaguar i familjes në një subjekt person fizik i regjistruar në emër të familjarëve të tij, me të cilët ai punon e bashkëjeton ligjërisht, pavarësisht nga orët e punuara gjatë muajit.                                                 </w:t>
      </w:r>
    </w:p>
    <w:p w:rsidR="0078001C" w:rsidRPr="00704B7E" w:rsidRDefault="0078001C" w:rsidP="0078001C">
      <w:pPr>
        <w:pStyle w:val="Paragrafi"/>
      </w:pPr>
      <w:r w:rsidRPr="00704B7E">
        <w:t xml:space="preserve">Kategoria 23.  Punonjës i papaguar i familjes që punon në dy subjekte persona fizikë dhe të regjistruara në emër të familjarëve të tij me të cilët ai punon bashkëjeton ligjërisht, pavarësisht nga orët e punuara gjatë muajit.                                                 </w:t>
      </w:r>
    </w:p>
    <w:p w:rsidR="0078001C" w:rsidRPr="00704B7E" w:rsidRDefault="0078001C" w:rsidP="0078001C">
      <w:pPr>
        <w:pStyle w:val="Paragrafi"/>
      </w:pPr>
      <w:r w:rsidRPr="00704B7E">
        <w:t>Kategoria 24.  I punësuar me kontratë me afat më pak se një javë  gjatë vitit.</w:t>
      </w:r>
    </w:p>
    <w:p w:rsidR="0078001C" w:rsidRPr="00704B7E" w:rsidRDefault="0078001C" w:rsidP="0078001C">
      <w:pPr>
        <w:pStyle w:val="Paragrafi"/>
      </w:pPr>
      <w:r w:rsidRPr="00704B7E">
        <w:t>Kategoria 25.  I punësuar për herë të parë apo rishtazi në këtë profesion që deklarohet, në subjekte, të cilat punojnë me material porositësi (fason), së bashku me kohën e punuar në të njëjtin profesion në subjekte fason, për afatin e caktuar sipas kuptimit të VKM. përkatës.</w:t>
      </w:r>
    </w:p>
    <w:p w:rsidR="0078001C" w:rsidRPr="00704B7E" w:rsidRDefault="0078001C" w:rsidP="0078001C">
      <w:pPr>
        <w:pStyle w:val="Paragrafi"/>
      </w:pPr>
      <w:r w:rsidRPr="00704B7E">
        <w:t>Kategoria 26.  Person në periudhën e programit të nxitjes së punësimit të miratuar dhe me financim të pjesshëm nga zyra përkatëse e punësimit të totalit të detyrimit për kontributet.</w:t>
      </w:r>
    </w:p>
    <w:p w:rsidR="0078001C" w:rsidRPr="00704B7E" w:rsidRDefault="0078001C" w:rsidP="0078001C">
      <w:pPr>
        <w:pStyle w:val="Paragrafi"/>
      </w:pPr>
      <w:r w:rsidRPr="00704B7E">
        <w:t>Kategoria 27.  Person në periudhën e kursit të formimit profesional, apo dhe programit të nxitjes së punësimit nëpërmjet formimit në punë, të miratuara dhe me financim  nga zyra përkatëse e punësimit të detyrimit të kontributeve vetëm për degën e aksidenteve në punë</w:t>
      </w:r>
    </w:p>
    <w:p w:rsidR="0078001C" w:rsidRPr="00704B7E" w:rsidRDefault="0078001C" w:rsidP="0078001C">
      <w:pPr>
        <w:pStyle w:val="Paragrafi"/>
      </w:pPr>
      <w:r w:rsidRPr="00704B7E">
        <w:t>Kategoria 28.  Nxënës i shkollës së mesme apo profesionale, apo student, për kohën e praktikës mësimore të miratuar nga institucionet përkatëse shtetërore</w:t>
      </w:r>
    </w:p>
    <w:p w:rsidR="0078001C" w:rsidRPr="00704B7E" w:rsidRDefault="0078001C" w:rsidP="0078001C">
      <w:pPr>
        <w:pStyle w:val="Paragrafi"/>
      </w:pPr>
      <w:r w:rsidRPr="00704B7E">
        <w:t>Kategoria  29.  I vetëpunësuar në aktivitet tregtar apo shërbimi, ambulant</w:t>
      </w:r>
    </w:p>
    <w:p w:rsidR="0078001C" w:rsidRPr="00704B7E" w:rsidRDefault="0078001C" w:rsidP="0078001C">
      <w:pPr>
        <w:pStyle w:val="Paragrafi"/>
      </w:pPr>
      <w:r w:rsidRPr="00704B7E">
        <w:t>Kategoria 30. I punësuar si punëtor shtëpie nga kryefamiljari i regjistruar në organin tatimor.</w:t>
      </w:r>
    </w:p>
    <w:p w:rsidR="0078001C" w:rsidRPr="00704B7E" w:rsidRDefault="0078001C" w:rsidP="0078001C">
      <w:pPr>
        <w:pStyle w:val="Paragrafi"/>
      </w:pPr>
      <w:r w:rsidRPr="00704B7E">
        <w:t>Kategoria 31. I punësuar, i cili për gjithë muajin ka qënë me raport leje barrëlindje ose raport mjekësor pas ditës së 14 dhe mer përfitime nga skema e sigurimeve shoqërore, por nuk i ka shkëputur (zgjidhur) marrëdheniet e punës me subjektin përkatës.</w:t>
      </w:r>
    </w:p>
    <w:p w:rsidR="0078001C" w:rsidRPr="00704B7E" w:rsidRDefault="0078001C" w:rsidP="0078001C">
      <w:pPr>
        <w:pStyle w:val="Paragrafi"/>
      </w:pPr>
      <w:r w:rsidRPr="00704B7E">
        <w:t xml:space="preserve">12. Në rubrikën 12 dhe/ose 19 </w:t>
      </w:r>
      <w:r w:rsidRPr="008D1721">
        <w:rPr>
          <w:i/>
        </w:rPr>
        <w:t>“Data e fillimit/largimit nga puna”</w:t>
      </w:r>
      <w:r w:rsidRPr="00704B7E">
        <w:t xml:space="preserve"> – Shënohet data në të cilën do të fillojë punë/është larguar  punonjësi përkatës, pavarësisht nga data kur bëhet deklarimi. Nëse një person deklarohet se fillon punë për herë të parë apo rishtazi në datën e fundit të muajit ai duhet të jetë pjesë e listëpagesës së atij muaji. Nëse një person deklarohet si i larguar nga puna në datën një të muajit ai nuk duhet të jetë pjesë në listëpagesën e atij muaji.</w:t>
      </w:r>
    </w:p>
    <w:p w:rsidR="0078001C" w:rsidRPr="00704B7E" w:rsidRDefault="0078001C" w:rsidP="0078001C">
      <w:pPr>
        <w:pStyle w:val="Paragrafi"/>
      </w:pPr>
      <w:r w:rsidRPr="00704B7E">
        <w:t xml:space="preserve">13. Në rubrikën 13 dhe/ose 20 </w:t>
      </w:r>
      <w:r w:rsidRPr="008D1721">
        <w:rPr>
          <w:i/>
        </w:rPr>
        <w:t>“Shënime”</w:t>
      </w:r>
      <w:r w:rsidRPr="00704B7E">
        <w:t xml:space="preserve"> – Shënohen sqarime për punonjës të veçantë nëse është e nevojshme, në të kundërt lihet bosh. Disa nga shënimet sqaruese mund të bëhen p.sh. në këto raste: a) për punonjës të veçantë sipas kategorive të tyre, të shprehura me numrat përkatës të vendosura në rubrikën 12; b) për punonjës të punësuar edhe në subjekte të tjera duke shënuar emrin e tatimpaguesit, NIPT-in e tij dhe pagën mbi të cilën i janë llogaritur kontributet e sigurimeve shoqërore personit përkatës; c) sqarime për nivelin e pagës minimale për rastet e të punësuarve të rinj apo të larguar nga puna gjatë muajit; etj. etj.  </w:t>
      </w:r>
    </w:p>
    <w:p w:rsidR="0078001C" w:rsidRPr="00704B7E" w:rsidRDefault="0078001C" w:rsidP="0078001C">
      <w:pPr>
        <w:pStyle w:val="Paragrafi"/>
      </w:pPr>
      <w:r w:rsidRPr="00704B7E">
        <w:t xml:space="preserve">14. Në rubrikën 21) </w:t>
      </w:r>
      <w:r w:rsidRPr="008D1721">
        <w:rPr>
          <w:i/>
        </w:rPr>
        <w:t>“Duke filluar nga data</w:t>
      </w:r>
      <w:r w:rsidRPr="00704B7E">
        <w:t>: .......” – Shënohet data më e vonshme që përmban ky deklarim për punonjësin e punësuar për herë të parë apo të larguar nga puna, pavarësisht nga data kur kryhet deklarimi elektronik i të dhënave të pasqyrës e vendosur në krye të saj.</w:t>
      </w:r>
    </w:p>
    <w:p w:rsidR="0078001C" w:rsidRPr="00704B7E" w:rsidRDefault="0078001C" w:rsidP="0078001C">
      <w:pPr>
        <w:pStyle w:val="Paragrafi"/>
      </w:pPr>
      <w:r w:rsidRPr="00704B7E">
        <w:t xml:space="preserve">15. Në rubrikën 21.a) </w:t>
      </w:r>
      <w:r w:rsidRPr="008D1721">
        <w:rPr>
          <w:i/>
        </w:rPr>
        <w:t>“Numri total i punonjësve që punojnë dhe kanë punuar gjatë muajit në këtë subjekt përfshirë edhe të dhënat e këtij deklarimi”</w:t>
      </w:r>
      <w:r w:rsidRPr="00704B7E">
        <w:t xml:space="preserve"> është  – Shënohet numri i punonjësve që punojnë dhe që kanë punuar te tatimpaguesi gjatë periudhës tatimore përkatëse, përfshirë edhe të dhënat e këtij deklarimi, numër i cili do të pasqyrohet në të dhënat e listëpagesës për muajin përkatës duke marë në llogaritje gjithë deklarimet e bëra me këtë pasqyrë që i përkasin periudhës tatimore përkatëse. Për efekt të llogaritjes dhe deklarimit të numrit të punonjësve, të punësuar të rinj, apo të larguar nga puna, për rastet kur gjatë muajit i njëjti punonjës ka lëvizur brenda subjektit (NIPT-it) dhe ka punuar në dy rrethe ai për NIPT-in do të vlerësohet një punonjës. Të dhënat e kësaj rubrike duhet të rakordohen me të dhënat e rubrikave përkatëse të deklaratës “Listëpagesa e Kontributeve të Sigurimeve Shoqërore, Shëndetësore dhe Tatimit mbi të Ardhurat nga Punësimi” të muajit paraardhës.</w:t>
      </w:r>
    </w:p>
    <w:p w:rsidR="0078001C" w:rsidRPr="00704B7E" w:rsidRDefault="0078001C" w:rsidP="0078001C">
      <w:pPr>
        <w:pStyle w:val="Paragrafi"/>
      </w:pPr>
      <w:r w:rsidRPr="00704B7E">
        <w:t xml:space="preserve">16) Në rubrikën 21.b) </w:t>
      </w:r>
      <w:r w:rsidRPr="008D1721">
        <w:rPr>
          <w:i/>
        </w:rPr>
        <w:t>“Numri i punonjësve që mbeten të punojnë efektivisht në këtë subjekt përfshirë edhe të dhënat e këtij deklarimi”</w:t>
      </w:r>
      <w:r w:rsidRPr="00704B7E">
        <w:t xml:space="preserve"> është  – Shënohet numri fizik i punonjësve që nga kjo datë mbeten të punojnë efektivisht te tatimpaguesi për periudhën tatimore përkatëse, përfshirë edhe të dhënat e këtij deklarimi. Ky numër rakordohet me të dhënat e pasqyrës paraardhëse, pra me gjëndjen faktike (efektive) të punonjësve duke i shtuar asaj të punësuarit e rinj dhe duke i zbritur të larguarit nga puna sipas këtij deklarimi. Të dhënat e kësaj rubrike përdoren nga punonjësit e autorizuar të administratës tatimore si bazë për efekte verifikimi e kontrolli, te subjekti, në vendndodhjen e biznesit, lidhur me numrin faktik të punonjësve. </w:t>
      </w:r>
    </w:p>
    <w:p w:rsidR="0078001C" w:rsidRPr="00704B7E" w:rsidRDefault="0078001C" w:rsidP="0078001C">
      <w:pPr>
        <w:pStyle w:val="Paragrafi"/>
      </w:pPr>
      <w:r w:rsidRPr="00704B7E">
        <w:t xml:space="preserve"> 17. Në rubrikën 22) </w:t>
      </w:r>
      <w:r w:rsidRPr="008D1721">
        <w:rPr>
          <w:i/>
        </w:rPr>
        <w:t>“Deklaruesi (Administratori ose Personi i autorizuar për deklarimin) / Personi Fizik (I autorizuari)”</w:t>
      </w:r>
      <w:r w:rsidRPr="00704B7E">
        <w:t xml:space="preserve"> – Shënohet emri e mbiemri dhe nënshkrimi elektronik i personit që bën deklarimin në formë elektronike të të dhënave të pasqyrës. Për personat juridikë shënohet emri e mbiemri i administratorit, ose i personit të autorizuar zyrtarisht, që bën deklarimin në formë elektronike të dhënave të pasqyrës, si dhe vendoset nënshkrimi elektronik i personit. Për personat fizikë vendoset emri e mbiemri i personit fizik ose personit të autorizuar zyrtarisht prej tij, si dhe vendoset nënshkrimi elektronik i personit.</w:t>
      </w:r>
    </w:p>
    <w:p w:rsidR="0078001C" w:rsidRPr="00704B7E" w:rsidRDefault="0078001C" w:rsidP="0078001C">
      <w:pPr>
        <w:pStyle w:val="Paragrafi"/>
      </w:pPr>
      <w:r w:rsidRPr="00704B7E">
        <w:t>Shënim:</w:t>
      </w:r>
    </w:p>
    <w:p w:rsidR="0078001C" w:rsidRPr="00704B7E" w:rsidRDefault="0078001C" w:rsidP="0078001C">
      <w:pPr>
        <w:pStyle w:val="Paragrafi"/>
      </w:pPr>
      <w:r w:rsidRPr="00704B7E">
        <w:t xml:space="preserve">a. Shënimet si më sipër janë pjesë e pandarë e udhëzimit “Për mbledhjen e kontributeve të detyrueshme të sigurimeve shoqërore dhe shëndetësore” dhe janë të detyrueshme për t’u zbatuar. </w:t>
      </w:r>
    </w:p>
    <w:p w:rsidR="0078001C" w:rsidRPr="00704B7E" w:rsidRDefault="0078001C" w:rsidP="0078001C">
      <w:pPr>
        <w:pStyle w:val="Paragrafi"/>
      </w:pPr>
      <w:r w:rsidRPr="00704B7E">
        <w:t xml:space="preserve">b. Bashkëlidhur është formulari i “Deklaratës së të punësuarve për herë të parë, atyre rishtazi, si dhe e të larguarve nga puna” përshkruar si më sipër. </w:t>
      </w:r>
    </w:p>
    <w:p w:rsidR="0078001C" w:rsidRPr="00704B7E" w:rsidRDefault="0078001C" w:rsidP="0078001C">
      <w:pPr>
        <w:pStyle w:val="Paragrafi"/>
      </w:pPr>
      <w:r w:rsidRPr="00704B7E">
        <w:t xml:space="preserve">c. Deklarimi për herë të parë pas regjistrimit nga personi juridik apo fizik i të dhënave për punonjësit e deklaratës “Listëpagesa e Kontributeve të Sigurimeve Shoqërore, Shëndetësore dhe Tatimit mbi të Ardhurat nga Punësimi”, përfshirë sipas përkatësisë, administratorin, vetë personin fizik apo punonjësin e papaguar të familjes me të cilin ai punon e bashkëjeton ligjërisht, si dhe ndryshimet (shtesa ose paksime) në numrin e personave të një listëpagese ekzistuese, bëhen vetëm me anë të deklarimit elektronik të të dhënave të rubrikave të  deklaratës  “Deklarata e të punësuarve për herë të parë, atyre rishtazi, si dhe e të larguarve nga puna”. </w:t>
      </w:r>
    </w:p>
    <w:p w:rsidR="0078001C" w:rsidRPr="00704B7E" w:rsidRDefault="0078001C" w:rsidP="0078001C">
      <w:pPr>
        <w:pStyle w:val="Paragrafi"/>
      </w:pPr>
      <w:r w:rsidRPr="00704B7E">
        <w:t>ç. Punonjës që fillojnë punë për herë të parë apo rishtaz konsiderohen ata që fillojnë apo rifillojnë një marrëdhënie të re punësimi me tatimpaguesin mbi bazën e një kontrate të re pune, ndërsa punonjës që largohen nga puna konsiderohen ata që shkëpusin përfundimisht marrëdhëniet e punës me tatimpaguesin përkatës.</w:t>
      </w:r>
    </w:p>
    <w:p w:rsidR="0078001C" w:rsidRPr="00704B7E" w:rsidRDefault="0078001C" w:rsidP="0078001C">
      <w:pPr>
        <w:pStyle w:val="Paragrafi"/>
      </w:pPr>
      <w:r w:rsidRPr="00704B7E">
        <w:t xml:space="preserve">d. Nëse për periudhën e deklarimit, mbështetur në aktet ligjore e nënligjore përkatëse, tatimpaguesi person juridik apo fizik, nuk ka kontribute për të paguar, ai ka detyrimin për të deklaruar, sipas procedurave te përcaktuara në pikën 65.1.2 të Udhëzimit nr.24, datë 02.09.2008 “Për Procedurat Tatimore në Republikën e Shqipërisë”, i ndryshuar. Në këto raste me të dhënat e deklaratës “Deklarata e të punësuarve për herë të parë, atyre rishtazi, si dhe e të larguarve nga puna” deklarohet largimi nga puna i të gjithë punonjësve, përjashtuar administratorin e personit juridik dhe të vetëpunësuarin. </w:t>
      </w:r>
    </w:p>
    <w:p w:rsidR="0078001C" w:rsidRPr="00704B7E" w:rsidRDefault="0078001C" w:rsidP="0078001C">
      <w:pPr>
        <w:pStyle w:val="Paragrafi"/>
      </w:pPr>
      <w:r w:rsidRPr="00704B7E">
        <w:t>f. Plotësimi i rubrikave përkatëse të deklaratës  “Deklarata e të punësuarve për herë të parë, atyre rishtazi, si dhe e të larguarve nga puna” bëhet bazuar mbi të dhënat e dokumentit “Rregullat e kontrollit të listëpagesës sipas kategorive të punonjësve”.</w:t>
      </w:r>
    </w:p>
    <w:p w:rsidR="0078001C" w:rsidRDefault="0078001C" w:rsidP="0078001C">
      <w:pPr>
        <w:pStyle w:val="Paragrafi"/>
        <w:ind w:firstLine="0"/>
      </w:pPr>
    </w:p>
    <w:p w:rsidR="0078001C" w:rsidRPr="00F1277E" w:rsidRDefault="0078001C" w:rsidP="0078001C">
      <w:pPr>
        <w:pStyle w:val="Paragrafi"/>
        <w:rPr>
          <w:b/>
          <w:szCs w:val="24"/>
        </w:rPr>
      </w:pPr>
      <w:r w:rsidRPr="00F1277E">
        <w:rPr>
          <w:b/>
          <w:szCs w:val="24"/>
        </w:rPr>
        <w:t>REPUBLIKA E SHQIPËRISË</w:t>
      </w:r>
      <w:r w:rsidRPr="00F1277E">
        <w:rPr>
          <w:b/>
          <w:szCs w:val="24"/>
        </w:rPr>
        <w:tab/>
      </w:r>
      <w:r w:rsidRPr="00F1277E">
        <w:rPr>
          <w:b/>
          <w:szCs w:val="24"/>
        </w:rPr>
        <w:tab/>
      </w:r>
      <w:r w:rsidRPr="00F1277E">
        <w:rPr>
          <w:b/>
          <w:szCs w:val="24"/>
        </w:rPr>
        <w:tab/>
      </w:r>
      <w:r w:rsidRPr="00F1277E">
        <w:rPr>
          <w:b/>
          <w:szCs w:val="24"/>
        </w:rPr>
        <w:tab/>
      </w:r>
      <w:r w:rsidRPr="00F1277E">
        <w:rPr>
          <w:b/>
          <w:szCs w:val="24"/>
        </w:rPr>
        <w:tab/>
      </w:r>
      <w:r w:rsidRPr="00F1277E">
        <w:rPr>
          <w:b/>
          <w:szCs w:val="24"/>
        </w:rPr>
        <w:tab/>
      </w:r>
      <w:r w:rsidRPr="00F1277E">
        <w:rPr>
          <w:b/>
          <w:szCs w:val="24"/>
        </w:rPr>
        <w:tab/>
      </w:r>
      <w:r w:rsidRPr="00F1277E">
        <w:rPr>
          <w:b/>
          <w:szCs w:val="24"/>
        </w:rPr>
        <w:tab/>
        <w:t xml:space="preserve">   </w:t>
      </w:r>
    </w:p>
    <w:p w:rsidR="0078001C" w:rsidRPr="00F1277E" w:rsidRDefault="0078001C" w:rsidP="0078001C">
      <w:pPr>
        <w:pStyle w:val="Paragrafi"/>
        <w:rPr>
          <w:szCs w:val="24"/>
          <w:lang w:val="it-IT"/>
        </w:rPr>
      </w:pPr>
      <w:r w:rsidRPr="00F1277E">
        <w:rPr>
          <w:b/>
          <w:szCs w:val="24"/>
          <w:lang w:val="it-IT"/>
        </w:rPr>
        <w:t>Drejtoria Rajonale Tatimore</w:t>
      </w:r>
      <w:r w:rsidRPr="00F1277E">
        <w:rPr>
          <w:szCs w:val="24"/>
          <w:lang w:val="it-IT"/>
        </w:rPr>
        <w:t>____________________</w:t>
      </w:r>
      <w:r w:rsidRPr="00F1277E">
        <w:rPr>
          <w:szCs w:val="24"/>
          <w:lang w:val="it-IT"/>
        </w:rPr>
        <w:tab/>
      </w:r>
      <w:r w:rsidRPr="00F1277E">
        <w:rPr>
          <w:szCs w:val="24"/>
          <w:lang w:val="it-IT"/>
        </w:rPr>
        <w:tab/>
      </w:r>
      <w:r w:rsidRPr="00F1277E">
        <w:rPr>
          <w:szCs w:val="24"/>
          <w:lang w:val="it-IT"/>
        </w:rPr>
        <w:tab/>
      </w:r>
      <w:r w:rsidRPr="00F1277E">
        <w:rPr>
          <w:szCs w:val="24"/>
          <w:lang w:val="it-IT"/>
        </w:rPr>
        <w:tab/>
      </w:r>
      <w:r w:rsidRPr="00F1277E">
        <w:rPr>
          <w:szCs w:val="24"/>
          <w:lang w:val="it-IT"/>
        </w:rPr>
        <w:tab/>
      </w:r>
    </w:p>
    <w:p w:rsidR="0078001C" w:rsidRPr="00F1277E" w:rsidRDefault="0078001C" w:rsidP="0078001C">
      <w:pPr>
        <w:pStyle w:val="Paragrafi"/>
        <w:rPr>
          <w:szCs w:val="24"/>
        </w:rPr>
      </w:pPr>
      <w:r w:rsidRPr="00F1277E">
        <w:rPr>
          <w:szCs w:val="24"/>
        </w:rPr>
        <w:t>Nr. ________ Prot.</w:t>
      </w:r>
      <w:r w:rsidRPr="00F1277E">
        <w:rPr>
          <w:szCs w:val="24"/>
        </w:rPr>
        <w:tab/>
      </w:r>
      <w:r w:rsidRPr="00F1277E">
        <w:rPr>
          <w:szCs w:val="24"/>
        </w:rPr>
        <w:tab/>
      </w:r>
      <w:r w:rsidRPr="00F1277E">
        <w:rPr>
          <w:szCs w:val="24"/>
        </w:rPr>
        <w:tab/>
      </w:r>
      <w:r w:rsidRPr="00F1277E">
        <w:rPr>
          <w:szCs w:val="24"/>
        </w:rPr>
        <w:tab/>
      </w:r>
      <w:r w:rsidRPr="00F1277E">
        <w:rPr>
          <w:szCs w:val="24"/>
        </w:rPr>
        <w:tab/>
      </w:r>
      <w:r w:rsidRPr="00F1277E">
        <w:rPr>
          <w:szCs w:val="24"/>
        </w:rPr>
        <w:tab/>
        <w:t xml:space="preserve">          </w:t>
      </w:r>
      <w:r w:rsidRPr="00F1277E">
        <w:rPr>
          <w:szCs w:val="24"/>
        </w:rPr>
        <w:tab/>
        <w:t>Në_________________ më _______________</w:t>
      </w:r>
    </w:p>
    <w:p w:rsidR="0078001C" w:rsidRPr="00F1277E" w:rsidRDefault="0078001C" w:rsidP="0078001C">
      <w:pPr>
        <w:pStyle w:val="Paragrafi"/>
        <w:rPr>
          <w:b/>
          <w:szCs w:val="24"/>
          <w:u w:val="single"/>
        </w:rPr>
      </w:pPr>
    </w:p>
    <w:p w:rsidR="0078001C" w:rsidRPr="00F1277E" w:rsidRDefault="0078001C" w:rsidP="0078001C">
      <w:pPr>
        <w:pStyle w:val="Paragrafi"/>
        <w:jc w:val="center"/>
        <w:rPr>
          <w:b/>
          <w:szCs w:val="24"/>
          <w:u w:val="single"/>
        </w:rPr>
      </w:pPr>
      <w:r w:rsidRPr="00F1277E">
        <w:rPr>
          <w:b/>
          <w:szCs w:val="24"/>
          <w:u w:val="single"/>
        </w:rPr>
        <w:t>V Ë R T E T I M</w:t>
      </w:r>
    </w:p>
    <w:p w:rsidR="0078001C" w:rsidRPr="00F1277E" w:rsidRDefault="0078001C" w:rsidP="0078001C">
      <w:pPr>
        <w:pStyle w:val="Paragrafi"/>
        <w:jc w:val="center"/>
        <w:rPr>
          <w:szCs w:val="24"/>
        </w:rPr>
      </w:pPr>
      <w:r w:rsidRPr="00F1277E">
        <w:rPr>
          <w:szCs w:val="24"/>
        </w:rPr>
        <w:t xml:space="preserve">(Për kontributet e sigurimeve shoqërore e shëndetësore </w:t>
      </w:r>
      <w:r w:rsidRPr="00F1277E">
        <w:rPr>
          <w:b/>
          <w:szCs w:val="24"/>
        </w:rPr>
        <w:t>për Individin</w:t>
      </w:r>
      <w:r w:rsidRPr="00F1277E">
        <w:rPr>
          <w:szCs w:val="24"/>
        </w:rPr>
        <w:t>)</w:t>
      </w:r>
    </w:p>
    <w:p w:rsidR="0078001C" w:rsidRPr="00F1277E" w:rsidRDefault="0078001C" w:rsidP="0078001C">
      <w:pPr>
        <w:pStyle w:val="Paragrafi"/>
        <w:jc w:val="center"/>
        <w:rPr>
          <w:b/>
          <w:szCs w:val="24"/>
          <w:u w:val="single"/>
        </w:rPr>
      </w:pPr>
    </w:p>
    <w:p w:rsidR="0078001C" w:rsidRPr="00F1277E" w:rsidRDefault="0078001C" w:rsidP="0078001C">
      <w:pPr>
        <w:pStyle w:val="Paragrafi"/>
        <w:rPr>
          <w:szCs w:val="24"/>
        </w:rPr>
      </w:pPr>
      <w:r w:rsidRPr="00F1277E">
        <w:rPr>
          <w:szCs w:val="24"/>
        </w:rPr>
        <w:t>Vërtetojmë se nga Personi Juridik / Fizik _________________________</w:t>
      </w:r>
      <w:r>
        <w:rPr>
          <w:szCs w:val="24"/>
        </w:rPr>
        <w:t>_________________</w:t>
      </w:r>
      <w:r w:rsidRPr="00F1277E">
        <w:rPr>
          <w:szCs w:val="24"/>
        </w:rPr>
        <w:t>_, me numër NIPT-i ……………….…, me përfaqësues ligjor Z. ______</w:t>
      </w:r>
      <w:r>
        <w:rPr>
          <w:szCs w:val="24"/>
        </w:rPr>
        <w:t>_____________________</w:t>
      </w:r>
      <w:r w:rsidRPr="00F1277E">
        <w:rPr>
          <w:szCs w:val="24"/>
        </w:rPr>
        <w:t xml:space="preserve">_, në mbështetje të deklarimeve e pagesave për kontributet e sigurimeve shoqërore e shëndetësore, si dhe të dhënave të rubrikave të formularit  “Listëpagesa e kontributeve për sigurimet shoqërore, shëndetësore dhe tatimit mbi të ardhurat nga punësimi”,  të deklaruara nga subjekti, por që akoma ndodhen në drejtorinë rajonale tatimore, në emrin e Z._____________________________________________,  i identifikuar me numrin personal të letërnjoftimit __________________,  janë deklaruar e paguar kontribute si më poshtë:   </w:t>
      </w:r>
    </w:p>
    <w:p w:rsidR="0078001C" w:rsidRPr="00F1277E" w:rsidRDefault="0078001C" w:rsidP="0078001C">
      <w:pPr>
        <w:pStyle w:val="Paragrafi"/>
        <w:rPr>
          <w:szCs w:val="24"/>
        </w:rPr>
      </w:pPr>
    </w:p>
    <w:tbl>
      <w:tblPr>
        <w:tblW w:w="10316"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
        <w:gridCol w:w="720"/>
        <w:gridCol w:w="630"/>
        <w:gridCol w:w="1080"/>
        <w:gridCol w:w="1260"/>
        <w:gridCol w:w="990"/>
        <w:gridCol w:w="1260"/>
        <w:gridCol w:w="1170"/>
        <w:gridCol w:w="810"/>
        <w:gridCol w:w="1080"/>
        <w:gridCol w:w="810"/>
      </w:tblGrid>
      <w:tr w:rsidR="0078001C" w:rsidRPr="00F1277E" w:rsidTr="009630DD">
        <w:trPr>
          <w:trHeight w:val="376"/>
          <w:jc w:val="center"/>
        </w:trPr>
        <w:tc>
          <w:tcPr>
            <w:tcW w:w="506" w:type="dxa"/>
            <w:vMerge w:val="restart"/>
          </w:tcPr>
          <w:p w:rsidR="0078001C" w:rsidRPr="002806A4" w:rsidRDefault="0078001C" w:rsidP="009630DD">
            <w:pPr>
              <w:pStyle w:val="Paragrafi"/>
              <w:ind w:firstLine="0"/>
              <w:jc w:val="center"/>
              <w:rPr>
                <w:sz w:val="18"/>
                <w:szCs w:val="18"/>
              </w:rPr>
            </w:pPr>
          </w:p>
          <w:p w:rsidR="0078001C" w:rsidRPr="002806A4" w:rsidRDefault="0078001C" w:rsidP="009630DD">
            <w:pPr>
              <w:pStyle w:val="Paragrafi"/>
              <w:ind w:firstLine="0"/>
              <w:jc w:val="center"/>
              <w:rPr>
                <w:sz w:val="18"/>
                <w:szCs w:val="18"/>
              </w:rPr>
            </w:pPr>
            <w:r w:rsidRPr="002806A4">
              <w:rPr>
                <w:sz w:val="18"/>
                <w:szCs w:val="18"/>
              </w:rPr>
              <w:t>Nr</w:t>
            </w:r>
          </w:p>
        </w:tc>
        <w:tc>
          <w:tcPr>
            <w:tcW w:w="720" w:type="dxa"/>
            <w:vMerge w:val="restart"/>
          </w:tcPr>
          <w:p w:rsidR="0078001C" w:rsidRPr="002806A4" w:rsidRDefault="0078001C" w:rsidP="009630DD">
            <w:pPr>
              <w:pStyle w:val="Paragrafi"/>
              <w:ind w:firstLine="0"/>
              <w:jc w:val="center"/>
              <w:rPr>
                <w:b/>
                <w:sz w:val="18"/>
                <w:szCs w:val="18"/>
              </w:rPr>
            </w:pPr>
            <w:r w:rsidRPr="002806A4">
              <w:rPr>
                <w:b/>
                <w:sz w:val="18"/>
                <w:szCs w:val="18"/>
              </w:rPr>
              <w:t>Muaji</w:t>
            </w:r>
          </w:p>
        </w:tc>
        <w:tc>
          <w:tcPr>
            <w:tcW w:w="630" w:type="dxa"/>
            <w:vMerge w:val="restart"/>
          </w:tcPr>
          <w:p w:rsidR="0078001C" w:rsidRPr="002806A4" w:rsidRDefault="0078001C" w:rsidP="009630DD">
            <w:pPr>
              <w:pStyle w:val="Paragrafi"/>
              <w:ind w:firstLine="0"/>
              <w:jc w:val="center"/>
              <w:rPr>
                <w:b/>
                <w:sz w:val="18"/>
                <w:szCs w:val="18"/>
              </w:rPr>
            </w:pPr>
            <w:r w:rsidRPr="002806A4">
              <w:rPr>
                <w:b/>
                <w:sz w:val="18"/>
                <w:szCs w:val="18"/>
              </w:rPr>
              <w:t>Viti</w:t>
            </w:r>
          </w:p>
        </w:tc>
        <w:tc>
          <w:tcPr>
            <w:tcW w:w="6570" w:type="dxa"/>
            <w:gridSpan w:val="6"/>
          </w:tcPr>
          <w:p w:rsidR="0078001C" w:rsidRPr="002806A4" w:rsidRDefault="0078001C" w:rsidP="009630DD">
            <w:pPr>
              <w:pStyle w:val="Paragrafi"/>
              <w:ind w:firstLine="0"/>
              <w:jc w:val="center"/>
              <w:rPr>
                <w:sz w:val="18"/>
                <w:szCs w:val="18"/>
                <w:lang w:val="pt-BR"/>
              </w:rPr>
            </w:pPr>
          </w:p>
          <w:p w:rsidR="0078001C" w:rsidRPr="002806A4" w:rsidRDefault="0078001C" w:rsidP="009630DD">
            <w:pPr>
              <w:pStyle w:val="Paragrafi"/>
              <w:ind w:firstLine="0"/>
              <w:jc w:val="center"/>
              <w:rPr>
                <w:sz w:val="18"/>
                <w:szCs w:val="18"/>
                <w:lang w:val="pt-BR"/>
              </w:rPr>
            </w:pPr>
            <w:r w:rsidRPr="002806A4">
              <w:rPr>
                <w:sz w:val="18"/>
                <w:szCs w:val="18"/>
                <w:lang w:val="pt-BR"/>
              </w:rPr>
              <w:t>Deklaruar për këtë person në listëpagesë</w:t>
            </w:r>
          </w:p>
        </w:tc>
        <w:tc>
          <w:tcPr>
            <w:tcW w:w="1890" w:type="dxa"/>
            <w:gridSpan w:val="2"/>
            <w:tcBorders>
              <w:top w:val="single" w:sz="4" w:space="0" w:color="auto"/>
            </w:tcBorders>
            <w:shd w:val="clear" w:color="auto" w:fill="auto"/>
          </w:tcPr>
          <w:p w:rsidR="0078001C" w:rsidRPr="002806A4" w:rsidRDefault="0078001C" w:rsidP="009630DD">
            <w:pPr>
              <w:pStyle w:val="Paragrafi"/>
              <w:ind w:firstLine="0"/>
              <w:jc w:val="center"/>
              <w:rPr>
                <w:sz w:val="18"/>
                <w:szCs w:val="18"/>
                <w:lang w:val="pt-BR"/>
              </w:rPr>
            </w:pPr>
            <w:r w:rsidRPr="002806A4">
              <w:rPr>
                <w:sz w:val="18"/>
                <w:szCs w:val="18"/>
                <w:lang w:val="pt-BR"/>
              </w:rPr>
              <w:t>Totali kontributeve të subjektit (NIPTI)</w:t>
            </w:r>
          </w:p>
        </w:tc>
      </w:tr>
      <w:tr w:rsidR="0078001C" w:rsidRPr="00F1277E" w:rsidTr="009630DD">
        <w:trPr>
          <w:trHeight w:val="144"/>
          <w:jc w:val="center"/>
        </w:trPr>
        <w:tc>
          <w:tcPr>
            <w:tcW w:w="506" w:type="dxa"/>
            <w:vMerge/>
          </w:tcPr>
          <w:p w:rsidR="0078001C" w:rsidRPr="002806A4" w:rsidRDefault="0078001C" w:rsidP="009630DD">
            <w:pPr>
              <w:pStyle w:val="Paragrafi"/>
              <w:ind w:firstLine="0"/>
              <w:rPr>
                <w:sz w:val="18"/>
                <w:szCs w:val="18"/>
                <w:u w:val="single"/>
                <w:lang w:val="pt-BR"/>
              </w:rPr>
            </w:pPr>
          </w:p>
        </w:tc>
        <w:tc>
          <w:tcPr>
            <w:tcW w:w="720" w:type="dxa"/>
            <w:vMerge/>
          </w:tcPr>
          <w:p w:rsidR="0078001C" w:rsidRPr="002806A4" w:rsidRDefault="0078001C" w:rsidP="009630DD">
            <w:pPr>
              <w:pStyle w:val="Paragrafi"/>
              <w:ind w:firstLine="0"/>
              <w:rPr>
                <w:sz w:val="18"/>
                <w:szCs w:val="18"/>
                <w:u w:val="single"/>
                <w:lang w:val="pt-BR"/>
              </w:rPr>
            </w:pPr>
          </w:p>
        </w:tc>
        <w:tc>
          <w:tcPr>
            <w:tcW w:w="630" w:type="dxa"/>
            <w:vMerge/>
          </w:tcPr>
          <w:p w:rsidR="0078001C" w:rsidRPr="002806A4" w:rsidRDefault="0078001C" w:rsidP="009630DD">
            <w:pPr>
              <w:pStyle w:val="Paragrafi"/>
              <w:ind w:firstLine="0"/>
              <w:rPr>
                <w:sz w:val="18"/>
                <w:szCs w:val="18"/>
                <w:u w:val="single"/>
                <w:lang w:val="pt-BR"/>
              </w:rPr>
            </w:pPr>
          </w:p>
        </w:tc>
        <w:tc>
          <w:tcPr>
            <w:tcW w:w="2340" w:type="dxa"/>
            <w:gridSpan w:val="2"/>
          </w:tcPr>
          <w:p w:rsidR="0078001C" w:rsidRPr="002806A4" w:rsidRDefault="0078001C" w:rsidP="009630DD">
            <w:pPr>
              <w:pStyle w:val="Paragrafi"/>
              <w:ind w:firstLine="0"/>
              <w:jc w:val="center"/>
              <w:rPr>
                <w:sz w:val="18"/>
                <w:szCs w:val="18"/>
              </w:rPr>
            </w:pPr>
            <w:r w:rsidRPr="002806A4">
              <w:rPr>
                <w:sz w:val="18"/>
                <w:szCs w:val="18"/>
              </w:rPr>
              <w:t>Paga mbi të cilën janë llogaritur kontributet</w:t>
            </w:r>
          </w:p>
        </w:tc>
        <w:tc>
          <w:tcPr>
            <w:tcW w:w="4230" w:type="dxa"/>
            <w:gridSpan w:val="4"/>
          </w:tcPr>
          <w:p w:rsidR="0078001C" w:rsidRPr="002806A4" w:rsidRDefault="0078001C" w:rsidP="009630DD">
            <w:pPr>
              <w:pStyle w:val="Paragrafi"/>
              <w:ind w:firstLine="0"/>
              <w:jc w:val="center"/>
              <w:rPr>
                <w:sz w:val="18"/>
                <w:szCs w:val="18"/>
              </w:rPr>
            </w:pPr>
          </w:p>
          <w:p w:rsidR="0078001C" w:rsidRPr="002806A4" w:rsidRDefault="0078001C" w:rsidP="009630DD">
            <w:pPr>
              <w:pStyle w:val="Paragrafi"/>
              <w:ind w:firstLine="0"/>
              <w:jc w:val="center"/>
              <w:rPr>
                <w:sz w:val="18"/>
                <w:szCs w:val="18"/>
              </w:rPr>
            </w:pPr>
            <w:r w:rsidRPr="002806A4">
              <w:rPr>
                <w:sz w:val="18"/>
                <w:szCs w:val="18"/>
              </w:rPr>
              <w:t>Llogaritur Kontribute</w:t>
            </w:r>
          </w:p>
        </w:tc>
        <w:tc>
          <w:tcPr>
            <w:tcW w:w="1080" w:type="dxa"/>
            <w:vMerge w:val="restart"/>
          </w:tcPr>
          <w:p w:rsidR="0078001C" w:rsidRPr="002806A4" w:rsidRDefault="0078001C" w:rsidP="009630DD">
            <w:pPr>
              <w:pStyle w:val="Paragrafi"/>
              <w:ind w:firstLine="0"/>
              <w:jc w:val="center"/>
              <w:rPr>
                <w:sz w:val="18"/>
                <w:szCs w:val="18"/>
              </w:rPr>
            </w:pPr>
          </w:p>
          <w:p w:rsidR="0078001C" w:rsidRPr="002806A4" w:rsidRDefault="0078001C" w:rsidP="009630DD">
            <w:pPr>
              <w:pStyle w:val="Paragrafi"/>
              <w:ind w:firstLine="0"/>
              <w:jc w:val="center"/>
              <w:rPr>
                <w:sz w:val="18"/>
                <w:szCs w:val="18"/>
              </w:rPr>
            </w:pPr>
            <w:r w:rsidRPr="002806A4">
              <w:rPr>
                <w:sz w:val="18"/>
                <w:szCs w:val="18"/>
              </w:rPr>
              <w:t>Deklaruar</w:t>
            </w:r>
          </w:p>
        </w:tc>
        <w:tc>
          <w:tcPr>
            <w:tcW w:w="810" w:type="dxa"/>
            <w:vMerge w:val="restart"/>
          </w:tcPr>
          <w:p w:rsidR="0078001C" w:rsidRPr="002806A4" w:rsidRDefault="0078001C" w:rsidP="009630DD">
            <w:pPr>
              <w:pStyle w:val="Paragrafi"/>
              <w:ind w:firstLine="0"/>
              <w:jc w:val="center"/>
              <w:rPr>
                <w:sz w:val="18"/>
                <w:szCs w:val="18"/>
              </w:rPr>
            </w:pPr>
          </w:p>
          <w:p w:rsidR="0078001C" w:rsidRPr="002806A4" w:rsidRDefault="0078001C" w:rsidP="009630DD">
            <w:pPr>
              <w:pStyle w:val="Paragrafi"/>
              <w:ind w:firstLine="0"/>
              <w:jc w:val="center"/>
              <w:rPr>
                <w:sz w:val="18"/>
                <w:szCs w:val="18"/>
              </w:rPr>
            </w:pPr>
            <w:r w:rsidRPr="002806A4">
              <w:rPr>
                <w:sz w:val="18"/>
                <w:szCs w:val="18"/>
              </w:rPr>
              <w:t>Paguar</w:t>
            </w:r>
          </w:p>
        </w:tc>
      </w:tr>
      <w:tr w:rsidR="0078001C" w:rsidRPr="00F1277E" w:rsidTr="009630DD">
        <w:trPr>
          <w:trHeight w:val="190"/>
          <w:jc w:val="center"/>
        </w:trPr>
        <w:tc>
          <w:tcPr>
            <w:tcW w:w="506" w:type="dxa"/>
            <w:vMerge/>
          </w:tcPr>
          <w:p w:rsidR="0078001C" w:rsidRPr="002806A4" w:rsidRDefault="0078001C" w:rsidP="009630DD">
            <w:pPr>
              <w:pStyle w:val="Paragrafi"/>
              <w:ind w:firstLine="0"/>
              <w:rPr>
                <w:sz w:val="18"/>
                <w:szCs w:val="18"/>
                <w:u w:val="single"/>
                <w:lang w:val="pt-BR"/>
              </w:rPr>
            </w:pPr>
          </w:p>
        </w:tc>
        <w:tc>
          <w:tcPr>
            <w:tcW w:w="720" w:type="dxa"/>
            <w:vMerge/>
          </w:tcPr>
          <w:p w:rsidR="0078001C" w:rsidRPr="002806A4" w:rsidRDefault="0078001C" w:rsidP="009630DD">
            <w:pPr>
              <w:pStyle w:val="Paragrafi"/>
              <w:ind w:firstLine="0"/>
              <w:rPr>
                <w:sz w:val="18"/>
                <w:szCs w:val="18"/>
                <w:u w:val="single"/>
                <w:lang w:val="pt-BR"/>
              </w:rPr>
            </w:pPr>
          </w:p>
        </w:tc>
        <w:tc>
          <w:tcPr>
            <w:tcW w:w="630" w:type="dxa"/>
            <w:vMerge/>
          </w:tcPr>
          <w:p w:rsidR="0078001C" w:rsidRPr="002806A4" w:rsidRDefault="0078001C" w:rsidP="009630DD">
            <w:pPr>
              <w:pStyle w:val="Paragrafi"/>
              <w:ind w:firstLine="0"/>
              <w:rPr>
                <w:sz w:val="18"/>
                <w:szCs w:val="18"/>
                <w:u w:val="single"/>
                <w:lang w:val="pt-BR"/>
              </w:rPr>
            </w:pPr>
          </w:p>
        </w:tc>
        <w:tc>
          <w:tcPr>
            <w:tcW w:w="1080" w:type="dxa"/>
          </w:tcPr>
          <w:p w:rsidR="0078001C" w:rsidRPr="002806A4" w:rsidRDefault="0078001C" w:rsidP="009630DD">
            <w:pPr>
              <w:pStyle w:val="Paragrafi"/>
              <w:ind w:firstLine="0"/>
              <w:rPr>
                <w:sz w:val="18"/>
                <w:szCs w:val="18"/>
              </w:rPr>
            </w:pPr>
            <w:r w:rsidRPr="002806A4">
              <w:rPr>
                <w:sz w:val="18"/>
                <w:szCs w:val="18"/>
              </w:rPr>
              <w:t>Shoqërore</w:t>
            </w:r>
          </w:p>
        </w:tc>
        <w:tc>
          <w:tcPr>
            <w:tcW w:w="1260" w:type="dxa"/>
          </w:tcPr>
          <w:p w:rsidR="0078001C" w:rsidRPr="002806A4" w:rsidRDefault="0078001C" w:rsidP="009630DD">
            <w:pPr>
              <w:pStyle w:val="Paragrafi"/>
              <w:ind w:firstLine="0"/>
              <w:rPr>
                <w:sz w:val="18"/>
                <w:szCs w:val="18"/>
              </w:rPr>
            </w:pPr>
            <w:r w:rsidRPr="002806A4">
              <w:rPr>
                <w:sz w:val="18"/>
                <w:szCs w:val="18"/>
              </w:rPr>
              <w:t>Shëndetësore</w:t>
            </w:r>
          </w:p>
        </w:tc>
        <w:tc>
          <w:tcPr>
            <w:tcW w:w="990" w:type="dxa"/>
          </w:tcPr>
          <w:p w:rsidR="0078001C" w:rsidRPr="002806A4" w:rsidRDefault="0078001C" w:rsidP="009630DD">
            <w:pPr>
              <w:pStyle w:val="Paragrafi"/>
              <w:ind w:firstLine="0"/>
              <w:rPr>
                <w:sz w:val="18"/>
                <w:szCs w:val="18"/>
              </w:rPr>
            </w:pPr>
            <w:r w:rsidRPr="002806A4">
              <w:rPr>
                <w:sz w:val="18"/>
                <w:szCs w:val="18"/>
              </w:rPr>
              <w:t>Shoqërore</w:t>
            </w:r>
          </w:p>
        </w:tc>
        <w:tc>
          <w:tcPr>
            <w:tcW w:w="1260" w:type="dxa"/>
          </w:tcPr>
          <w:p w:rsidR="0078001C" w:rsidRPr="002806A4" w:rsidRDefault="0078001C" w:rsidP="009630DD">
            <w:pPr>
              <w:pStyle w:val="Paragrafi"/>
              <w:ind w:firstLine="0"/>
              <w:rPr>
                <w:sz w:val="18"/>
                <w:szCs w:val="18"/>
              </w:rPr>
            </w:pPr>
            <w:r w:rsidRPr="002806A4">
              <w:rPr>
                <w:sz w:val="18"/>
                <w:szCs w:val="18"/>
              </w:rPr>
              <w:t>Suplementar</w:t>
            </w:r>
          </w:p>
        </w:tc>
        <w:tc>
          <w:tcPr>
            <w:tcW w:w="1170" w:type="dxa"/>
          </w:tcPr>
          <w:p w:rsidR="0078001C" w:rsidRPr="002806A4" w:rsidRDefault="0078001C" w:rsidP="009630DD">
            <w:pPr>
              <w:pStyle w:val="Paragrafi"/>
              <w:ind w:firstLine="0"/>
              <w:rPr>
                <w:sz w:val="18"/>
                <w:szCs w:val="18"/>
              </w:rPr>
            </w:pPr>
            <w:r w:rsidRPr="002806A4">
              <w:rPr>
                <w:sz w:val="18"/>
                <w:szCs w:val="18"/>
              </w:rPr>
              <w:t>Shëndetësor</w:t>
            </w:r>
          </w:p>
        </w:tc>
        <w:tc>
          <w:tcPr>
            <w:tcW w:w="810" w:type="dxa"/>
          </w:tcPr>
          <w:p w:rsidR="0078001C" w:rsidRPr="002806A4" w:rsidRDefault="0078001C" w:rsidP="009630DD">
            <w:pPr>
              <w:pStyle w:val="Paragrafi"/>
              <w:ind w:firstLine="0"/>
              <w:rPr>
                <w:sz w:val="18"/>
                <w:szCs w:val="18"/>
              </w:rPr>
            </w:pPr>
            <w:r w:rsidRPr="002806A4">
              <w:rPr>
                <w:sz w:val="18"/>
                <w:szCs w:val="18"/>
              </w:rPr>
              <w:t>Gjithsej</w:t>
            </w:r>
          </w:p>
        </w:tc>
        <w:tc>
          <w:tcPr>
            <w:tcW w:w="1080" w:type="dxa"/>
            <w:vMerge/>
          </w:tcPr>
          <w:p w:rsidR="0078001C" w:rsidRPr="002806A4" w:rsidRDefault="0078001C" w:rsidP="009630DD">
            <w:pPr>
              <w:pStyle w:val="Paragrafi"/>
              <w:ind w:firstLine="0"/>
              <w:rPr>
                <w:sz w:val="18"/>
                <w:szCs w:val="18"/>
              </w:rPr>
            </w:pPr>
          </w:p>
        </w:tc>
        <w:tc>
          <w:tcPr>
            <w:tcW w:w="810" w:type="dxa"/>
            <w:vMerge/>
          </w:tcPr>
          <w:p w:rsidR="0078001C" w:rsidRPr="002806A4" w:rsidRDefault="0078001C" w:rsidP="009630DD">
            <w:pPr>
              <w:pStyle w:val="Paragrafi"/>
              <w:ind w:firstLine="0"/>
              <w:rPr>
                <w:sz w:val="18"/>
                <w:szCs w:val="18"/>
              </w:rPr>
            </w:pPr>
          </w:p>
        </w:tc>
      </w:tr>
      <w:tr w:rsidR="0078001C" w:rsidRPr="00F1277E" w:rsidTr="009630DD">
        <w:trPr>
          <w:trHeight w:val="265"/>
          <w:jc w:val="center"/>
        </w:trPr>
        <w:tc>
          <w:tcPr>
            <w:tcW w:w="506" w:type="dxa"/>
          </w:tcPr>
          <w:p w:rsidR="0078001C" w:rsidRPr="002806A4" w:rsidRDefault="0078001C" w:rsidP="009630DD">
            <w:pPr>
              <w:pStyle w:val="Paragrafi"/>
              <w:ind w:firstLine="0"/>
              <w:rPr>
                <w:sz w:val="18"/>
                <w:szCs w:val="18"/>
              </w:rPr>
            </w:pPr>
            <w:r w:rsidRPr="002806A4">
              <w:rPr>
                <w:sz w:val="18"/>
                <w:szCs w:val="18"/>
              </w:rPr>
              <w:t>1</w:t>
            </w:r>
          </w:p>
        </w:tc>
        <w:tc>
          <w:tcPr>
            <w:tcW w:w="720" w:type="dxa"/>
          </w:tcPr>
          <w:p w:rsidR="0078001C" w:rsidRPr="002806A4" w:rsidRDefault="0078001C" w:rsidP="009630DD">
            <w:pPr>
              <w:pStyle w:val="Paragrafi"/>
              <w:ind w:firstLine="0"/>
              <w:rPr>
                <w:sz w:val="18"/>
                <w:szCs w:val="18"/>
                <w:u w:val="single"/>
              </w:rPr>
            </w:pPr>
          </w:p>
        </w:tc>
        <w:tc>
          <w:tcPr>
            <w:tcW w:w="630" w:type="dxa"/>
          </w:tcPr>
          <w:p w:rsidR="0078001C" w:rsidRPr="002806A4" w:rsidRDefault="0078001C" w:rsidP="009630DD">
            <w:pPr>
              <w:pStyle w:val="Paragrafi"/>
              <w:ind w:firstLine="0"/>
              <w:rPr>
                <w:sz w:val="18"/>
                <w:szCs w:val="18"/>
                <w:u w:val="single"/>
              </w:rPr>
            </w:pPr>
          </w:p>
        </w:tc>
        <w:tc>
          <w:tcPr>
            <w:tcW w:w="1080" w:type="dxa"/>
          </w:tcPr>
          <w:p w:rsidR="0078001C" w:rsidRPr="002806A4" w:rsidRDefault="0078001C" w:rsidP="009630DD">
            <w:pPr>
              <w:pStyle w:val="Paragrafi"/>
              <w:ind w:firstLine="0"/>
              <w:rPr>
                <w:sz w:val="18"/>
                <w:szCs w:val="18"/>
                <w:u w:val="single"/>
              </w:rPr>
            </w:pPr>
          </w:p>
        </w:tc>
        <w:tc>
          <w:tcPr>
            <w:tcW w:w="1260" w:type="dxa"/>
          </w:tcPr>
          <w:p w:rsidR="0078001C" w:rsidRPr="002806A4" w:rsidRDefault="0078001C" w:rsidP="009630DD">
            <w:pPr>
              <w:pStyle w:val="Paragrafi"/>
              <w:ind w:firstLine="0"/>
              <w:rPr>
                <w:sz w:val="18"/>
                <w:szCs w:val="18"/>
                <w:u w:val="single"/>
              </w:rPr>
            </w:pPr>
          </w:p>
        </w:tc>
        <w:tc>
          <w:tcPr>
            <w:tcW w:w="990" w:type="dxa"/>
          </w:tcPr>
          <w:p w:rsidR="0078001C" w:rsidRPr="002806A4" w:rsidRDefault="0078001C" w:rsidP="009630DD">
            <w:pPr>
              <w:pStyle w:val="Paragrafi"/>
              <w:ind w:firstLine="0"/>
              <w:rPr>
                <w:sz w:val="18"/>
                <w:szCs w:val="18"/>
                <w:u w:val="single"/>
              </w:rPr>
            </w:pPr>
          </w:p>
        </w:tc>
        <w:tc>
          <w:tcPr>
            <w:tcW w:w="1260" w:type="dxa"/>
          </w:tcPr>
          <w:p w:rsidR="0078001C" w:rsidRPr="002806A4" w:rsidRDefault="0078001C" w:rsidP="009630DD">
            <w:pPr>
              <w:pStyle w:val="Paragrafi"/>
              <w:ind w:firstLine="0"/>
              <w:rPr>
                <w:sz w:val="18"/>
                <w:szCs w:val="18"/>
                <w:u w:val="single"/>
              </w:rPr>
            </w:pPr>
          </w:p>
        </w:tc>
        <w:tc>
          <w:tcPr>
            <w:tcW w:w="1170" w:type="dxa"/>
          </w:tcPr>
          <w:p w:rsidR="0078001C" w:rsidRPr="002806A4" w:rsidRDefault="0078001C" w:rsidP="009630DD">
            <w:pPr>
              <w:pStyle w:val="Paragrafi"/>
              <w:ind w:firstLine="0"/>
              <w:rPr>
                <w:sz w:val="18"/>
                <w:szCs w:val="18"/>
                <w:u w:val="single"/>
              </w:rPr>
            </w:pPr>
          </w:p>
        </w:tc>
        <w:tc>
          <w:tcPr>
            <w:tcW w:w="810" w:type="dxa"/>
          </w:tcPr>
          <w:p w:rsidR="0078001C" w:rsidRPr="002806A4" w:rsidRDefault="0078001C" w:rsidP="009630DD">
            <w:pPr>
              <w:pStyle w:val="Paragrafi"/>
              <w:ind w:firstLine="0"/>
              <w:rPr>
                <w:sz w:val="18"/>
                <w:szCs w:val="18"/>
                <w:u w:val="single"/>
              </w:rPr>
            </w:pPr>
          </w:p>
        </w:tc>
        <w:tc>
          <w:tcPr>
            <w:tcW w:w="1080" w:type="dxa"/>
          </w:tcPr>
          <w:p w:rsidR="0078001C" w:rsidRPr="002806A4" w:rsidRDefault="0078001C" w:rsidP="009630DD">
            <w:pPr>
              <w:pStyle w:val="Paragrafi"/>
              <w:ind w:firstLine="0"/>
              <w:rPr>
                <w:sz w:val="18"/>
                <w:szCs w:val="18"/>
                <w:u w:val="single"/>
              </w:rPr>
            </w:pPr>
          </w:p>
        </w:tc>
        <w:tc>
          <w:tcPr>
            <w:tcW w:w="810" w:type="dxa"/>
          </w:tcPr>
          <w:p w:rsidR="0078001C" w:rsidRPr="002806A4" w:rsidRDefault="0078001C" w:rsidP="009630DD">
            <w:pPr>
              <w:pStyle w:val="Paragrafi"/>
              <w:ind w:firstLine="0"/>
              <w:rPr>
                <w:sz w:val="18"/>
                <w:szCs w:val="18"/>
                <w:u w:val="single"/>
              </w:rPr>
            </w:pPr>
          </w:p>
        </w:tc>
      </w:tr>
      <w:tr w:rsidR="0078001C" w:rsidRPr="00F1277E" w:rsidTr="009630DD">
        <w:trPr>
          <w:trHeight w:val="265"/>
          <w:jc w:val="center"/>
        </w:trPr>
        <w:tc>
          <w:tcPr>
            <w:tcW w:w="506" w:type="dxa"/>
          </w:tcPr>
          <w:p w:rsidR="0078001C" w:rsidRPr="002806A4" w:rsidRDefault="0078001C" w:rsidP="009630DD">
            <w:pPr>
              <w:pStyle w:val="Paragrafi"/>
              <w:ind w:firstLine="0"/>
              <w:rPr>
                <w:sz w:val="18"/>
                <w:szCs w:val="18"/>
              </w:rPr>
            </w:pPr>
            <w:r w:rsidRPr="002806A4">
              <w:rPr>
                <w:sz w:val="18"/>
                <w:szCs w:val="18"/>
              </w:rPr>
              <w:t>2</w:t>
            </w:r>
          </w:p>
        </w:tc>
        <w:tc>
          <w:tcPr>
            <w:tcW w:w="720" w:type="dxa"/>
          </w:tcPr>
          <w:p w:rsidR="0078001C" w:rsidRPr="002806A4" w:rsidRDefault="0078001C" w:rsidP="009630DD">
            <w:pPr>
              <w:pStyle w:val="Paragrafi"/>
              <w:ind w:firstLine="0"/>
              <w:rPr>
                <w:sz w:val="18"/>
                <w:szCs w:val="18"/>
                <w:u w:val="single"/>
              </w:rPr>
            </w:pPr>
          </w:p>
        </w:tc>
        <w:tc>
          <w:tcPr>
            <w:tcW w:w="630" w:type="dxa"/>
          </w:tcPr>
          <w:p w:rsidR="0078001C" w:rsidRPr="002806A4" w:rsidRDefault="0078001C" w:rsidP="009630DD">
            <w:pPr>
              <w:pStyle w:val="Paragrafi"/>
              <w:ind w:firstLine="0"/>
              <w:rPr>
                <w:sz w:val="18"/>
                <w:szCs w:val="18"/>
                <w:u w:val="single"/>
              </w:rPr>
            </w:pPr>
          </w:p>
        </w:tc>
        <w:tc>
          <w:tcPr>
            <w:tcW w:w="1080" w:type="dxa"/>
          </w:tcPr>
          <w:p w:rsidR="0078001C" w:rsidRPr="002806A4" w:rsidRDefault="0078001C" w:rsidP="009630DD">
            <w:pPr>
              <w:pStyle w:val="Paragrafi"/>
              <w:ind w:firstLine="0"/>
              <w:rPr>
                <w:sz w:val="18"/>
                <w:szCs w:val="18"/>
                <w:u w:val="single"/>
              </w:rPr>
            </w:pPr>
          </w:p>
        </w:tc>
        <w:tc>
          <w:tcPr>
            <w:tcW w:w="1260" w:type="dxa"/>
          </w:tcPr>
          <w:p w:rsidR="0078001C" w:rsidRPr="002806A4" w:rsidRDefault="0078001C" w:rsidP="009630DD">
            <w:pPr>
              <w:pStyle w:val="Paragrafi"/>
              <w:ind w:firstLine="0"/>
              <w:rPr>
                <w:sz w:val="18"/>
                <w:szCs w:val="18"/>
                <w:u w:val="single"/>
              </w:rPr>
            </w:pPr>
          </w:p>
        </w:tc>
        <w:tc>
          <w:tcPr>
            <w:tcW w:w="990" w:type="dxa"/>
          </w:tcPr>
          <w:p w:rsidR="0078001C" w:rsidRPr="002806A4" w:rsidRDefault="0078001C" w:rsidP="009630DD">
            <w:pPr>
              <w:pStyle w:val="Paragrafi"/>
              <w:ind w:firstLine="0"/>
              <w:rPr>
                <w:sz w:val="18"/>
                <w:szCs w:val="18"/>
                <w:u w:val="single"/>
              </w:rPr>
            </w:pPr>
          </w:p>
        </w:tc>
        <w:tc>
          <w:tcPr>
            <w:tcW w:w="1260" w:type="dxa"/>
          </w:tcPr>
          <w:p w:rsidR="0078001C" w:rsidRPr="002806A4" w:rsidRDefault="0078001C" w:rsidP="009630DD">
            <w:pPr>
              <w:pStyle w:val="Paragrafi"/>
              <w:ind w:firstLine="0"/>
              <w:rPr>
                <w:sz w:val="18"/>
                <w:szCs w:val="18"/>
                <w:u w:val="single"/>
              </w:rPr>
            </w:pPr>
          </w:p>
        </w:tc>
        <w:tc>
          <w:tcPr>
            <w:tcW w:w="1170" w:type="dxa"/>
          </w:tcPr>
          <w:p w:rsidR="0078001C" w:rsidRPr="002806A4" w:rsidRDefault="0078001C" w:rsidP="009630DD">
            <w:pPr>
              <w:pStyle w:val="Paragrafi"/>
              <w:ind w:firstLine="0"/>
              <w:rPr>
                <w:sz w:val="18"/>
                <w:szCs w:val="18"/>
                <w:u w:val="single"/>
              </w:rPr>
            </w:pPr>
          </w:p>
        </w:tc>
        <w:tc>
          <w:tcPr>
            <w:tcW w:w="810" w:type="dxa"/>
          </w:tcPr>
          <w:p w:rsidR="0078001C" w:rsidRPr="002806A4" w:rsidRDefault="0078001C" w:rsidP="009630DD">
            <w:pPr>
              <w:pStyle w:val="Paragrafi"/>
              <w:ind w:firstLine="0"/>
              <w:rPr>
                <w:sz w:val="18"/>
                <w:szCs w:val="18"/>
                <w:u w:val="single"/>
              </w:rPr>
            </w:pPr>
          </w:p>
        </w:tc>
        <w:tc>
          <w:tcPr>
            <w:tcW w:w="1080" w:type="dxa"/>
          </w:tcPr>
          <w:p w:rsidR="0078001C" w:rsidRPr="002806A4" w:rsidRDefault="0078001C" w:rsidP="009630DD">
            <w:pPr>
              <w:pStyle w:val="Paragrafi"/>
              <w:ind w:firstLine="0"/>
              <w:rPr>
                <w:sz w:val="18"/>
                <w:szCs w:val="18"/>
                <w:u w:val="single"/>
              </w:rPr>
            </w:pPr>
          </w:p>
        </w:tc>
        <w:tc>
          <w:tcPr>
            <w:tcW w:w="810" w:type="dxa"/>
          </w:tcPr>
          <w:p w:rsidR="0078001C" w:rsidRPr="002806A4" w:rsidRDefault="0078001C" w:rsidP="009630DD">
            <w:pPr>
              <w:pStyle w:val="Paragrafi"/>
              <w:ind w:firstLine="0"/>
              <w:rPr>
                <w:sz w:val="18"/>
                <w:szCs w:val="18"/>
                <w:u w:val="single"/>
              </w:rPr>
            </w:pPr>
          </w:p>
        </w:tc>
      </w:tr>
      <w:tr w:rsidR="0078001C" w:rsidRPr="00F1277E" w:rsidTr="009630DD">
        <w:trPr>
          <w:trHeight w:val="265"/>
          <w:jc w:val="center"/>
        </w:trPr>
        <w:tc>
          <w:tcPr>
            <w:tcW w:w="506" w:type="dxa"/>
          </w:tcPr>
          <w:p w:rsidR="0078001C" w:rsidRPr="002806A4" w:rsidRDefault="0078001C" w:rsidP="009630DD">
            <w:pPr>
              <w:pStyle w:val="Paragrafi"/>
              <w:ind w:firstLine="0"/>
              <w:rPr>
                <w:sz w:val="18"/>
                <w:szCs w:val="18"/>
              </w:rPr>
            </w:pPr>
            <w:r w:rsidRPr="002806A4">
              <w:rPr>
                <w:sz w:val="18"/>
                <w:szCs w:val="18"/>
              </w:rPr>
              <w:t>3</w:t>
            </w:r>
          </w:p>
        </w:tc>
        <w:tc>
          <w:tcPr>
            <w:tcW w:w="720" w:type="dxa"/>
          </w:tcPr>
          <w:p w:rsidR="0078001C" w:rsidRPr="002806A4" w:rsidRDefault="0078001C" w:rsidP="009630DD">
            <w:pPr>
              <w:pStyle w:val="Paragrafi"/>
              <w:ind w:firstLine="0"/>
              <w:rPr>
                <w:sz w:val="18"/>
                <w:szCs w:val="18"/>
                <w:u w:val="single"/>
              </w:rPr>
            </w:pPr>
          </w:p>
        </w:tc>
        <w:tc>
          <w:tcPr>
            <w:tcW w:w="630" w:type="dxa"/>
          </w:tcPr>
          <w:p w:rsidR="0078001C" w:rsidRPr="002806A4" w:rsidRDefault="0078001C" w:rsidP="009630DD">
            <w:pPr>
              <w:pStyle w:val="Paragrafi"/>
              <w:ind w:firstLine="0"/>
              <w:rPr>
                <w:sz w:val="18"/>
                <w:szCs w:val="18"/>
                <w:u w:val="single"/>
              </w:rPr>
            </w:pPr>
          </w:p>
        </w:tc>
        <w:tc>
          <w:tcPr>
            <w:tcW w:w="1080" w:type="dxa"/>
          </w:tcPr>
          <w:p w:rsidR="0078001C" w:rsidRPr="002806A4" w:rsidRDefault="0078001C" w:rsidP="009630DD">
            <w:pPr>
              <w:pStyle w:val="Paragrafi"/>
              <w:ind w:firstLine="0"/>
              <w:rPr>
                <w:sz w:val="18"/>
                <w:szCs w:val="18"/>
                <w:u w:val="single"/>
              </w:rPr>
            </w:pPr>
          </w:p>
        </w:tc>
        <w:tc>
          <w:tcPr>
            <w:tcW w:w="1260" w:type="dxa"/>
          </w:tcPr>
          <w:p w:rsidR="0078001C" w:rsidRPr="002806A4" w:rsidRDefault="0078001C" w:rsidP="009630DD">
            <w:pPr>
              <w:pStyle w:val="Paragrafi"/>
              <w:ind w:firstLine="0"/>
              <w:rPr>
                <w:sz w:val="18"/>
                <w:szCs w:val="18"/>
                <w:u w:val="single"/>
              </w:rPr>
            </w:pPr>
          </w:p>
        </w:tc>
        <w:tc>
          <w:tcPr>
            <w:tcW w:w="990" w:type="dxa"/>
          </w:tcPr>
          <w:p w:rsidR="0078001C" w:rsidRPr="002806A4" w:rsidRDefault="0078001C" w:rsidP="009630DD">
            <w:pPr>
              <w:pStyle w:val="Paragrafi"/>
              <w:ind w:firstLine="0"/>
              <w:rPr>
                <w:sz w:val="18"/>
                <w:szCs w:val="18"/>
                <w:u w:val="single"/>
              </w:rPr>
            </w:pPr>
          </w:p>
        </w:tc>
        <w:tc>
          <w:tcPr>
            <w:tcW w:w="1260" w:type="dxa"/>
          </w:tcPr>
          <w:p w:rsidR="0078001C" w:rsidRPr="002806A4" w:rsidRDefault="0078001C" w:rsidP="009630DD">
            <w:pPr>
              <w:pStyle w:val="Paragrafi"/>
              <w:ind w:firstLine="0"/>
              <w:rPr>
                <w:sz w:val="18"/>
                <w:szCs w:val="18"/>
                <w:u w:val="single"/>
              </w:rPr>
            </w:pPr>
          </w:p>
        </w:tc>
        <w:tc>
          <w:tcPr>
            <w:tcW w:w="1170" w:type="dxa"/>
          </w:tcPr>
          <w:p w:rsidR="0078001C" w:rsidRPr="002806A4" w:rsidRDefault="0078001C" w:rsidP="009630DD">
            <w:pPr>
              <w:pStyle w:val="Paragrafi"/>
              <w:ind w:firstLine="0"/>
              <w:rPr>
                <w:sz w:val="18"/>
                <w:szCs w:val="18"/>
                <w:u w:val="single"/>
              </w:rPr>
            </w:pPr>
          </w:p>
        </w:tc>
        <w:tc>
          <w:tcPr>
            <w:tcW w:w="810" w:type="dxa"/>
          </w:tcPr>
          <w:p w:rsidR="0078001C" w:rsidRPr="002806A4" w:rsidRDefault="0078001C" w:rsidP="009630DD">
            <w:pPr>
              <w:pStyle w:val="Paragrafi"/>
              <w:ind w:firstLine="0"/>
              <w:rPr>
                <w:sz w:val="18"/>
                <w:szCs w:val="18"/>
                <w:u w:val="single"/>
              </w:rPr>
            </w:pPr>
          </w:p>
        </w:tc>
        <w:tc>
          <w:tcPr>
            <w:tcW w:w="1080" w:type="dxa"/>
          </w:tcPr>
          <w:p w:rsidR="0078001C" w:rsidRPr="002806A4" w:rsidRDefault="0078001C" w:rsidP="009630DD">
            <w:pPr>
              <w:pStyle w:val="Paragrafi"/>
              <w:ind w:firstLine="0"/>
              <w:rPr>
                <w:sz w:val="18"/>
                <w:szCs w:val="18"/>
                <w:u w:val="single"/>
              </w:rPr>
            </w:pPr>
          </w:p>
        </w:tc>
        <w:tc>
          <w:tcPr>
            <w:tcW w:w="810" w:type="dxa"/>
          </w:tcPr>
          <w:p w:rsidR="0078001C" w:rsidRPr="002806A4" w:rsidRDefault="0078001C" w:rsidP="009630DD">
            <w:pPr>
              <w:pStyle w:val="Paragrafi"/>
              <w:ind w:firstLine="0"/>
              <w:rPr>
                <w:sz w:val="18"/>
                <w:szCs w:val="18"/>
                <w:u w:val="single"/>
              </w:rPr>
            </w:pPr>
          </w:p>
        </w:tc>
      </w:tr>
      <w:tr w:rsidR="0078001C" w:rsidRPr="00F1277E" w:rsidTr="009630DD">
        <w:trPr>
          <w:trHeight w:val="265"/>
          <w:jc w:val="center"/>
        </w:trPr>
        <w:tc>
          <w:tcPr>
            <w:tcW w:w="506" w:type="dxa"/>
          </w:tcPr>
          <w:p w:rsidR="0078001C" w:rsidRPr="002806A4" w:rsidRDefault="0078001C" w:rsidP="009630DD">
            <w:pPr>
              <w:pStyle w:val="Paragrafi"/>
              <w:ind w:firstLine="0"/>
              <w:rPr>
                <w:sz w:val="18"/>
                <w:szCs w:val="18"/>
              </w:rPr>
            </w:pPr>
            <w:r w:rsidRPr="002806A4">
              <w:rPr>
                <w:sz w:val="18"/>
                <w:szCs w:val="18"/>
              </w:rPr>
              <w:t>4</w:t>
            </w:r>
          </w:p>
        </w:tc>
        <w:tc>
          <w:tcPr>
            <w:tcW w:w="720" w:type="dxa"/>
          </w:tcPr>
          <w:p w:rsidR="0078001C" w:rsidRPr="002806A4" w:rsidRDefault="0078001C" w:rsidP="009630DD">
            <w:pPr>
              <w:pStyle w:val="Paragrafi"/>
              <w:ind w:firstLine="0"/>
              <w:rPr>
                <w:sz w:val="18"/>
                <w:szCs w:val="18"/>
                <w:u w:val="single"/>
              </w:rPr>
            </w:pPr>
          </w:p>
        </w:tc>
        <w:tc>
          <w:tcPr>
            <w:tcW w:w="630" w:type="dxa"/>
          </w:tcPr>
          <w:p w:rsidR="0078001C" w:rsidRPr="002806A4" w:rsidRDefault="0078001C" w:rsidP="009630DD">
            <w:pPr>
              <w:pStyle w:val="Paragrafi"/>
              <w:ind w:firstLine="0"/>
              <w:rPr>
                <w:sz w:val="18"/>
                <w:szCs w:val="18"/>
                <w:u w:val="single"/>
              </w:rPr>
            </w:pPr>
          </w:p>
        </w:tc>
        <w:tc>
          <w:tcPr>
            <w:tcW w:w="1080" w:type="dxa"/>
          </w:tcPr>
          <w:p w:rsidR="0078001C" w:rsidRPr="002806A4" w:rsidRDefault="0078001C" w:rsidP="009630DD">
            <w:pPr>
              <w:pStyle w:val="Paragrafi"/>
              <w:ind w:firstLine="0"/>
              <w:rPr>
                <w:sz w:val="18"/>
                <w:szCs w:val="18"/>
                <w:u w:val="single"/>
              </w:rPr>
            </w:pPr>
          </w:p>
        </w:tc>
        <w:tc>
          <w:tcPr>
            <w:tcW w:w="1260" w:type="dxa"/>
          </w:tcPr>
          <w:p w:rsidR="0078001C" w:rsidRPr="002806A4" w:rsidRDefault="0078001C" w:rsidP="009630DD">
            <w:pPr>
              <w:pStyle w:val="Paragrafi"/>
              <w:ind w:firstLine="0"/>
              <w:rPr>
                <w:sz w:val="18"/>
                <w:szCs w:val="18"/>
                <w:u w:val="single"/>
              </w:rPr>
            </w:pPr>
          </w:p>
        </w:tc>
        <w:tc>
          <w:tcPr>
            <w:tcW w:w="990" w:type="dxa"/>
          </w:tcPr>
          <w:p w:rsidR="0078001C" w:rsidRPr="002806A4" w:rsidRDefault="0078001C" w:rsidP="009630DD">
            <w:pPr>
              <w:pStyle w:val="Paragrafi"/>
              <w:ind w:firstLine="0"/>
              <w:rPr>
                <w:sz w:val="18"/>
                <w:szCs w:val="18"/>
                <w:u w:val="single"/>
              </w:rPr>
            </w:pPr>
          </w:p>
        </w:tc>
        <w:tc>
          <w:tcPr>
            <w:tcW w:w="1260" w:type="dxa"/>
          </w:tcPr>
          <w:p w:rsidR="0078001C" w:rsidRPr="002806A4" w:rsidRDefault="0078001C" w:rsidP="009630DD">
            <w:pPr>
              <w:pStyle w:val="Paragrafi"/>
              <w:ind w:firstLine="0"/>
              <w:rPr>
                <w:sz w:val="18"/>
                <w:szCs w:val="18"/>
                <w:u w:val="single"/>
              </w:rPr>
            </w:pPr>
          </w:p>
        </w:tc>
        <w:tc>
          <w:tcPr>
            <w:tcW w:w="1170" w:type="dxa"/>
          </w:tcPr>
          <w:p w:rsidR="0078001C" w:rsidRPr="002806A4" w:rsidRDefault="0078001C" w:rsidP="009630DD">
            <w:pPr>
              <w:pStyle w:val="Paragrafi"/>
              <w:ind w:firstLine="0"/>
              <w:rPr>
                <w:sz w:val="18"/>
                <w:szCs w:val="18"/>
                <w:u w:val="single"/>
              </w:rPr>
            </w:pPr>
          </w:p>
        </w:tc>
        <w:tc>
          <w:tcPr>
            <w:tcW w:w="810" w:type="dxa"/>
          </w:tcPr>
          <w:p w:rsidR="0078001C" w:rsidRPr="002806A4" w:rsidRDefault="0078001C" w:rsidP="009630DD">
            <w:pPr>
              <w:pStyle w:val="Paragrafi"/>
              <w:ind w:firstLine="0"/>
              <w:rPr>
                <w:sz w:val="18"/>
                <w:szCs w:val="18"/>
                <w:u w:val="single"/>
              </w:rPr>
            </w:pPr>
          </w:p>
        </w:tc>
        <w:tc>
          <w:tcPr>
            <w:tcW w:w="1080" w:type="dxa"/>
          </w:tcPr>
          <w:p w:rsidR="0078001C" w:rsidRPr="002806A4" w:rsidRDefault="0078001C" w:rsidP="009630DD">
            <w:pPr>
              <w:pStyle w:val="Paragrafi"/>
              <w:ind w:firstLine="0"/>
              <w:rPr>
                <w:sz w:val="18"/>
                <w:szCs w:val="18"/>
                <w:u w:val="single"/>
              </w:rPr>
            </w:pPr>
          </w:p>
        </w:tc>
        <w:tc>
          <w:tcPr>
            <w:tcW w:w="810" w:type="dxa"/>
          </w:tcPr>
          <w:p w:rsidR="0078001C" w:rsidRPr="002806A4" w:rsidRDefault="0078001C" w:rsidP="009630DD">
            <w:pPr>
              <w:pStyle w:val="Paragrafi"/>
              <w:ind w:firstLine="0"/>
              <w:rPr>
                <w:sz w:val="18"/>
                <w:szCs w:val="18"/>
                <w:u w:val="single"/>
              </w:rPr>
            </w:pPr>
          </w:p>
        </w:tc>
      </w:tr>
      <w:tr w:rsidR="0078001C" w:rsidRPr="00F1277E" w:rsidTr="009630DD">
        <w:trPr>
          <w:trHeight w:val="265"/>
          <w:jc w:val="center"/>
        </w:trPr>
        <w:tc>
          <w:tcPr>
            <w:tcW w:w="506" w:type="dxa"/>
          </w:tcPr>
          <w:p w:rsidR="0078001C" w:rsidRPr="002806A4" w:rsidRDefault="0078001C" w:rsidP="009630DD">
            <w:pPr>
              <w:pStyle w:val="Paragrafi"/>
              <w:ind w:firstLine="0"/>
              <w:rPr>
                <w:sz w:val="18"/>
                <w:szCs w:val="18"/>
              </w:rPr>
            </w:pPr>
            <w:r w:rsidRPr="002806A4">
              <w:rPr>
                <w:sz w:val="18"/>
                <w:szCs w:val="18"/>
              </w:rPr>
              <w:t>5</w:t>
            </w:r>
          </w:p>
        </w:tc>
        <w:tc>
          <w:tcPr>
            <w:tcW w:w="720" w:type="dxa"/>
          </w:tcPr>
          <w:p w:rsidR="0078001C" w:rsidRPr="002806A4" w:rsidRDefault="0078001C" w:rsidP="009630DD">
            <w:pPr>
              <w:pStyle w:val="Paragrafi"/>
              <w:ind w:firstLine="0"/>
              <w:rPr>
                <w:sz w:val="18"/>
                <w:szCs w:val="18"/>
                <w:u w:val="single"/>
              </w:rPr>
            </w:pPr>
          </w:p>
        </w:tc>
        <w:tc>
          <w:tcPr>
            <w:tcW w:w="630" w:type="dxa"/>
          </w:tcPr>
          <w:p w:rsidR="0078001C" w:rsidRPr="002806A4" w:rsidRDefault="0078001C" w:rsidP="009630DD">
            <w:pPr>
              <w:pStyle w:val="Paragrafi"/>
              <w:ind w:firstLine="0"/>
              <w:rPr>
                <w:sz w:val="18"/>
                <w:szCs w:val="18"/>
                <w:u w:val="single"/>
              </w:rPr>
            </w:pPr>
          </w:p>
        </w:tc>
        <w:tc>
          <w:tcPr>
            <w:tcW w:w="1080" w:type="dxa"/>
          </w:tcPr>
          <w:p w:rsidR="0078001C" w:rsidRPr="002806A4" w:rsidRDefault="0078001C" w:rsidP="009630DD">
            <w:pPr>
              <w:pStyle w:val="Paragrafi"/>
              <w:ind w:firstLine="0"/>
              <w:rPr>
                <w:sz w:val="18"/>
                <w:szCs w:val="18"/>
                <w:u w:val="single"/>
              </w:rPr>
            </w:pPr>
          </w:p>
        </w:tc>
        <w:tc>
          <w:tcPr>
            <w:tcW w:w="1260" w:type="dxa"/>
          </w:tcPr>
          <w:p w:rsidR="0078001C" w:rsidRPr="002806A4" w:rsidRDefault="0078001C" w:rsidP="009630DD">
            <w:pPr>
              <w:pStyle w:val="Paragrafi"/>
              <w:ind w:firstLine="0"/>
              <w:rPr>
                <w:sz w:val="18"/>
                <w:szCs w:val="18"/>
                <w:u w:val="single"/>
              </w:rPr>
            </w:pPr>
          </w:p>
        </w:tc>
        <w:tc>
          <w:tcPr>
            <w:tcW w:w="990" w:type="dxa"/>
          </w:tcPr>
          <w:p w:rsidR="0078001C" w:rsidRPr="002806A4" w:rsidRDefault="0078001C" w:rsidP="009630DD">
            <w:pPr>
              <w:pStyle w:val="Paragrafi"/>
              <w:ind w:firstLine="0"/>
              <w:rPr>
                <w:sz w:val="18"/>
                <w:szCs w:val="18"/>
                <w:u w:val="single"/>
              </w:rPr>
            </w:pPr>
          </w:p>
        </w:tc>
        <w:tc>
          <w:tcPr>
            <w:tcW w:w="1260" w:type="dxa"/>
          </w:tcPr>
          <w:p w:rsidR="0078001C" w:rsidRPr="002806A4" w:rsidRDefault="0078001C" w:rsidP="009630DD">
            <w:pPr>
              <w:pStyle w:val="Paragrafi"/>
              <w:ind w:firstLine="0"/>
              <w:rPr>
                <w:sz w:val="18"/>
                <w:szCs w:val="18"/>
                <w:u w:val="single"/>
              </w:rPr>
            </w:pPr>
          </w:p>
        </w:tc>
        <w:tc>
          <w:tcPr>
            <w:tcW w:w="1170" w:type="dxa"/>
          </w:tcPr>
          <w:p w:rsidR="0078001C" w:rsidRPr="002806A4" w:rsidRDefault="0078001C" w:rsidP="009630DD">
            <w:pPr>
              <w:pStyle w:val="Paragrafi"/>
              <w:ind w:firstLine="0"/>
              <w:rPr>
                <w:sz w:val="18"/>
                <w:szCs w:val="18"/>
                <w:u w:val="single"/>
              </w:rPr>
            </w:pPr>
          </w:p>
        </w:tc>
        <w:tc>
          <w:tcPr>
            <w:tcW w:w="810" w:type="dxa"/>
          </w:tcPr>
          <w:p w:rsidR="0078001C" w:rsidRPr="002806A4" w:rsidRDefault="0078001C" w:rsidP="009630DD">
            <w:pPr>
              <w:pStyle w:val="Paragrafi"/>
              <w:ind w:firstLine="0"/>
              <w:rPr>
                <w:sz w:val="18"/>
                <w:szCs w:val="18"/>
                <w:u w:val="single"/>
              </w:rPr>
            </w:pPr>
          </w:p>
        </w:tc>
        <w:tc>
          <w:tcPr>
            <w:tcW w:w="1080" w:type="dxa"/>
          </w:tcPr>
          <w:p w:rsidR="0078001C" w:rsidRPr="002806A4" w:rsidRDefault="0078001C" w:rsidP="009630DD">
            <w:pPr>
              <w:pStyle w:val="Paragrafi"/>
              <w:ind w:firstLine="0"/>
              <w:rPr>
                <w:sz w:val="18"/>
                <w:szCs w:val="18"/>
                <w:u w:val="single"/>
              </w:rPr>
            </w:pPr>
          </w:p>
        </w:tc>
        <w:tc>
          <w:tcPr>
            <w:tcW w:w="810" w:type="dxa"/>
          </w:tcPr>
          <w:p w:rsidR="0078001C" w:rsidRPr="002806A4" w:rsidRDefault="0078001C" w:rsidP="009630DD">
            <w:pPr>
              <w:pStyle w:val="Paragrafi"/>
              <w:ind w:firstLine="0"/>
              <w:rPr>
                <w:sz w:val="18"/>
                <w:szCs w:val="18"/>
                <w:u w:val="single"/>
              </w:rPr>
            </w:pPr>
          </w:p>
        </w:tc>
      </w:tr>
      <w:tr w:rsidR="0078001C" w:rsidRPr="00F1277E" w:rsidTr="009630DD">
        <w:trPr>
          <w:trHeight w:val="284"/>
          <w:jc w:val="center"/>
        </w:trPr>
        <w:tc>
          <w:tcPr>
            <w:tcW w:w="506" w:type="dxa"/>
          </w:tcPr>
          <w:p w:rsidR="0078001C" w:rsidRPr="002806A4" w:rsidRDefault="0078001C" w:rsidP="009630DD">
            <w:pPr>
              <w:pStyle w:val="Paragrafi"/>
              <w:ind w:firstLine="0"/>
              <w:rPr>
                <w:sz w:val="18"/>
                <w:szCs w:val="18"/>
              </w:rPr>
            </w:pPr>
            <w:r w:rsidRPr="002806A4">
              <w:rPr>
                <w:sz w:val="18"/>
                <w:szCs w:val="18"/>
              </w:rPr>
              <w:t>6</w:t>
            </w:r>
          </w:p>
        </w:tc>
        <w:tc>
          <w:tcPr>
            <w:tcW w:w="720" w:type="dxa"/>
          </w:tcPr>
          <w:p w:rsidR="0078001C" w:rsidRPr="002806A4" w:rsidRDefault="0078001C" w:rsidP="009630DD">
            <w:pPr>
              <w:pStyle w:val="Paragrafi"/>
              <w:ind w:firstLine="0"/>
              <w:rPr>
                <w:sz w:val="18"/>
                <w:szCs w:val="18"/>
                <w:u w:val="single"/>
              </w:rPr>
            </w:pPr>
          </w:p>
        </w:tc>
        <w:tc>
          <w:tcPr>
            <w:tcW w:w="630" w:type="dxa"/>
          </w:tcPr>
          <w:p w:rsidR="0078001C" w:rsidRPr="002806A4" w:rsidRDefault="0078001C" w:rsidP="009630DD">
            <w:pPr>
              <w:pStyle w:val="Paragrafi"/>
              <w:ind w:firstLine="0"/>
              <w:rPr>
                <w:sz w:val="18"/>
                <w:szCs w:val="18"/>
                <w:u w:val="single"/>
              </w:rPr>
            </w:pPr>
          </w:p>
        </w:tc>
        <w:tc>
          <w:tcPr>
            <w:tcW w:w="1080" w:type="dxa"/>
          </w:tcPr>
          <w:p w:rsidR="0078001C" w:rsidRPr="002806A4" w:rsidRDefault="0078001C" w:rsidP="009630DD">
            <w:pPr>
              <w:pStyle w:val="Paragrafi"/>
              <w:ind w:firstLine="0"/>
              <w:rPr>
                <w:sz w:val="18"/>
                <w:szCs w:val="18"/>
                <w:u w:val="single"/>
              </w:rPr>
            </w:pPr>
          </w:p>
        </w:tc>
        <w:tc>
          <w:tcPr>
            <w:tcW w:w="1260" w:type="dxa"/>
          </w:tcPr>
          <w:p w:rsidR="0078001C" w:rsidRPr="002806A4" w:rsidRDefault="0078001C" w:rsidP="009630DD">
            <w:pPr>
              <w:pStyle w:val="Paragrafi"/>
              <w:ind w:firstLine="0"/>
              <w:rPr>
                <w:sz w:val="18"/>
                <w:szCs w:val="18"/>
                <w:u w:val="single"/>
              </w:rPr>
            </w:pPr>
          </w:p>
        </w:tc>
        <w:tc>
          <w:tcPr>
            <w:tcW w:w="990" w:type="dxa"/>
          </w:tcPr>
          <w:p w:rsidR="0078001C" w:rsidRPr="002806A4" w:rsidRDefault="0078001C" w:rsidP="009630DD">
            <w:pPr>
              <w:pStyle w:val="Paragrafi"/>
              <w:ind w:firstLine="0"/>
              <w:rPr>
                <w:sz w:val="18"/>
                <w:szCs w:val="18"/>
                <w:u w:val="single"/>
              </w:rPr>
            </w:pPr>
          </w:p>
        </w:tc>
        <w:tc>
          <w:tcPr>
            <w:tcW w:w="1260" w:type="dxa"/>
          </w:tcPr>
          <w:p w:rsidR="0078001C" w:rsidRPr="002806A4" w:rsidRDefault="0078001C" w:rsidP="009630DD">
            <w:pPr>
              <w:pStyle w:val="Paragrafi"/>
              <w:ind w:firstLine="0"/>
              <w:rPr>
                <w:sz w:val="18"/>
                <w:szCs w:val="18"/>
                <w:u w:val="single"/>
              </w:rPr>
            </w:pPr>
          </w:p>
        </w:tc>
        <w:tc>
          <w:tcPr>
            <w:tcW w:w="1170" w:type="dxa"/>
          </w:tcPr>
          <w:p w:rsidR="0078001C" w:rsidRPr="002806A4" w:rsidRDefault="0078001C" w:rsidP="009630DD">
            <w:pPr>
              <w:pStyle w:val="Paragrafi"/>
              <w:ind w:firstLine="0"/>
              <w:rPr>
                <w:sz w:val="18"/>
                <w:szCs w:val="18"/>
                <w:u w:val="single"/>
              </w:rPr>
            </w:pPr>
          </w:p>
        </w:tc>
        <w:tc>
          <w:tcPr>
            <w:tcW w:w="810" w:type="dxa"/>
          </w:tcPr>
          <w:p w:rsidR="0078001C" w:rsidRPr="002806A4" w:rsidRDefault="0078001C" w:rsidP="009630DD">
            <w:pPr>
              <w:pStyle w:val="Paragrafi"/>
              <w:ind w:firstLine="0"/>
              <w:rPr>
                <w:sz w:val="18"/>
                <w:szCs w:val="18"/>
                <w:u w:val="single"/>
              </w:rPr>
            </w:pPr>
          </w:p>
        </w:tc>
        <w:tc>
          <w:tcPr>
            <w:tcW w:w="1080" w:type="dxa"/>
          </w:tcPr>
          <w:p w:rsidR="0078001C" w:rsidRPr="002806A4" w:rsidRDefault="0078001C" w:rsidP="009630DD">
            <w:pPr>
              <w:pStyle w:val="Paragrafi"/>
              <w:ind w:firstLine="0"/>
              <w:rPr>
                <w:sz w:val="18"/>
                <w:szCs w:val="18"/>
                <w:u w:val="single"/>
              </w:rPr>
            </w:pPr>
          </w:p>
        </w:tc>
        <w:tc>
          <w:tcPr>
            <w:tcW w:w="810" w:type="dxa"/>
          </w:tcPr>
          <w:p w:rsidR="0078001C" w:rsidRPr="002806A4" w:rsidRDefault="0078001C" w:rsidP="009630DD">
            <w:pPr>
              <w:pStyle w:val="Paragrafi"/>
              <w:ind w:firstLine="0"/>
              <w:rPr>
                <w:sz w:val="18"/>
                <w:szCs w:val="18"/>
                <w:u w:val="single"/>
              </w:rPr>
            </w:pPr>
          </w:p>
        </w:tc>
      </w:tr>
      <w:tr w:rsidR="0078001C" w:rsidRPr="00F1277E" w:rsidTr="009630DD">
        <w:trPr>
          <w:trHeight w:val="284"/>
          <w:jc w:val="center"/>
        </w:trPr>
        <w:tc>
          <w:tcPr>
            <w:tcW w:w="506" w:type="dxa"/>
          </w:tcPr>
          <w:p w:rsidR="0078001C" w:rsidRPr="002806A4" w:rsidRDefault="0078001C" w:rsidP="009630DD">
            <w:pPr>
              <w:pStyle w:val="Paragrafi"/>
              <w:ind w:firstLine="0"/>
              <w:rPr>
                <w:sz w:val="18"/>
                <w:szCs w:val="18"/>
              </w:rPr>
            </w:pPr>
            <w:r w:rsidRPr="002806A4">
              <w:rPr>
                <w:sz w:val="18"/>
                <w:szCs w:val="18"/>
              </w:rPr>
              <w:t>.</w:t>
            </w:r>
          </w:p>
        </w:tc>
        <w:tc>
          <w:tcPr>
            <w:tcW w:w="720" w:type="dxa"/>
          </w:tcPr>
          <w:p w:rsidR="0078001C" w:rsidRPr="002806A4" w:rsidRDefault="0078001C" w:rsidP="009630DD">
            <w:pPr>
              <w:pStyle w:val="Paragrafi"/>
              <w:ind w:firstLine="0"/>
              <w:rPr>
                <w:sz w:val="18"/>
                <w:szCs w:val="18"/>
                <w:u w:val="single"/>
              </w:rPr>
            </w:pPr>
          </w:p>
        </w:tc>
        <w:tc>
          <w:tcPr>
            <w:tcW w:w="630" w:type="dxa"/>
          </w:tcPr>
          <w:p w:rsidR="0078001C" w:rsidRPr="002806A4" w:rsidRDefault="0078001C" w:rsidP="009630DD">
            <w:pPr>
              <w:pStyle w:val="Paragrafi"/>
              <w:ind w:firstLine="0"/>
              <w:rPr>
                <w:sz w:val="18"/>
                <w:szCs w:val="18"/>
                <w:u w:val="single"/>
              </w:rPr>
            </w:pPr>
          </w:p>
        </w:tc>
        <w:tc>
          <w:tcPr>
            <w:tcW w:w="1080" w:type="dxa"/>
          </w:tcPr>
          <w:p w:rsidR="0078001C" w:rsidRPr="002806A4" w:rsidRDefault="0078001C" w:rsidP="009630DD">
            <w:pPr>
              <w:pStyle w:val="Paragrafi"/>
              <w:ind w:firstLine="0"/>
              <w:rPr>
                <w:sz w:val="18"/>
                <w:szCs w:val="18"/>
                <w:u w:val="single"/>
              </w:rPr>
            </w:pPr>
          </w:p>
        </w:tc>
        <w:tc>
          <w:tcPr>
            <w:tcW w:w="1260" w:type="dxa"/>
          </w:tcPr>
          <w:p w:rsidR="0078001C" w:rsidRPr="002806A4" w:rsidRDefault="0078001C" w:rsidP="009630DD">
            <w:pPr>
              <w:pStyle w:val="Paragrafi"/>
              <w:ind w:firstLine="0"/>
              <w:rPr>
                <w:sz w:val="18"/>
                <w:szCs w:val="18"/>
                <w:u w:val="single"/>
              </w:rPr>
            </w:pPr>
          </w:p>
        </w:tc>
        <w:tc>
          <w:tcPr>
            <w:tcW w:w="990" w:type="dxa"/>
          </w:tcPr>
          <w:p w:rsidR="0078001C" w:rsidRPr="002806A4" w:rsidRDefault="0078001C" w:rsidP="009630DD">
            <w:pPr>
              <w:pStyle w:val="Paragrafi"/>
              <w:ind w:firstLine="0"/>
              <w:rPr>
                <w:sz w:val="18"/>
                <w:szCs w:val="18"/>
                <w:u w:val="single"/>
              </w:rPr>
            </w:pPr>
          </w:p>
        </w:tc>
        <w:tc>
          <w:tcPr>
            <w:tcW w:w="1260" w:type="dxa"/>
          </w:tcPr>
          <w:p w:rsidR="0078001C" w:rsidRPr="002806A4" w:rsidRDefault="0078001C" w:rsidP="009630DD">
            <w:pPr>
              <w:pStyle w:val="Paragrafi"/>
              <w:ind w:firstLine="0"/>
              <w:rPr>
                <w:sz w:val="18"/>
                <w:szCs w:val="18"/>
                <w:u w:val="single"/>
              </w:rPr>
            </w:pPr>
          </w:p>
        </w:tc>
        <w:tc>
          <w:tcPr>
            <w:tcW w:w="1170" w:type="dxa"/>
          </w:tcPr>
          <w:p w:rsidR="0078001C" w:rsidRPr="002806A4" w:rsidRDefault="0078001C" w:rsidP="009630DD">
            <w:pPr>
              <w:pStyle w:val="Paragrafi"/>
              <w:ind w:firstLine="0"/>
              <w:rPr>
                <w:sz w:val="18"/>
                <w:szCs w:val="18"/>
                <w:u w:val="single"/>
              </w:rPr>
            </w:pPr>
          </w:p>
        </w:tc>
        <w:tc>
          <w:tcPr>
            <w:tcW w:w="810" w:type="dxa"/>
          </w:tcPr>
          <w:p w:rsidR="0078001C" w:rsidRPr="002806A4" w:rsidRDefault="0078001C" w:rsidP="009630DD">
            <w:pPr>
              <w:pStyle w:val="Paragrafi"/>
              <w:ind w:firstLine="0"/>
              <w:rPr>
                <w:sz w:val="18"/>
                <w:szCs w:val="18"/>
                <w:u w:val="single"/>
              </w:rPr>
            </w:pPr>
          </w:p>
        </w:tc>
        <w:tc>
          <w:tcPr>
            <w:tcW w:w="1080" w:type="dxa"/>
          </w:tcPr>
          <w:p w:rsidR="0078001C" w:rsidRPr="002806A4" w:rsidRDefault="0078001C" w:rsidP="009630DD">
            <w:pPr>
              <w:pStyle w:val="Paragrafi"/>
              <w:ind w:firstLine="0"/>
              <w:rPr>
                <w:sz w:val="18"/>
                <w:szCs w:val="18"/>
                <w:u w:val="single"/>
              </w:rPr>
            </w:pPr>
          </w:p>
        </w:tc>
        <w:tc>
          <w:tcPr>
            <w:tcW w:w="810" w:type="dxa"/>
          </w:tcPr>
          <w:p w:rsidR="0078001C" w:rsidRPr="002806A4" w:rsidRDefault="0078001C" w:rsidP="009630DD">
            <w:pPr>
              <w:pStyle w:val="Paragrafi"/>
              <w:ind w:firstLine="0"/>
              <w:rPr>
                <w:sz w:val="18"/>
                <w:szCs w:val="18"/>
                <w:u w:val="single"/>
              </w:rPr>
            </w:pPr>
          </w:p>
        </w:tc>
      </w:tr>
    </w:tbl>
    <w:p w:rsidR="0078001C" w:rsidRPr="00F1277E" w:rsidRDefault="0078001C" w:rsidP="0078001C">
      <w:pPr>
        <w:pStyle w:val="Paragrafi"/>
        <w:rPr>
          <w:szCs w:val="24"/>
        </w:rPr>
      </w:pPr>
      <w:r w:rsidRPr="00F1277E">
        <w:rPr>
          <w:szCs w:val="24"/>
        </w:rPr>
        <w:t>Vërtetimi lëshohet me kërkesën e subjektit ose të personit në emrin e të cilit janë deklaruar</w:t>
      </w:r>
      <w:r w:rsidRPr="00F1277E">
        <w:rPr>
          <w:b/>
          <w:szCs w:val="24"/>
        </w:rPr>
        <w:t xml:space="preserve"> </w:t>
      </w:r>
      <w:r w:rsidRPr="00F1277E">
        <w:rPr>
          <w:szCs w:val="24"/>
        </w:rPr>
        <w:t xml:space="preserve"> kontributet.    </w:t>
      </w:r>
    </w:p>
    <w:p w:rsidR="0078001C" w:rsidRPr="00F1277E" w:rsidRDefault="0078001C" w:rsidP="0078001C">
      <w:pPr>
        <w:pStyle w:val="Paragrafi"/>
        <w:rPr>
          <w:szCs w:val="24"/>
        </w:rPr>
      </w:pPr>
    </w:p>
    <w:p w:rsidR="0078001C" w:rsidRPr="00F1277E" w:rsidRDefault="0078001C" w:rsidP="0078001C">
      <w:pPr>
        <w:pStyle w:val="Paragrafi"/>
        <w:rPr>
          <w:i/>
          <w:szCs w:val="24"/>
        </w:rPr>
      </w:pPr>
      <w:r w:rsidRPr="00F1277E">
        <w:rPr>
          <w:szCs w:val="24"/>
        </w:rPr>
        <w:t>V.O!</w:t>
      </w:r>
      <w:r w:rsidRPr="00F1277E">
        <w:rPr>
          <w:szCs w:val="24"/>
        </w:rPr>
        <w:tab/>
        <w:t xml:space="preserve"> </w:t>
      </w:r>
      <w:r w:rsidRPr="00F1277E">
        <w:rPr>
          <w:i/>
          <w:szCs w:val="24"/>
        </w:rPr>
        <w:t>KY VËRTETIM ËSHTË I VLEFSHËM  KUR NUK KA ASNJË  KORIGJIM.</w:t>
      </w:r>
    </w:p>
    <w:p w:rsidR="0078001C" w:rsidRPr="00F1277E" w:rsidRDefault="0078001C" w:rsidP="0078001C">
      <w:pPr>
        <w:pStyle w:val="Paragrafi"/>
        <w:rPr>
          <w:szCs w:val="24"/>
        </w:rPr>
      </w:pPr>
      <w:r w:rsidRPr="00F1277E">
        <w:rPr>
          <w:i/>
          <w:szCs w:val="24"/>
        </w:rPr>
        <w:t>Një kopje e këtij Vërtetimi me firmën e Inspektorit përgjegjës ruhet në zyrën e protokollit  dhe arkivohet sipas rregullave</w:t>
      </w:r>
    </w:p>
    <w:p w:rsidR="0078001C" w:rsidRPr="00F1277E" w:rsidRDefault="0078001C" w:rsidP="0078001C">
      <w:pPr>
        <w:pStyle w:val="Paragrafi"/>
        <w:jc w:val="right"/>
        <w:rPr>
          <w:i/>
          <w:lang w:val="it-IT"/>
        </w:rPr>
      </w:pPr>
      <w:r w:rsidRPr="00F1277E">
        <w:rPr>
          <w:i/>
          <w:lang w:val="it-IT"/>
        </w:rPr>
        <w:t xml:space="preserve">       Drejtori i Drejtorisë Rajonale  </w:t>
      </w:r>
    </w:p>
    <w:p w:rsidR="0078001C" w:rsidRPr="00F1277E" w:rsidRDefault="0078001C" w:rsidP="0078001C">
      <w:pPr>
        <w:pStyle w:val="Paragrafi"/>
        <w:jc w:val="right"/>
        <w:rPr>
          <w:szCs w:val="24"/>
          <w:lang w:val="it-IT"/>
        </w:rPr>
      </w:pPr>
      <w:r w:rsidRPr="00F1277E">
        <w:rPr>
          <w:szCs w:val="24"/>
          <w:lang w:val="it-IT"/>
        </w:rPr>
        <w:t xml:space="preserve"> (…………………………………..)</w:t>
      </w:r>
    </w:p>
    <w:p w:rsidR="0078001C" w:rsidRDefault="0078001C" w:rsidP="0078001C">
      <w:pPr>
        <w:pStyle w:val="Paragrafi"/>
        <w:jc w:val="center"/>
        <w:rPr>
          <w:szCs w:val="24"/>
          <w:lang w:val="it-IT"/>
        </w:rPr>
      </w:pPr>
      <w:r>
        <w:rPr>
          <w:szCs w:val="24"/>
          <w:lang w:val="it-IT"/>
        </w:rPr>
        <w:t xml:space="preserve">                                                                                                  </w:t>
      </w:r>
      <w:r w:rsidRPr="00F1277E">
        <w:rPr>
          <w:szCs w:val="24"/>
          <w:lang w:val="it-IT"/>
        </w:rPr>
        <w:t>Vula</w:t>
      </w:r>
    </w:p>
    <w:p w:rsidR="0078001C" w:rsidRDefault="0078001C" w:rsidP="0078001C">
      <w:pPr>
        <w:pStyle w:val="Paragrafi"/>
        <w:ind w:firstLine="0"/>
      </w:pPr>
    </w:p>
    <w:p w:rsidR="0078001C" w:rsidRDefault="0078001C" w:rsidP="0078001C">
      <w:pPr>
        <w:pStyle w:val="Paragrafi"/>
        <w:ind w:firstLine="0"/>
      </w:pPr>
    </w:p>
    <w:p w:rsidR="0078001C" w:rsidRDefault="0078001C" w:rsidP="0078001C">
      <w:pPr>
        <w:pStyle w:val="Paragrafi"/>
        <w:ind w:firstLine="0"/>
      </w:pPr>
    </w:p>
    <w:p w:rsidR="0078001C" w:rsidRDefault="0078001C" w:rsidP="0078001C">
      <w:pPr>
        <w:pStyle w:val="Paragrafi"/>
        <w:ind w:firstLine="0"/>
      </w:pPr>
    </w:p>
    <w:p w:rsidR="0078001C" w:rsidRDefault="0078001C" w:rsidP="0078001C">
      <w:pPr>
        <w:pStyle w:val="Paragrafi"/>
        <w:ind w:firstLine="0"/>
      </w:pPr>
    </w:p>
    <w:p w:rsidR="0078001C" w:rsidRDefault="0078001C" w:rsidP="0078001C">
      <w:pPr>
        <w:pStyle w:val="Paragrafi"/>
        <w:ind w:firstLine="0"/>
      </w:pPr>
    </w:p>
    <w:p w:rsidR="0078001C" w:rsidRDefault="0078001C" w:rsidP="0078001C">
      <w:pPr>
        <w:pStyle w:val="Paragrafi"/>
        <w:ind w:firstLine="0"/>
      </w:pPr>
    </w:p>
    <w:p w:rsidR="0078001C" w:rsidRDefault="0078001C" w:rsidP="0078001C">
      <w:pPr>
        <w:pStyle w:val="Paragrafi"/>
        <w:ind w:firstLine="0"/>
      </w:pPr>
    </w:p>
    <w:p w:rsidR="0078001C" w:rsidRPr="00381A82" w:rsidRDefault="0078001C" w:rsidP="0078001C">
      <w:pPr>
        <w:pStyle w:val="Paragrafi"/>
        <w:rPr>
          <w:b/>
          <w:szCs w:val="24"/>
        </w:rPr>
      </w:pPr>
      <w:r w:rsidRPr="00381A82">
        <w:rPr>
          <w:b/>
          <w:szCs w:val="24"/>
        </w:rPr>
        <w:t>REPUBLIKA E SHQIPËRISË</w:t>
      </w:r>
      <w:r w:rsidRPr="00381A82">
        <w:rPr>
          <w:b/>
          <w:szCs w:val="24"/>
        </w:rPr>
        <w:tab/>
      </w:r>
      <w:r w:rsidRPr="00381A82">
        <w:rPr>
          <w:b/>
          <w:szCs w:val="24"/>
        </w:rPr>
        <w:tab/>
      </w:r>
      <w:r w:rsidRPr="00381A82">
        <w:rPr>
          <w:b/>
          <w:szCs w:val="24"/>
        </w:rPr>
        <w:tab/>
      </w:r>
      <w:r w:rsidRPr="00381A82">
        <w:rPr>
          <w:b/>
          <w:szCs w:val="24"/>
        </w:rPr>
        <w:tab/>
      </w:r>
      <w:r w:rsidRPr="00381A82">
        <w:rPr>
          <w:b/>
          <w:szCs w:val="24"/>
        </w:rPr>
        <w:tab/>
      </w:r>
      <w:r w:rsidRPr="00381A82">
        <w:rPr>
          <w:b/>
          <w:szCs w:val="24"/>
        </w:rPr>
        <w:tab/>
      </w:r>
      <w:r w:rsidRPr="00381A82">
        <w:rPr>
          <w:b/>
          <w:szCs w:val="24"/>
        </w:rPr>
        <w:tab/>
      </w:r>
      <w:r w:rsidRPr="00381A82">
        <w:rPr>
          <w:b/>
          <w:szCs w:val="24"/>
        </w:rPr>
        <w:tab/>
        <w:t xml:space="preserve">   </w:t>
      </w:r>
    </w:p>
    <w:p w:rsidR="0078001C" w:rsidRPr="00381A82" w:rsidRDefault="0078001C" w:rsidP="0078001C">
      <w:pPr>
        <w:pStyle w:val="Paragrafi"/>
        <w:rPr>
          <w:szCs w:val="24"/>
          <w:lang w:val="it-IT"/>
        </w:rPr>
      </w:pPr>
      <w:r w:rsidRPr="00381A82">
        <w:rPr>
          <w:b/>
          <w:szCs w:val="24"/>
          <w:lang w:val="it-IT"/>
        </w:rPr>
        <w:t>Drejtoria Rajonale Tatimore</w:t>
      </w:r>
      <w:r w:rsidRPr="00381A82">
        <w:rPr>
          <w:szCs w:val="24"/>
          <w:lang w:val="it-IT"/>
        </w:rPr>
        <w:t>____________________</w:t>
      </w:r>
      <w:r w:rsidRPr="00381A82">
        <w:rPr>
          <w:szCs w:val="24"/>
          <w:lang w:val="it-IT"/>
        </w:rPr>
        <w:tab/>
      </w:r>
      <w:r w:rsidRPr="00381A82">
        <w:rPr>
          <w:szCs w:val="24"/>
          <w:lang w:val="it-IT"/>
        </w:rPr>
        <w:tab/>
      </w:r>
      <w:r w:rsidRPr="00381A82">
        <w:rPr>
          <w:szCs w:val="24"/>
          <w:lang w:val="it-IT"/>
        </w:rPr>
        <w:tab/>
      </w:r>
      <w:r w:rsidRPr="00381A82">
        <w:rPr>
          <w:szCs w:val="24"/>
          <w:lang w:val="it-IT"/>
        </w:rPr>
        <w:tab/>
      </w:r>
      <w:r w:rsidRPr="00381A82">
        <w:rPr>
          <w:szCs w:val="24"/>
          <w:lang w:val="it-IT"/>
        </w:rPr>
        <w:tab/>
      </w:r>
      <w:r w:rsidRPr="00381A82">
        <w:rPr>
          <w:szCs w:val="24"/>
          <w:lang w:val="it-IT"/>
        </w:rPr>
        <w:tab/>
        <w:t xml:space="preserve">    </w:t>
      </w:r>
    </w:p>
    <w:p w:rsidR="0078001C" w:rsidRPr="00381A82" w:rsidRDefault="0078001C" w:rsidP="0078001C">
      <w:pPr>
        <w:pStyle w:val="Paragrafi"/>
        <w:rPr>
          <w:szCs w:val="24"/>
        </w:rPr>
      </w:pPr>
      <w:r w:rsidRPr="00381A82">
        <w:rPr>
          <w:szCs w:val="24"/>
        </w:rPr>
        <w:t>Nr. ________ Prot.</w:t>
      </w:r>
      <w:r w:rsidRPr="00381A82">
        <w:rPr>
          <w:szCs w:val="24"/>
        </w:rPr>
        <w:tab/>
      </w:r>
      <w:r w:rsidRPr="00381A82">
        <w:rPr>
          <w:szCs w:val="24"/>
        </w:rPr>
        <w:tab/>
      </w:r>
      <w:r w:rsidRPr="00381A82">
        <w:rPr>
          <w:szCs w:val="24"/>
        </w:rPr>
        <w:tab/>
      </w:r>
      <w:r w:rsidRPr="00381A82">
        <w:rPr>
          <w:szCs w:val="24"/>
        </w:rPr>
        <w:tab/>
      </w:r>
      <w:r w:rsidRPr="00381A82">
        <w:rPr>
          <w:szCs w:val="24"/>
        </w:rPr>
        <w:tab/>
      </w:r>
      <w:r w:rsidRPr="00381A82">
        <w:rPr>
          <w:szCs w:val="24"/>
        </w:rPr>
        <w:tab/>
        <w:t xml:space="preserve">          </w:t>
      </w:r>
      <w:r w:rsidRPr="00381A82">
        <w:rPr>
          <w:szCs w:val="24"/>
        </w:rPr>
        <w:tab/>
        <w:t>Në_________________ më _______________</w:t>
      </w:r>
    </w:p>
    <w:p w:rsidR="0078001C" w:rsidRPr="00381A82" w:rsidRDefault="0078001C" w:rsidP="0078001C">
      <w:pPr>
        <w:pStyle w:val="Paragrafi"/>
        <w:rPr>
          <w:b/>
          <w:szCs w:val="24"/>
          <w:u w:val="single"/>
        </w:rPr>
      </w:pPr>
    </w:p>
    <w:p w:rsidR="0078001C" w:rsidRPr="00381A82" w:rsidRDefault="0078001C" w:rsidP="0078001C">
      <w:pPr>
        <w:pStyle w:val="Paragrafi"/>
        <w:jc w:val="center"/>
        <w:rPr>
          <w:b/>
          <w:szCs w:val="24"/>
          <w:u w:val="single"/>
        </w:rPr>
      </w:pPr>
      <w:r w:rsidRPr="00381A82">
        <w:rPr>
          <w:b/>
          <w:szCs w:val="24"/>
          <w:u w:val="single"/>
        </w:rPr>
        <w:t>V Ë R T E T I M</w:t>
      </w:r>
    </w:p>
    <w:p w:rsidR="0078001C" w:rsidRPr="00381A82" w:rsidRDefault="0078001C" w:rsidP="0078001C">
      <w:pPr>
        <w:pStyle w:val="Paragrafi"/>
        <w:jc w:val="center"/>
        <w:rPr>
          <w:szCs w:val="24"/>
        </w:rPr>
      </w:pPr>
      <w:r w:rsidRPr="00381A82">
        <w:rPr>
          <w:szCs w:val="24"/>
        </w:rPr>
        <w:t xml:space="preserve">(Për kontributet e sigurimeve shoqërore e shëndetësore </w:t>
      </w:r>
      <w:r w:rsidRPr="00381A82">
        <w:rPr>
          <w:b/>
          <w:szCs w:val="24"/>
        </w:rPr>
        <w:t>për Tatimpaguesin</w:t>
      </w:r>
      <w:r w:rsidRPr="00381A82">
        <w:rPr>
          <w:szCs w:val="24"/>
        </w:rPr>
        <w:t>)</w:t>
      </w:r>
    </w:p>
    <w:p w:rsidR="0078001C" w:rsidRPr="00381A82" w:rsidRDefault="0078001C" w:rsidP="0078001C">
      <w:pPr>
        <w:pStyle w:val="Paragrafi"/>
        <w:rPr>
          <w:b/>
          <w:szCs w:val="24"/>
          <w:u w:val="single"/>
        </w:rPr>
      </w:pPr>
    </w:p>
    <w:p w:rsidR="0078001C" w:rsidRPr="00381A82" w:rsidRDefault="0078001C" w:rsidP="0078001C">
      <w:pPr>
        <w:pStyle w:val="Paragrafi"/>
        <w:rPr>
          <w:szCs w:val="24"/>
        </w:rPr>
      </w:pPr>
      <w:r w:rsidRPr="00381A82">
        <w:rPr>
          <w:szCs w:val="24"/>
        </w:rPr>
        <w:t>Vërtetojmë se për Personin Juridik / Fizik ______________</w:t>
      </w:r>
      <w:r>
        <w:rPr>
          <w:szCs w:val="24"/>
        </w:rPr>
        <w:t>______________________</w:t>
      </w:r>
      <w:r w:rsidRPr="00381A82">
        <w:rPr>
          <w:szCs w:val="24"/>
        </w:rPr>
        <w:t>___, me numër NIPT-i ………………, me përfaqësues ligjor Z. ___________________________________, në mbështetje të deklarimeve e pagesave për kontributet e sigurimeve shoqërore e shëndetësore, si dhe të dhënave të rubrikave të formularit “Listëpagesa e kontributeve për sigurimet shoqërore, shëndetësore dhe tatimit mbi të ardhurat nga punësimi”, të deklaruara nga subjekti, por që akoma ndodhen në drejtorinë rajonale tatimore rezultojnë  këto të dhëna: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9"/>
        <w:gridCol w:w="567"/>
        <w:gridCol w:w="851"/>
        <w:gridCol w:w="1984"/>
        <w:gridCol w:w="851"/>
        <w:gridCol w:w="2268"/>
        <w:gridCol w:w="850"/>
        <w:gridCol w:w="1134"/>
      </w:tblGrid>
      <w:tr w:rsidR="0078001C" w:rsidRPr="00381A82" w:rsidTr="009630DD">
        <w:trPr>
          <w:trHeight w:val="270"/>
        </w:trPr>
        <w:tc>
          <w:tcPr>
            <w:tcW w:w="675" w:type="dxa"/>
            <w:vMerge w:val="restart"/>
          </w:tcPr>
          <w:p w:rsidR="0078001C" w:rsidRPr="00381A82" w:rsidRDefault="0078001C" w:rsidP="009630DD">
            <w:pPr>
              <w:pStyle w:val="Paragrafi"/>
              <w:ind w:firstLine="0"/>
              <w:jc w:val="center"/>
              <w:rPr>
                <w:sz w:val="18"/>
                <w:szCs w:val="18"/>
              </w:rPr>
            </w:pPr>
          </w:p>
          <w:p w:rsidR="0078001C" w:rsidRPr="00381A82" w:rsidRDefault="0078001C" w:rsidP="009630DD">
            <w:pPr>
              <w:pStyle w:val="Paragrafi"/>
              <w:ind w:firstLine="0"/>
              <w:jc w:val="center"/>
              <w:rPr>
                <w:sz w:val="18"/>
                <w:szCs w:val="18"/>
              </w:rPr>
            </w:pPr>
            <w:r w:rsidRPr="00381A82">
              <w:rPr>
                <w:sz w:val="18"/>
                <w:szCs w:val="18"/>
              </w:rPr>
              <w:t>Nr</w:t>
            </w:r>
          </w:p>
        </w:tc>
        <w:tc>
          <w:tcPr>
            <w:tcW w:w="709" w:type="dxa"/>
            <w:vMerge w:val="restart"/>
          </w:tcPr>
          <w:p w:rsidR="0078001C" w:rsidRPr="00381A82" w:rsidRDefault="0078001C" w:rsidP="009630DD">
            <w:pPr>
              <w:pStyle w:val="Paragrafi"/>
              <w:ind w:firstLine="0"/>
              <w:jc w:val="center"/>
              <w:rPr>
                <w:b/>
                <w:sz w:val="18"/>
                <w:szCs w:val="18"/>
              </w:rPr>
            </w:pPr>
          </w:p>
          <w:p w:rsidR="0078001C" w:rsidRPr="00381A82" w:rsidRDefault="0078001C" w:rsidP="009630DD">
            <w:pPr>
              <w:pStyle w:val="Paragrafi"/>
              <w:ind w:firstLine="0"/>
              <w:jc w:val="center"/>
              <w:rPr>
                <w:b/>
                <w:sz w:val="18"/>
                <w:szCs w:val="18"/>
              </w:rPr>
            </w:pPr>
            <w:r w:rsidRPr="00381A82">
              <w:rPr>
                <w:b/>
                <w:sz w:val="18"/>
                <w:szCs w:val="18"/>
              </w:rPr>
              <w:t>Muaji</w:t>
            </w:r>
          </w:p>
        </w:tc>
        <w:tc>
          <w:tcPr>
            <w:tcW w:w="567" w:type="dxa"/>
            <w:vMerge w:val="restart"/>
          </w:tcPr>
          <w:p w:rsidR="0078001C" w:rsidRPr="00381A82" w:rsidRDefault="0078001C" w:rsidP="009630DD">
            <w:pPr>
              <w:pStyle w:val="Paragrafi"/>
              <w:ind w:firstLine="0"/>
              <w:jc w:val="center"/>
              <w:rPr>
                <w:b/>
                <w:sz w:val="18"/>
                <w:szCs w:val="18"/>
              </w:rPr>
            </w:pPr>
          </w:p>
          <w:p w:rsidR="0078001C" w:rsidRPr="00381A82" w:rsidRDefault="0078001C" w:rsidP="009630DD">
            <w:pPr>
              <w:pStyle w:val="Paragrafi"/>
              <w:ind w:firstLine="0"/>
              <w:jc w:val="center"/>
              <w:rPr>
                <w:b/>
                <w:sz w:val="18"/>
                <w:szCs w:val="18"/>
              </w:rPr>
            </w:pPr>
            <w:r w:rsidRPr="00381A82">
              <w:rPr>
                <w:b/>
                <w:sz w:val="18"/>
                <w:szCs w:val="18"/>
              </w:rPr>
              <w:t>Viti</w:t>
            </w:r>
          </w:p>
        </w:tc>
        <w:tc>
          <w:tcPr>
            <w:tcW w:w="2835" w:type="dxa"/>
            <w:gridSpan w:val="2"/>
          </w:tcPr>
          <w:p w:rsidR="0078001C" w:rsidRPr="00381A82" w:rsidRDefault="0078001C" w:rsidP="009630DD">
            <w:pPr>
              <w:pStyle w:val="Paragrafi"/>
              <w:ind w:firstLine="0"/>
              <w:jc w:val="center"/>
              <w:rPr>
                <w:sz w:val="18"/>
                <w:szCs w:val="18"/>
              </w:rPr>
            </w:pPr>
            <w:r w:rsidRPr="00381A82">
              <w:rPr>
                <w:sz w:val="18"/>
                <w:szCs w:val="18"/>
              </w:rPr>
              <w:t>Numri i Kontribuesve</w:t>
            </w:r>
          </w:p>
        </w:tc>
        <w:tc>
          <w:tcPr>
            <w:tcW w:w="3119" w:type="dxa"/>
            <w:gridSpan w:val="2"/>
          </w:tcPr>
          <w:p w:rsidR="0078001C" w:rsidRPr="00381A82" w:rsidRDefault="0078001C" w:rsidP="009630DD">
            <w:pPr>
              <w:pStyle w:val="Paragrafi"/>
              <w:ind w:firstLine="0"/>
              <w:jc w:val="center"/>
              <w:rPr>
                <w:sz w:val="18"/>
                <w:szCs w:val="18"/>
              </w:rPr>
            </w:pPr>
            <w:r w:rsidRPr="00381A82">
              <w:rPr>
                <w:sz w:val="18"/>
                <w:szCs w:val="18"/>
              </w:rPr>
              <w:t>Detyrimet (kontribute gjithsej, kamatëvonesa) në lekë</w:t>
            </w:r>
          </w:p>
        </w:tc>
        <w:tc>
          <w:tcPr>
            <w:tcW w:w="1984" w:type="dxa"/>
            <w:gridSpan w:val="2"/>
          </w:tcPr>
          <w:p w:rsidR="0078001C" w:rsidRPr="00381A82" w:rsidRDefault="0078001C" w:rsidP="009630DD">
            <w:pPr>
              <w:pStyle w:val="Paragrafi"/>
              <w:ind w:firstLine="0"/>
              <w:jc w:val="center"/>
              <w:rPr>
                <w:sz w:val="18"/>
                <w:szCs w:val="18"/>
              </w:rPr>
            </w:pPr>
            <w:r w:rsidRPr="00381A82">
              <w:rPr>
                <w:sz w:val="18"/>
                <w:szCs w:val="18"/>
              </w:rPr>
              <w:t>Pagesat (kontribute gjithsej, kamatëvonesa) në lekë</w:t>
            </w:r>
          </w:p>
        </w:tc>
      </w:tr>
      <w:tr w:rsidR="0078001C" w:rsidRPr="00381A82" w:rsidTr="009630DD">
        <w:trPr>
          <w:trHeight w:val="227"/>
        </w:trPr>
        <w:tc>
          <w:tcPr>
            <w:tcW w:w="675" w:type="dxa"/>
            <w:vMerge/>
          </w:tcPr>
          <w:p w:rsidR="0078001C" w:rsidRPr="00381A82" w:rsidRDefault="0078001C" w:rsidP="009630DD">
            <w:pPr>
              <w:pStyle w:val="Paragrafi"/>
              <w:ind w:firstLine="0"/>
              <w:rPr>
                <w:sz w:val="18"/>
                <w:szCs w:val="18"/>
              </w:rPr>
            </w:pPr>
          </w:p>
        </w:tc>
        <w:tc>
          <w:tcPr>
            <w:tcW w:w="709" w:type="dxa"/>
            <w:vMerge/>
          </w:tcPr>
          <w:p w:rsidR="0078001C" w:rsidRPr="00381A82" w:rsidRDefault="0078001C" w:rsidP="009630DD">
            <w:pPr>
              <w:pStyle w:val="Paragrafi"/>
              <w:ind w:firstLine="0"/>
              <w:rPr>
                <w:b/>
                <w:sz w:val="18"/>
                <w:szCs w:val="18"/>
              </w:rPr>
            </w:pPr>
          </w:p>
        </w:tc>
        <w:tc>
          <w:tcPr>
            <w:tcW w:w="567" w:type="dxa"/>
            <w:vMerge/>
          </w:tcPr>
          <w:p w:rsidR="0078001C" w:rsidRPr="00381A82" w:rsidRDefault="0078001C" w:rsidP="009630DD">
            <w:pPr>
              <w:pStyle w:val="Paragrafi"/>
              <w:ind w:firstLine="0"/>
              <w:rPr>
                <w:b/>
                <w:sz w:val="18"/>
                <w:szCs w:val="18"/>
              </w:rPr>
            </w:pPr>
          </w:p>
        </w:tc>
        <w:tc>
          <w:tcPr>
            <w:tcW w:w="851" w:type="dxa"/>
          </w:tcPr>
          <w:p w:rsidR="0078001C" w:rsidRPr="00381A82" w:rsidRDefault="0078001C" w:rsidP="009630DD">
            <w:pPr>
              <w:pStyle w:val="Paragrafi"/>
              <w:ind w:firstLine="0"/>
              <w:jc w:val="center"/>
              <w:rPr>
                <w:sz w:val="18"/>
                <w:szCs w:val="18"/>
              </w:rPr>
            </w:pPr>
            <w:r w:rsidRPr="00381A82">
              <w:rPr>
                <w:sz w:val="18"/>
                <w:szCs w:val="18"/>
              </w:rPr>
              <w:t>Me shifra</w:t>
            </w:r>
          </w:p>
        </w:tc>
        <w:tc>
          <w:tcPr>
            <w:tcW w:w="1984" w:type="dxa"/>
          </w:tcPr>
          <w:p w:rsidR="0078001C" w:rsidRPr="00381A82" w:rsidRDefault="0078001C" w:rsidP="009630DD">
            <w:pPr>
              <w:pStyle w:val="Paragrafi"/>
              <w:ind w:firstLine="0"/>
              <w:jc w:val="center"/>
              <w:rPr>
                <w:sz w:val="18"/>
                <w:szCs w:val="18"/>
              </w:rPr>
            </w:pPr>
            <w:r w:rsidRPr="00381A82">
              <w:rPr>
                <w:sz w:val="18"/>
                <w:szCs w:val="18"/>
              </w:rPr>
              <w:t>Me shkrim</w:t>
            </w:r>
          </w:p>
        </w:tc>
        <w:tc>
          <w:tcPr>
            <w:tcW w:w="851" w:type="dxa"/>
          </w:tcPr>
          <w:p w:rsidR="0078001C" w:rsidRPr="00381A82" w:rsidRDefault="0078001C" w:rsidP="009630DD">
            <w:pPr>
              <w:pStyle w:val="Paragrafi"/>
              <w:ind w:firstLine="0"/>
              <w:jc w:val="center"/>
              <w:rPr>
                <w:sz w:val="18"/>
                <w:szCs w:val="18"/>
              </w:rPr>
            </w:pPr>
            <w:r w:rsidRPr="00381A82">
              <w:rPr>
                <w:sz w:val="18"/>
                <w:szCs w:val="18"/>
              </w:rPr>
              <w:t>Me shifra</w:t>
            </w:r>
          </w:p>
        </w:tc>
        <w:tc>
          <w:tcPr>
            <w:tcW w:w="2268" w:type="dxa"/>
          </w:tcPr>
          <w:p w:rsidR="0078001C" w:rsidRPr="00381A82" w:rsidRDefault="0078001C" w:rsidP="009630DD">
            <w:pPr>
              <w:pStyle w:val="Paragrafi"/>
              <w:ind w:firstLine="0"/>
              <w:jc w:val="center"/>
              <w:rPr>
                <w:sz w:val="18"/>
                <w:szCs w:val="18"/>
              </w:rPr>
            </w:pPr>
            <w:r w:rsidRPr="00381A82">
              <w:rPr>
                <w:sz w:val="18"/>
                <w:szCs w:val="18"/>
              </w:rPr>
              <w:t>Me shkrim</w:t>
            </w:r>
          </w:p>
        </w:tc>
        <w:tc>
          <w:tcPr>
            <w:tcW w:w="850" w:type="dxa"/>
          </w:tcPr>
          <w:p w:rsidR="0078001C" w:rsidRPr="00381A82" w:rsidRDefault="0078001C" w:rsidP="009630DD">
            <w:pPr>
              <w:pStyle w:val="Paragrafi"/>
              <w:ind w:firstLine="0"/>
              <w:jc w:val="center"/>
              <w:rPr>
                <w:sz w:val="18"/>
                <w:szCs w:val="18"/>
              </w:rPr>
            </w:pPr>
            <w:r w:rsidRPr="00381A82">
              <w:rPr>
                <w:sz w:val="18"/>
                <w:szCs w:val="18"/>
              </w:rPr>
              <w:t>Me shifra</w:t>
            </w:r>
          </w:p>
        </w:tc>
        <w:tc>
          <w:tcPr>
            <w:tcW w:w="1134" w:type="dxa"/>
          </w:tcPr>
          <w:p w:rsidR="0078001C" w:rsidRPr="00381A82" w:rsidRDefault="0078001C" w:rsidP="009630DD">
            <w:pPr>
              <w:pStyle w:val="Paragrafi"/>
              <w:ind w:firstLine="0"/>
              <w:jc w:val="center"/>
              <w:rPr>
                <w:sz w:val="18"/>
                <w:szCs w:val="18"/>
              </w:rPr>
            </w:pPr>
            <w:r w:rsidRPr="00381A82">
              <w:rPr>
                <w:sz w:val="18"/>
                <w:szCs w:val="18"/>
              </w:rPr>
              <w:t>Me shkrim</w:t>
            </w:r>
          </w:p>
        </w:tc>
      </w:tr>
      <w:tr w:rsidR="0078001C" w:rsidRPr="00381A82" w:rsidTr="009630DD">
        <w:trPr>
          <w:trHeight w:val="259"/>
        </w:trPr>
        <w:tc>
          <w:tcPr>
            <w:tcW w:w="675" w:type="dxa"/>
          </w:tcPr>
          <w:p w:rsidR="0078001C" w:rsidRPr="00381A82" w:rsidRDefault="0078001C" w:rsidP="009630DD">
            <w:pPr>
              <w:pStyle w:val="Paragrafi"/>
              <w:ind w:firstLine="0"/>
              <w:rPr>
                <w:sz w:val="18"/>
                <w:szCs w:val="18"/>
              </w:rPr>
            </w:pPr>
            <w:r w:rsidRPr="00381A82">
              <w:rPr>
                <w:sz w:val="18"/>
                <w:szCs w:val="18"/>
              </w:rPr>
              <w:t>1</w:t>
            </w:r>
          </w:p>
        </w:tc>
        <w:tc>
          <w:tcPr>
            <w:tcW w:w="709" w:type="dxa"/>
          </w:tcPr>
          <w:p w:rsidR="0078001C" w:rsidRPr="00381A82" w:rsidRDefault="0078001C" w:rsidP="009630DD">
            <w:pPr>
              <w:pStyle w:val="Paragrafi"/>
              <w:ind w:firstLine="0"/>
              <w:rPr>
                <w:sz w:val="18"/>
                <w:szCs w:val="18"/>
              </w:rPr>
            </w:pPr>
          </w:p>
        </w:tc>
        <w:tc>
          <w:tcPr>
            <w:tcW w:w="567" w:type="dxa"/>
          </w:tcPr>
          <w:p w:rsidR="0078001C" w:rsidRPr="00381A82" w:rsidRDefault="0078001C" w:rsidP="009630DD">
            <w:pPr>
              <w:pStyle w:val="Paragrafi"/>
              <w:ind w:firstLine="0"/>
              <w:rPr>
                <w:sz w:val="18"/>
                <w:szCs w:val="18"/>
              </w:rPr>
            </w:pPr>
          </w:p>
        </w:tc>
        <w:tc>
          <w:tcPr>
            <w:tcW w:w="851" w:type="dxa"/>
          </w:tcPr>
          <w:p w:rsidR="0078001C" w:rsidRPr="00381A82" w:rsidRDefault="0078001C" w:rsidP="009630DD">
            <w:pPr>
              <w:pStyle w:val="Paragrafi"/>
              <w:ind w:firstLine="0"/>
              <w:rPr>
                <w:sz w:val="18"/>
                <w:szCs w:val="18"/>
              </w:rPr>
            </w:pPr>
          </w:p>
        </w:tc>
        <w:tc>
          <w:tcPr>
            <w:tcW w:w="1984" w:type="dxa"/>
          </w:tcPr>
          <w:p w:rsidR="0078001C" w:rsidRPr="00381A82" w:rsidRDefault="0078001C" w:rsidP="009630DD">
            <w:pPr>
              <w:pStyle w:val="Paragrafi"/>
              <w:ind w:firstLine="0"/>
              <w:rPr>
                <w:sz w:val="18"/>
                <w:szCs w:val="18"/>
              </w:rPr>
            </w:pPr>
          </w:p>
        </w:tc>
        <w:tc>
          <w:tcPr>
            <w:tcW w:w="851" w:type="dxa"/>
          </w:tcPr>
          <w:p w:rsidR="0078001C" w:rsidRPr="00381A82" w:rsidRDefault="0078001C" w:rsidP="009630DD">
            <w:pPr>
              <w:pStyle w:val="Paragrafi"/>
              <w:ind w:firstLine="0"/>
              <w:rPr>
                <w:sz w:val="18"/>
                <w:szCs w:val="18"/>
              </w:rPr>
            </w:pPr>
          </w:p>
        </w:tc>
        <w:tc>
          <w:tcPr>
            <w:tcW w:w="2268" w:type="dxa"/>
          </w:tcPr>
          <w:p w:rsidR="0078001C" w:rsidRPr="00381A82" w:rsidRDefault="0078001C" w:rsidP="009630DD">
            <w:pPr>
              <w:pStyle w:val="Paragrafi"/>
              <w:ind w:firstLine="0"/>
              <w:rPr>
                <w:sz w:val="18"/>
                <w:szCs w:val="18"/>
              </w:rPr>
            </w:pPr>
          </w:p>
        </w:tc>
        <w:tc>
          <w:tcPr>
            <w:tcW w:w="850" w:type="dxa"/>
          </w:tcPr>
          <w:p w:rsidR="0078001C" w:rsidRPr="00381A82" w:rsidRDefault="0078001C" w:rsidP="009630DD">
            <w:pPr>
              <w:pStyle w:val="Paragrafi"/>
              <w:ind w:firstLine="0"/>
              <w:rPr>
                <w:sz w:val="18"/>
                <w:szCs w:val="18"/>
              </w:rPr>
            </w:pPr>
          </w:p>
        </w:tc>
        <w:tc>
          <w:tcPr>
            <w:tcW w:w="1134" w:type="dxa"/>
          </w:tcPr>
          <w:p w:rsidR="0078001C" w:rsidRPr="00381A82" w:rsidRDefault="0078001C" w:rsidP="009630DD">
            <w:pPr>
              <w:pStyle w:val="Paragrafi"/>
              <w:ind w:firstLine="0"/>
              <w:rPr>
                <w:sz w:val="18"/>
                <w:szCs w:val="18"/>
              </w:rPr>
            </w:pPr>
          </w:p>
        </w:tc>
      </w:tr>
      <w:tr w:rsidR="0078001C" w:rsidRPr="00381A82" w:rsidTr="009630DD">
        <w:tc>
          <w:tcPr>
            <w:tcW w:w="675" w:type="dxa"/>
          </w:tcPr>
          <w:p w:rsidR="0078001C" w:rsidRPr="00381A82" w:rsidRDefault="0078001C" w:rsidP="009630DD">
            <w:pPr>
              <w:pStyle w:val="Paragrafi"/>
              <w:ind w:firstLine="0"/>
              <w:rPr>
                <w:sz w:val="18"/>
                <w:szCs w:val="18"/>
              </w:rPr>
            </w:pPr>
            <w:r w:rsidRPr="00381A82">
              <w:rPr>
                <w:sz w:val="18"/>
                <w:szCs w:val="18"/>
              </w:rPr>
              <w:t>2</w:t>
            </w:r>
          </w:p>
        </w:tc>
        <w:tc>
          <w:tcPr>
            <w:tcW w:w="709" w:type="dxa"/>
          </w:tcPr>
          <w:p w:rsidR="0078001C" w:rsidRPr="00381A82" w:rsidRDefault="0078001C" w:rsidP="009630DD">
            <w:pPr>
              <w:pStyle w:val="Paragrafi"/>
              <w:ind w:firstLine="0"/>
              <w:rPr>
                <w:sz w:val="18"/>
                <w:szCs w:val="18"/>
              </w:rPr>
            </w:pPr>
          </w:p>
        </w:tc>
        <w:tc>
          <w:tcPr>
            <w:tcW w:w="567" w:type="dxa"/>
          </w:tcPr>
          <w:p w:rsidR="0078001C" w:rsidRPr="00381A82" w:rsidRDefault="0078001C" w:rsidP="009630DD">
            <w:pPr>
              <w:pStyle w:val="Paragrafi"/>
              <w:ind w:firstLine="0"/>
              <w:rPr>
                <w:sz w:val="18"/>
                <w:szCs w:val="18"/>
              </w:rPr>
            </w:pPr>
          </w:p>
        </w:tc>
        <w:tc>
          <w:tcPr>
            <w:tcW w:w="851" w:type="dxa"/>
          </w:tcPr>
          <w:p w:rsidR="0078001C" w:rsidRPr="00381A82" w:rsidRDefault="0078001C" w:rsidP="009630DD">
            <w:pPr>
              <w:pStyle w:val="Paragrafi"/>
              <w:ind w:firstLine="0"/>
              <w:rPr>
                <w:sz w:val="18"/>
                <w:szCs w:val="18"/>
              </w:rPr>
            </w:pPr>
          </w:p>
        </w:tc>
        <w:tc>
          <w:tcPr>
            <w:tcW w:w="1984" w:type="dxa"/>
          </w:tcPr>
          <w:p w:rsidR="0078001C" w:rsidRPr="00381A82" w:rsidRDefault="0078001C" w:rsidP="009630DD">
            <w:pPr>
              <w:pStyle w:val="Paragrafi"/>
              <w:ind w:firstLine="0"/>
              <w:rPr>
                <w:sz w:val="18"/>
                <w:szCs w:val="18"/>
              </w:rPr>
            </w:pPr>
          </w:p>
        </w:tc>
        <w:tc>
          <w:tcPr>
            <w:tcW w:w="851" w:type="dxa"/>
          </w:tcPr>
          <w:p w:rsidR="0078001C" w:rsidRPr="00381A82" w:rsidRDefault="0078001C" w:rsidP="009630DD">
            <w:pPr>
              <w:pStyle w:val="Paragrafi"/>
              <w:ind w:firstLine="0"/>
              <w:rPr>
                <w:sz w:val="18"/>
                <w:szCs w:val="18"/>
              </w:rPr>
            </w:pPr>
          </w:p>
        </w:tc>
        <w:tc>
          <w:tcPr>
            <w:tcW w:w="2268" w:type="dxa"/>
          </w:tcPr>
          <w:p w:rsidR="0078001C" w:rsidRPr="00381A82" w:rsidRDefault="0078001C" w:rsidP="009630DD">
            <w:pPr>
              <w:pStyle w:val="Paragrafi"/>
              <w:ind w:firstLine="0"/>
              <w:rPr>
                <w:sz w:val="18"/>
                <w:szCs w:val="18"/>
              </w:rPr>
            </w:pPr>
          </w:p>
        </w:tc>
        <w:tc>
          <w:tcPr>
            <w:tcW w:w="850" w:type="dxa"/>
          </w:tcPr>
          <w:p w:rsidR="0078001C" w:rsidRPr="00381A82" w:rsidRDefault="0078001C" w:rsidP="009630DD">
            <w:pPr>
              <w:pStyle w:val="Paragrafi"/>
              <w:ind w:firstLine="0"/>
              <w:rPr>
                <w:sz w:val="18"/>
                <w:szCs w:val="18"/>
              </w:rPr>
            </w:pPr>
          </w:p>
        </w:tc>
        <w:tc>
          <w:tcPr>
            <w:tcW w:w="1134" w:type="dxa"/>
          </w:tcPr>
          <w:p w:rsidR="0078001C" w:rsidRPr="00381A82" w:rsidRDefault="0078001C" w:rsidP="009630DD">
            <w:pPr>
              <w:pStyle w:val="Paragrafi"/>
              <w:ind w:firstLine="0"/>
              <w:rPr>
                <w:sz w:val="18"/>
                <w:szCs w:val="18"/>
              </w:rPr>
            </w:pPr>
          </w:p>
        </w:tc>
      </w:tr>
      <w:tr w:rsidR="0078001C" w:rsidRPr="00381A82" w:rsidTr="009630DD">
        <w:tc>
          <w:tcPr>
            <w:tcW w:w="675" w:type="dxa"/>
          </w:tcPr>
          <w:p w:rsidR="0078001C" w:rsidRPr="00381A82" w:rsidRDefault="0078001C" w:rsidP="009630DD">
            <w:pPr>
              <w:pStyle w:val="Paragrafi"/>
              <w:ind w:firstLine="0"/>
              <w:rPr>
                <w:sz w:val="18"/>
                <w:szCs w:val="18"/>
              </w:rPr>
            </w:pPr>
            <w:r w:rsidRPr="00381A82">
              <w:rPr>
                <w:sz w:val="18"/>
                <w:szCs w:val="18"/>
              </w:rPr>
              <w:t>3</w:t>
            </w:r>
          </w:p>
        </w:tc>
        <w:tc>
          <w:tcPr>
            <w:tcW w:w="709" w:type="dxa"/>
          </w:tcPr>
          <w:p w:rsidR="0078001C" w:rsidRPr="00381A82" w:rsidRDefault="0078001C" w:rsidP="009630DD">
            <w:pPr>
              <w:pStyle w:val="Paragrafi"/>
              <w:ind w:firstLine="0"/>
              <w:rPr>
                <w:sz w:val="18"/>
                <w:szCs w:val="18"/>
              </w:rPr>
            </w:pPr>
          </w:p>
        </w:tc>
        <w:tc>
          <w:tcPr>
            <w:tcW w:w="567" w:type="dxa"/>
          </w:tcPr>
          <w:p w:rsidR="0078001C" w:rsidRPr="00381A82" w:rsidRDefault="0078001C" w:rsidP="009630DD">
            <w:pPr>
              <w:pStyle w:val="Paragrafi"/>
              <w:ind w:firstLine="0"/>
              <w:rPr>
                <w:sz w:val="18"/>
                <w:szCs w:val="18"/>
              </w:rPr>
            </w:pPr>
          </w:p>
        </w:tc>
        <w:tc>
          <w:tcPr>
            <w:tcW w:w="851" w:type="dxa"/>
          </w:tcPr>
          <w:p w:rsidR="0078001C" w:rsidRPr="00381A82" w:rsidRDefault="0078001C" w:rsidP="009630DD">
            <w:pPr>
              <w:pStyle w:val="Paragrafi"/>
              <w:ind w:firstLine="0"/>
              <w:rPr>
                <w:sz w:val="18"/>
                <w:szCs w:val="18"/>
              </w:rPr>
            </w:pPr>
          </w:p>
        </w:tc>
        <w:tc>
          <w:tcPr>
            <w:tcW w:w="1984" w:type="dxa"/>
          </w:tcPr>
          <w:p w:rsidR="0078001C" w:rsidRPr="00381A82" w:rsidRDefault="0078001C" w:rsidP="009630DD">
            <w:pPr>
              <w:pStyle w:val="Paragrafi"/>
              <w:ind w:firstLine="0"/>
              <w:rPr>
                <w:sz w:val="18"/>
                <w:szCs w:val="18"/>
              </w:rPr>
            </w:pPr>
          </w:p>
        </w:tc>
        <w:tc>
          <w:tcPr>
            <w:tcW w:w="851" w:type="dxa"/>
          </w:tcPr>
          <w:p w:rsidR="0078001C" w:rsidRPr="00381A82" w:rsidRDefault="0078001C" w:rsidP="009630DD">
            <w:pPr>
              <w:pStyle w:val="Paragrafi"/>
              <w:ind w:firstLine="0"/>
              <w:rPr>
                <w:sz w:val="18"/>
                <w:szCs w:val="18"/>
              </w:rPr>
            </w:pPr>
          </w:p>
        </w:tc>
        <w:tc>
          <w:tcPr>
            <w:tcW w:w="2268" w:type="dxa"/>
          </w:tcPr>
          <w:p w:rsidR="0078001C" w:rsidRPr="00381A82" w:rsidRDefault="0078001C" w:rsidP="009630DD">
            <w:pPr>
              <w:pStyle w:val="Paragrafi"/>
              <w:ind w:firstLine="0"/>
              <w:rPr>
                <w:sz w:val="18"/>
                <w:szCs w:val="18"/>
              </w:rPr>
            </w:pPr>
          </w:p>
        </w:tc>
        <w:tc>
          <w:tcPr>
            <w:tcW w:w="850" w:type="dxa"/>
          </w:tcPr>
          <w:p w:rsidR="0078001C" w:rsidRPr="00381A82" w:rsidRDefault="0078001C" w:rsidP="009630DD">
            <w:pPr>
              <w:pStyle w:val="Paragrafi"/>
              <w:ind w:firstLine="0"/>
              <w:rPr>
                <w:sz w:val="18"/>
                <w:szCs w:val="18"/>
              </w:rPr>
            </w:pPr>
          </w:p>
        </w:tc>
        <w:tc>
          <w:tcPr>
            <w:tcW w:w="1134" w:type="dxa"/>
          </w:tcPr>
          <w:p w:rsidR="0078001C" w:rsidRPr="00381A82" w:rsidRDefault="0078001C" w:rsidP="009630DD">
            <w:pPr>
              <w:pStyle w:val="Paragrafi"/>
              <w:ind w:firstLine="0"/>
              <w:rPr>
                <w:sz w:val="18"/>
                <w:szCs w:val="18"/>
              </w:rPr>
            </w:pPr>
          </w:p>
        </w:tc>
      </w:tr>
      <w:tr w:rsidR="0078001C" w:rsidRPr="00381A82" w:rsidTr="009630DD">
        <w:tc>
          <w:tcPr>
            <w:tcW w:w="675" w:type="dxa"/>
          </w:tcPr>
          <w:p w:rsidR="0078001C" w:rsidRPr="00381A82" w:rsidRDefault="0078001C" w:rsidP="009630DD">
            <w:pPr>
              <w:pStyle w:val="Paragrafi"/>
              <w:ind w:firstLine="0"/>
              <w:rPr>
                <w:sz w:val="18"/>
                <w:szCs w:val="18"/>
              </w:rPr>
            </w:pPr>
            <w:r w:rsidRPr="00381A82">
              <w:rPr>
                <w:sz w:val="18"/>
                <w:szCs w:val="18"/>
              </w:rPr>
              <w:t>4</w:t>
            </w:r>
          </w:p>
        </w:tc>
        <w:tc>
          <w:tcPr>
            <w:tcW w:w="709" w:type="dxa"/>
          </w:tcPr>
          <w:p w:rsidR="0078001C" w:rsidRPr="00381A82" w:rsidRDefault="0078001C" w:rsidP="009630DD">
            <w:pPr>
              <w:pStyle w:val="Paragrafi"/>
              <w:ind w:firstLine="0"/>
              <w:rPr>
                <w:sz w:val="18"/>
                <w:szCs w:val="18"/>
              </w:rPr>
            </w:pPr>
          </w:p>
        </w:tc>
        <w:tc>
          <w:tcPr>
            <w:tcW w:w="567" w:type="dxa"/>
          </w:tcPr>
          <w:p w:rsidR="0078001C" w:rsidRPr="00381A82" w:rsidRDefault="0078001C" w:rsidP="009630DD">
            <w:pPr>
              <w:pStyle w:val="Paragrafi"/>
              <w:ind w:firstLine="0"/>
              <w:rPr>
                <w:sz w:val="18"/>
                <w:szCs w:val="18"/>
              </w:rPr>
            </w:pPr>
          </w:p>
        </w:tc>
        <w:tc>
          <w:tcPr>
            <w:tcW w:w="851" w:type="dxa"/>
          </w:tcPr>
          <w:p w:rsidR="0078001C" w:rsidRPr="00381A82" w:rsidRDefault="0078001C" w:rsidP="009630DD">
            <w:pPr>
              <w:pStyle w:val="Paragrafi"/>
              <w:ind w:firstLine="0"/>
              <w:rPr>
                <w:sz w:val="18"/>
                <w:szCs w:val="18"/>
              </w:rPr>
            </w:pPr>
          </w:p>
        </w:tc>
        <w:tc>
          <w:tcPr>
            <w:tcW w:w="1984" w:type="dxa"/>
          </w:tcPr>
          <w:p w:rsidR="0078001C" w:rsidRPr="00381A82" w:rsidRDefault="0078001C" w:rsidP="009630DD">
            <w:pPr>
              <w:pStyle w:val="Paragrafi"/>
              <w:ind w:firstLine="0"/>
              <w:rPr>
                <w:sz w:val="18"/>
                <w:szCs w:val="18"/>
              </w:rPr>
            </w:pPr>
          </w:p>
        </w:tc>
        <w:tc>
          <w:tcPr>
            <w:tcW w:w="851" w:type="dxa"/>
          </w:tcPr>
          <w:p w:rsidR="0078001C" w:rsidRPr="00381A82" w:rsidRDefault="0078001C" w:rsidP="009630DD">
            <w:pPr>
              <w:pStyle w:val="Paragrafi"/>
              <w:ind w:firstLine="0"/>
              <w:rPr>
                <w:sz w:val="18"/>
                <w:szCs w:val="18"/>
              </w:rPr>
            </w:pPr>
          </w:p>
        </w:tc>
        <w:tc>
          <w:tcPr>
            <w:tcW w:w="2268" w:type="dxa"/>
          </w:tcPr>
          <w:p w:rsidR="0078001C" w:rsidRPr="00381A82" w:rsidRDefault="0078001C" w:rsidP="009630DD">
            <w:pPr>
              <w:pStyle w:val="Paragrafi"/>
              <w:ind w:firstLine="0"/>
              <w:rPr>
                <w:sz w:val="18"/>
                <w:szCs w:val="18"/>
              </w:rPr>
            </w:pPr>
          </w:p>
        </w:tc>
        <w:tc>
          <w:tcPr>
            <w:tcW w:w="850" w:type="dxa"/>
          </w:tcPr>
          <w:p w:rsidR="0078001C" w:rsidRPr="00381A82" w:rsidRDefault="0078001C" w:rsidP="009630DD">
            <w:pPr>
              <w:pStyle w:val="Paragrafi"/>
              <w:ind w:firstLine="0"/>
              <w:rPr>
                <w:sz w:val="18"/>
                <w:szCs w:val="18"/>
              </w:rPr>
            </w:pPr>
          </w:p>
        </w:tc>
        <w:tc>
          <w:tcPr>
            <w:tcW w:w="1134" w:type="dxa"/>
          </w:tcPr>
          <w:p w:rsidR="0078001C" w:rsidRPr="00381A82" w:rsidRDefault="0078001C" w:rsidP="009630DD">
            <w:pPr>
              <w:pStyle w:val="Paragrafi"/>
              <w:ind w:firstLine="0"/>
              <w:rPr>
                <w:sz w:val="18"/>
                <w:szCs w:val="18"/>
              </w:rPr>
            </w:pPr>
          </w:p>
        </w:tc>
      </w:tr>
      <w:tr w:rsidR="0078001C" w:rsidRPr="00381A82" w:rsidTr="009630DD">
        <w:tc>
          <w:tcPr>
            <w:tcW w:w="675" w:type="dxa"/>
          </w:tcPr>
          <w:p w:rsidR="0078001C" w:rsidRPr="00381A82" w:rsidRDefault="0078001C" w:rsidP="009630DD">
            <w:pPr>
              <w:pStyle w:val="Paragrafi"/>
              <w:ind w:firstLine="0"/>
              <w:rPr>
                <w:b/>
                <w:sz w:val="18"/>
                <w:szCs w:val="18"/>
              </w:rPr>
            </w:pPr>
            <w:r w:rsidRPr="00381A82">
              <w:rPr>
                <w:b/>
                <w:sz w:val="18"/>
                <w:szCs w:val="18"/>
              </w:rPr>
              <w:t>5</w:t>
            </w:r>
          </w:p>
        </w:tc>
        <w:tc>
          <w:tcPr>
            <w:tcW w:w="709" w:type="dxa"/>
          </w:tcPr>
          <w:p w:rsidR="0078001C" w:rsidRPr="00381A82" w:rsidRDefault="0078001C" w:rsidP="009630DD">
            <w:pPr>
              <w:pStyle w:val="Paragrafi"/>
              <w:ind w:firstLine="0"/>
              <w:rPr>
                <w:sz w:val="18"/>
                <w:szCs w:val="18"/>
              </w:rPr>
            </w:pPr>
          </w:p>
        </w:tc>
        <w:tc>
          <w:tcPr>
            <w:tcW w:w="567" w:type="dxa"/>
          </w:tcPr>
          <w:p w:rsidR="0078001C" w:rsidRPr="00381A82" w:rsidRDefault="0078001C" w:rsidP="009630DD">
            <w:pPr>
              <w:pStyle w:val="Paragrafi"/>
              <w:ind w:firstLine="0"/>
              <w:rPr>
                <w:sz w:val="18"/>
                <w:szCs w:val="18"/>
              </w:rPr>
            </w:pPr>
          </w:p>
        </w:tc>
        <w:tc>
          <w:tcPr>
            <w:tcW w:w="851" w:type="dxa"/>
          </w:tcPr>
          <w:p w:rsidR="0078001C" w:rsidRPr="00381A82" w:rsidRDefault="0078001C" w:rsidP="009630DD">
            <w:pPr>
              <w:pStyle w:val="Paragrafi"/>
              <w:ind w:firstLine="0"/>
              <w:rPr>
                <w:sz w:val="18"/>
                <w:szCs w:val="18"/>
              </w:rPr>
            </w:pPr>
          </w:p>
        </w:tc>
        <w:tc>
          <w:tcPr>
            <w:tcW w:w="1984" w:type="dxa"/>
          </w:tcPr>
          <w:p w:rsidR="0078001C" w:rsidRPr="00381A82" w:rsidRDefault="0078001C" w:rsidP="009630DD">
            <w:pPr>
              <w:pStyle w:val="Paragrafi"/>
              <w:ind w:firstLine="0"/>
              <w:rPr>
                <w:sz w:val="18"/>
                <w:szCs w:val="18"/>
              </w:rPr>
            </w:pPr>
          </w:p>
        </w:tc>
        <w:tc>
          <w:tcPr>
            <w:tcW w:w="851" w:type="dxa"/>
          </w:tcPr>
          <w:p w:rsidR="0078001C" w:rsidRPr="00381A82" w:rsidRDefault="0078001C" w:rsidP="009630DD">
            <w:pPr>
              <w:pStyle w:val="Paragrafi"/>
              <w:ind w:firstLine="0"/>
              <w:rPr>
                <w:sz w:val="18"/>
                <w:szCs w:val="18"/>
              </w:rPr>
            </w:pPr>
          </w:p>
        </w:tc>
        <w:tc>
          <w:tcPr>
            <w:tcW w:w="2268" w:type="dxa"/>
          </w:tcPr>
          <w:p w:rsidR="0078001C" w:rsidRPr="00381A82" w:rsidRDefault="0078001C" w:rsidP="009630DD">
            <w:pPr>
              <w:pStyle w:val="Paragrafi"/>
              <w:ind w:firstLine="0"/>
              <w:rPr>
                <w:sz w:val="18"/>
                <w:szCs w:val="18"/>
              </w:rPr>
            </w:pPr>
          </w:p>
        </w:tc>
        <w:tc>
          <w:tcPr>
            <w:tcW w:w="850" w:type="dxa"/>
          </w:tcPr>
          <w:p w:rsidR="0078001C" w:rsidRPr="00381A82" w:rsidRDefault="0078001C" w:rsidP="009630DD">
            <w:pPr>
              <w:pStyle w:val="Paragrafi"/>
              <w:ind w:firstLine="0"/>
              <w:rPr>
                <w:sz w:val="18"/>
                <w:szCs w:val="18"/>
              </w:rPr>
            </w:pPr>
          </w:p>
        </w:tc>
        <w:tc>
          <w:tcPr>
            <w:tcW w:w="1134" w:type="dxa"/>
          </w:tcPr>
          <w:p w:rsidR="0078001C" w:rsidRPr="00381A82" w:rsidRDefault="0078001C" w:rsidP="009630DD">
            <w:pPr>
              <w:pStyle w:val="Paragrafi"/>
              <w:ind w:firstLine="0"/>
              <w:rPr>
                <w:sz w:val="18"/>
                <w:szCs w:val="18"/>
              </w:rPr>
            </w:pPr>
          </w:p>
        </w:tc>
      </w:tr>
      <w:tr w:rsidR="0078001C" w:rsidRPr="00381A82" w:rsidTr="009630DD">
        <w:tc>
          <w:tcPr>
            <w:tcW w:w="675" w:type="dxa"/>
          </w:tcPr>
          <w:p w:rsidR="0078001C" w:rsidRPr="00381A82" w:rsidRDefault="0078001C" w:rsidP="009630DD">
            <w:pPr>
              <w:pStyle w:val="Paragrafi"/>
              <w:ind w:firstLine="0"/>
              <w:rPr>
                <w:b/>
                <w:sz w:val="18"/>
                <w:szCs w:val="18"/>
              </w:rPr>
            </w:pPr>
            <w:r w:rsidRPr="00381A82">
              <w:rPr>
                <w:b/>
                <w:sz w:val="18"/>
                <w:szCs w:val="18"/>
              </w:rPr>
              <w:t>6</w:t>
            </w:r>
          </w:p>
        </w:tc>
        <w:tc>
          <w:tcPr>
            <w:tcW w:w="709" w:type="dxa"/>
          </w:tcPr>
          <w:p w:rsidR="0078001C" w:rsidRPr="00381A82" w:rsidRDefault="0078001C" w:rsidP="009630DD">
            <w:pPr>
              <w:pStyle w:val="Paragrafi"/>
              <w:ind w:firstLine="0"/>
              <w:rPr>
                <w:sz w:val="18"/>
                <w:szCs w:val="18"/>
              </w:rPr>
            </w:pPr>
          </w:p>
        </w:tc>
        <w:tc>
          <w:tcPr>
            <w:tcW w:w="567" w:type="dxa"/>
          </w:tcPr>
          <w:p w:rsidR="0078001C" w:rsidRPr="00381A82" w:rsidRDefault="0078001C" w:rsidP="009630DD">
            <w:pPr>
              <w:pStyle w:val="Paragrafi"/>
              <w:ind w:firstLine="0"/>
              <w:rPr>
                <w:sz w:val="18"/>
                <w:szCs w:val="18"/>
              </w:rPr>
            </w:pPr>
          </w:p>
        </w:tc>
        <w:tc>
          <w:tcPr>
            <w:tcW w:w="851" w:type="dxa"/>
          </w:tcPr>
          <w:p w:rsidR="0078001C" w:rsidRPr="00381A82" w:rsidRDefault="0078001C" w:rsidP="009630DD">
            <w:pPr>
              <w:pStyle w:val="Paragrafi"/>
              <w:ind w:firstLine="0"/>
              <w:rPr>
                <w:sz w:val="18"/>
                <w:szCs w:val="18"/>
              </w:rPr>
            </w:pPr>
          </w:p>
        </w:tc>
        <w:tc>
          <w:tcPr>
            <w:tcW w:w="1984" w:type="dxa"/>
          </w:tcPr>
          <w:p w:rsidR="0078001C" w:rsidRPr="00381A82" w:rsidRDefault="0078001C" w:rsidP="009630DD">
            <w:pPr>
              <w:pStyle w:val="Paragrafi"/>
              <w:ind w:firstLine="0"/>
              <w:rPr>
                <w:sz w:val="18"/>
                <w:szCs w:val="18"/>
              </w:rPr>
            </w:pPr>
          </w:p>
        </w:tc>
        <w:tc>
          <w:tcPr>
            <w:tcW w:w="851" w:type="dxa"/>
          </w:tcPr>
          <w:p w:rsidR="0078001C" w:rsidRPr="00381A82" w:rsidRDefault="0078001C" w:rsidP="009630DD">
            <w:pPr>
              <w:pStyle w:val="Paragrafi"/>
              <w:ind w:firstLine="0"/>
              <w:rPr>
                <w:sz w:val="18"/>
                <w:szCs w:val="18"/>
              </w:rPr>
            </w:pPr>
          </w:p>
        </w:tc>
        <w:tc>
          <w:tcPr>
            <w:tcW w:w="2268" w:type="dxa"/>
          </w:tcPr>
          <w:p w:rsidR="0078001C" w:rsidRPr="00381A82" w:rsidRDefault="0078001C" w:rsidP="009630DD">
            <w:pPr>
              <w:pStyle w:val="Paragrafi"/>
              <w:ind w:firstLine="0"/>
              <w:rPr>
                <w:sz w:val="18"/>
                <w:szCs w:val="18"/>
              </w:rPr>
            </w:pPr>
          </w:p>
        </w:tc>
        <w:tc>
          <w:tcPr>
            <w:tcW w:w="850" w:type="dxa"/>
          </w:tcPr>
          <w:p w:rsidR="0078001C" w:rsidRPr="00381A82" w:rsidRDefault="0078001C" w:rsidP="009630DD">
            <w:pPr>
              <w:pStyle w:val="Paragrafi"/>
              <w:ind w:firstLine="0"/>
              <w:rPr>
                <w:sz w:val="18"/>
                <w:szCs w:val="18"/>
              </w:rPr>
            </w:pPr>
          </w:p>
        </w:tc>
        <w:tc>
          <w:tcPr>
            <w:tcW w:w="1134" w:type="dxa"/>
          </w:tcPr>
          <w:p w:rsidR="0078001C" w:rsidRPr="00381A82" w:rsidRDefault="0078001C" w:rsidP="009630DD">
            <w:pPr>
              <w:pStyle w:val="Paragrafi"/>
              <w:ind w:firstLine="0"/>
              <w:rPr>
                <w:sz w:val="18"/>
                <w:szCs w:val="18"/>
              </w:rPr>
            </w:pPr>
          </w:p>
        </w:tc>
      </w:tr>
      <w:tr w:rsidR="0078001C" w:rsidRPr="00381A82" w:rsidTr="009630DD">
        <w:tc>
          <w:tcPr>
            <w:tcW w:w="675" w:type="dxa"/>
          </w:tcPr>
          <w:p w:rsidR="0078001C" w:rsidRPr="00381A82" w:rsidRDefault="0078001C" w:rsidP="009630DD">
            <w:pPr>
              <w:pStyle w:val="Paragrafi"/>
              <w:ind w:firstLine="0"/>
              <w:rPr>
                <w:b/>
                <w:sz w:val="18"/>
                <w:szCs w:val="18"/>
              </w:rPr>
            </w:pPr>
            <w:r w:rsidRPr="00381A82">
              <w:rPr>
                <w:b/>
                <w:sz w:val="18"/>
                <w:szCs w:val="18"/>
              </w:rPr>
              <w:t>..</w:t>
            </w:r>
          </w:p>
        </w:tc>
        <w:tc>
          <w:tcPr>
            <w:tcW w:w="709" w:type="dxa"/>
          </w:tcPr>
          <w:p w:rsidR="0078001C" w:rsidRPr="00381A82" w:rsidRDefault="0078001C" w:rsidP="009630DD">
            <w:pPr>
              <w:pStyle w:val="Paragrafi"/>
              <w:ind w:firstLine="0"/>
              <w:rPr>
                <w:sz w:val="18"/>
                <w:szCs w:val="18"/>
              </w:rPr>
            </w:pPr>
          </w:p>
        </w:tc>
        <w:tc>
          <w:tcPr>
            <w:tcW w:w="567" w:type="dxa"/>
          </w:tcPr>
          <w:p w:rsidR="0078001C" w:rsidRPr="00381A82" w:rsidRDefault="0078001C" w:rsidP="009630DD">
            <w:pPr>
              <w:pStyle w:val="Paragrafi"/>
              <w:ind w:firstLine="0"/>
              <w:rPr>
                <w:sz w:val="18"/>
                <w:szCs w:val="18"/>
              </w:rPr>
            </w:pPr>
          </w:p>
        </w:tc>
        <w:tc>
          <w:tcPr>
            <w:tcW w:w="851" w:type="dxa"/>
          </w:tcPr>
          <w:p w:rsidR="0078001C" w:rsidRPr="00381A82" w:rsidRDefault="0078001C" w:rsidP="009630DD">
            <w:pPr>
              <w:pStyle w:val="Paragrafi"/>
              <w:ind w:firstLine="0"/>
              <w:rPr>
                <w:sz w:val="18"/>
                <w:szCs w:val="18"/>
              </w:rPr>
            </w:pPr>
          </w:p>
        </w:tc>
        <w:tc>
          <w:tcPr>
            <w:tcW w:w="1984" w:type="dxa"/>
          </w:tcPr>
          <w:p w:rsidR="0078001C" w:rsidRPr="00381A82" w:rsidRDefault="0078001C" w:rsidP="009630DD">
            <w:pPr>
              <w:pStyle w:val="Paragrafi"/>
              <w:ind w:firstLine="0"/>
              <w:rPr>
                <w:sz w:val="18"/>
                <w:szCs w:val="18"/>
              </w:rPr>
            </w:pPr>
          </w:p>
        </w:tc>
        <w:tc>
          <w:tcPr>
            <w:tcW w:w="851" w:type="dxa"/>
          </w:tcPr>
          <w:p w:rsidR="0078001C" w:rsidRPr="00381A82" w:rsidRDefault="0078001C" w:rsidP="009630DD">
            <w:pPr>
              <w:pStyle w:val="Paragrafi"/>
              <w:ind w:firstLine="0"/>
              <w:rPr>
                <w:sz w:val="18"/>
                <w:szCs w:val="18"/>
              </w:rPr>
            </w:pPr>
          </w:p>
        </w:tc>
        <w:tc>
          <w:tcPr>
            <w:tcW w:w="2268" w:type="dxa"/>
          </w:tcPr>
          <w:p w:rsidR="0078001C" w:rsidRPr="00381A82" w:rsidRDefault="0078001C" w:rsidP="009630DD">
            <w:pPr>
              <w:pStyle w:val="Paragrafi"/>
              <w:ind w:firstLine="0"/>
              <w:rPr>
                <w:sz w:val="18"/>
                <w:szCs w:val="18"/>
              </w:rPr>
            </w:pPr>
          </w:p>
        </w:tc>
        <w:tc>
          <w:tcPr>
            <w:tcW w:w="850" w:type="dxa"/>
          </w:tcPr>
          <w:p w:rsidR="0078001C" w:rsidRPr="00381A82" w:rsidRDefault="0078001C" w:rsidP="009630DD">
            <w:pPr>
              <w:pStyle w:val="Paragrafi"/>
              <w:ind w:firstLine="0"/>
              <w:rPr>
                <w:sz w:val="18"/>
                <w:szCs w:val="18"/>
              </w:rPr>
            </w:pPr>
          </w:p>
        </w:tc>
        <w:tc>
          <w:tcPr>
            <w:tcW w:w="1134" w:type="dxa"/>
          </w:tcPr>
          <w:p w:rsidR="0078001C" w:rsidRPr="00381A82" w:rsidRDefault="0078001C" w:rsidP="009630DD">
            <w:pPr>
              <w:pStyle w:val="Paragrafi"/>
              <w:ind w:firstLine="0"/>
              <w:rPr>
                <w:sz w:val="18"/>
                <w:szCs w:val="18"/>
              </w:rPr>
            </w:pPr>
          </w:p>
        </w:tc>
      </w:tr>
    </w:tbl>
    <w:p w:rsidR="0078001C" w:rsidRPr="00381A82" w:rsidRDefault="0078001C" w:rsidP="0078001C">
      <w:pPr>
        <w:pStyle w:val="Paragrafi"/>
        <w:rPr>
          <w:szCs w:val="24"/>
        </w:rPr>
      </w:pPr>
      <w:r w:rsidRPr="00381A82">
        <w:rPr>
          <w:szCs w:val="24"/>
        </w:rPr>
        <w:t xml:space="preserve">Nga të dhënat për kontributet të regjistruara në organin tatimor deri në datën _____________, që pasqyrojnë faktin e subjektit deri në datën ______________, rezulton se ky subjekt  ka për të paguar gjithsej __________ lekë detyrime, nga të cilat:  </w:t>
      </w:r>
    </w:p>
    <w:p w:rsidR="0078001C" w:rsidRPr="00381A82" w:rsidRDefault="0078001C" w:rsidP="0078001C">
      <w:pPr>
        <w:pStyle w:val="Paragrafi"/>
        <w:rPr>
          <w:szCs w:val="24"/>
        </w:rPr>
      </w:pPr>
      <w:r w:rsidRPr="00381A82">
        <w:rPr>
          <w:szCs w:val="24"/>
        </w:rPr>
        <w:t>Kontribute gjithsej  (………………………………………………………………….)lekë;  Kamatëvonesa për kontributet (………</w:t>
      </w:r>
    </w:p>
    <w:p w:rsidR="0078001C" w:rsidRPr="00381A82" w:rsidRDefault="0078001C" w:rsidP="0078001C">
      <w:pPr>
        <w:pStyle w:val="Paragrafi"/>
        <w:rPr>
          <w:szCs w:val="24"/>
        </w:rPr>
      </w:pPr>
      <w:r w:rsidRPr="00381A82">
        <w:rPr>
          <w:szCs w:val="24"/>
        </w:rPr>
        <w:t xml:space="preserve">………………………………………) lekë;   Gjoba lidhur me </w:t>
      </w:r>
      <w:r>
        <w:rPr>
          <w:szCs w:val="24"/>
        </w:rPr>
        <w:t>kontributet (……………………</w:t>
      </w:r>
      <w:r w:rsidRPr="00381A82">
        <w:rPr>
          <w:szCs w:val="24"/>
        </w:rPr>
        <w:t>...) lekë</w:t>
      </w:r>
    </w:p>
    <w:p w:rsidR="0078001C" w:rsidRPr="00381A82" w:rsidRDefault="0078001C" w:rsidP="0078001C">
      <w:pPr>
        <w:pStyle w:val="Paragrafi"/>
        <w:rPr>
          <w:szCs w:val="24"/>
        </w:rPr>
      </w:pPr>
    </w:p>
    <w:p w:rsidR="0078001C" w:rsidRPr="00381A82" w:rsidRDefault="0078001C" w:rsidP="0078001C">
      <w:pPr>
        <w:pStyle w:val="Paragrafi"/>
        <w:rPr>
          <w:i/>
          <w:szCs w:val="24"/>
        </w:rPr>
      </w:pPr>
      <w:r w:rsidRPr="00381A82">
        <w:rPr>
          <w:szCs w:val="24"/>
        </w:rPr>
        <w:t>V.O!</w:t>
      </w:r>
      <w:r w:rsidRPr="00381A82">
        <w:rPr>
          <w:szCs w:val="24"/>
        </w:rPr>
        <w:tab/>
        <w:t xml:space="preserve"> </w:t>
      </w:r>
      <w:r w:rsidRPr="00381A82">
        <w:rPr>
          <w:i/>
          <w:szCs w:val="24"/>
        </w:rPr>
        <w:t>KY VËRTETIM ËSHTË I VLEFSHËM  KUR NUK KA ASNJË  KORIGJIM.</w:t>
      </w:r>
    </w:p>
    <w:p w:rsidR="0078001C" w:rsidRPr="00381A82" w:rsidRDefault="0078001C" w:rsidP="0078001C">
      <w:pPr>
        <w:pStyle w:val="Paragrafi"/>
        <w:rPr>
          <w:szCs w:val="24"/>
        </w:rPr>
      </w:pPr>
      <w:r w:rsidRPr="00381A82">
        <w:rPr>
          <w:i/>
          <w:szCs w:val="24"/>
        </w:rPr>
        <w:t>Nje kopje e këtij Vërtetimi me firmën e Inspektorit përgjegjës ruhet në zyrën e  protokollit dhe arkivohet sipas rregullave.</w:t>
      </w:r>
    </w:p>
    <w:p w:rsidR="0078001C" w:rsidRDefault="0078001C" w:rsidP="0078001C">
      <w:pPr>
        <w:pStyle w:val="Paragrafi"/>
        <w:rPr>
          <w:i/>
          <w:szCs w:val="24"/>
        </w:rPr>
      </w:pPr>
    </w:p>
    <w:p w:rsidR="0078001C" w:rsidRPr="00381A82" w:rsidRDefault="0078001C" w:rsidP="0078001C">
      <w:pPr>
        <w:pStyle w:val="Paragrafi"/>
        <w:jc w:val="right"/>
        <w:rPr>
          <w:i/>
          <w:szCs w:val="24"/>
        </w:rPr>
      </w:pPr>
      <w:r w:rsidRPr="00381A82">
        <w:rPr>
          <w:i/>
          <w:szCs w:val="24"/>
        </w:rPr>
        <w:t>Drejtori i Drejtorisë Rajonale</w:t>
      </w:r>
    </w:p>
    <w:p w:rsidR="0078001C" w:rsidRPr="00381A82" w:rsidRDefault="0078001C" w:rsidP="0078001C">
      <w:pPr>
        <w:pStyle w:val="Paragrafi"/>
        <w:jc w:val="right"/>
        <w:rPr>
          <w:szCs w:val="24"/>
        </w:rPr>
      </w:pPr>
      <w:r w:rsidRPr="00381A82">
        <w:rPr>
          <w:szCs w:val="24"/>
        </w:rPr>
        <w:t xml:space="preserve"> (…………………………………..)</w:t>
      </w:r>
    </w:p>
    <w:p w:rsidR="0078001C" w:rsidRPr="00381A82" w:rsidRDefault="0078001C" w:rsidP="0078001C">
      <w:pPr>
        <w:pStyle w:val="Paragrafi"/>
        <w:jc w:val="center"/>
        <w:rPr>
          <w:szCs w:val="24"/>
        </w:rPr>
      </w:pPr>
      <w:r>
        <w:rPr>
          <w:szCs w:val="24"/>
        </w:rPr>
        <w:t xml:space="preserve">                                                                                                  </w:t>
      </w:r>
      <w:r w:rsidRPr="00381A82">
        <w:rPr>
          <w:szCs w:val="24"/>
        </w:rPr>
        <w:t>Vula</w:t>
      </w:r>
    </w:p>
    <w:p w:rsidR="0078001C" w:rsidRDefault="0078001C" w:rsidP="0078001C">
      <w:pPr>
        <w:pStyle w:val="Paragrafi"/>
        <w:ind w:firstLine="0"/>
      </w:pPr>
    </w:p>
    <w:p w:rsidR="0078001C" w:rsidRDefault="0078001C" w:rsidP="0078001C">
      <w:pPr>
        <w:pStyle w:val="Paragrafi"/>
        <w:ind w:firstLine="0"/>
      </w:pPr>
    </w:p>
    <w:p w:rsidR="0078001C" w:rsidRDefault="0078001C" w:rsidP="0078001C">
      <w:pPr>
        <w:pStyle w:val="Paragrafi"/>
        <w:ind w:firstLine="0"/>
      </w:pPr>
    </w:p>
    <w:p w:rsidR="0078001C" w:rsidRDefault="0078001C" w:rsidP="0078001C">
      <w:pPr>
        <w:pStyle w:val="Paragrafi"/>
        <w:ind w:firstLine="0"/>
      </w:pPr>
    </w:p>
    <w:p w:rsidR="00B2287E" w:rsidRDefault="00B2287E" w:rsidP="0078001C">
      <w:pPr>
        <w:pStyle w:val="Paragrafi"/>
        <w:ind w:firstLine="0"/>
        <w:sectPr w:rsidR="00B2287E" w:rsidSect="0078001C">
          <w:headerReference w:type="default" r:id="rId33"/>
          <w:pgSz w:w="11907" w:h="16840" w:code="9"/>
          <w:pgMar w:top="720" w:right="1134" w:bottom="720" w:left="1134" w:header="851" w:footer="851" w:gutter="0"/>
          <w:cols w:space="720"/>
          <w:docGrid w:linePitch="360"/>
        </w:sectPr>
      </w:pPr>
    </w:p>
    <w:p w:rsidR="0078001C" w:rsidRDefault="0078001C" w:rsidP="0078001C">
      <w:pPr>
        <w:pStyle w:val="Paragrafi"/>
        <w:jc w:val="center"/>
        <w:rPr>
          <w:szCs w:val="24"/>
          <w:lang w:val="it-IT"/>
        </w:rPr>
      </w:pPr>
      <w:r>
        <w:rPr>
          <w:noProof/>
          <w:szCs w:val="24"/>
        </w:rPr>
        <w:drawing>
          <wp:inline distT="0" distB="0" distL="0" distR="0">
            <wp:extent cx="8822801" cy="5069704"/>
            <wp:effectExtent l="19050" t="0" r="0" b="0"/>
            <wp:docPr id="9" name="Picture 8" descr="4  Kategorite punonjesve  24 11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Kategorite punonjesve  24 11_Page_01.jpg"/>
                    <pic:cNvPicPr/>
                  </pic:nvPicPr>
                  <pic:blipFill>
                    <a:blip r:embed="rId34" cstate="print"/>
                    <a:srcRect l="3100" t="16966" r="2900" b="9462"/>
                    <a:stretch>
                      <a:fillRect/>
                    </a:stretch>
                  </pic:blipFill>
                  <pic:spPr>
                    <a:xfrm>
                      <a:off x="0" y="0"/>
                      <a:ext cx="8832056" cy="5075022"/>
                    </a:xfrm>
                    <a:prstGeom prst="rect">
                      <a:avLst/>
                    </a:prstGeom>
                  </pic:spPr>
                </pic:pic>
              </a:graphicData>
            </a:graphic>
          </wp:inline>
        </w:drawing>
      </w:r>
    </w:p>
    <w:p w:rsidR="0078001C" w:rsidRDefault="0078001C" w:rsidP="0078001C">
      <w:pPr>
        <w:pStyle w:val="Paragrafi"/>
        <w:rPr>
          <w:szCs w:val="24"/>
          <w:lang w:val="it-IT"/>
        </w:rPr>
      </w:pPr>
    </w:p>
    <w:p w:rsidR="0078001C" w:rsidRDefault="0078001C" w:rsidP="0078001C">
      <w:pPr>
        <w:pStyle w:val="Paragrafi"/>
        <w:rPr>
          <w:szCs w:val="24"/>
          <w:lang w:val="it-IT"/>
        </w:rPr>
      </w:pPr>
      <w:r>
        <w:rPr>
          <w:noProof/>
          <w:szCs w:val="24"/>
        </w:rPr>
        <w:drawing>
          <wp:inline distT="0" distB="0" distL="0" distR="0">
            <wp:extent cx="9085194" cy="4690335"/>
            <wp:effectExtent l="19050" t="0" r="1656" b="0"/>
            <wp:docPr id="10" name="Picture 9" descr="4  Kategorite punonjesve  24 11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Kategorite punonjesve  24 11_Page_02.jpg"/>
                    <pic:cNvPicPr/>
                  </pic:nvPicPr>
                  <pic:blipFill>
                    <a:blip r:embed="rId35" cstate="print"/>
                    <a:srcRect l="2848" t="20065" r="3451" b="17292"/>
                    <a:stretch>
                      <a:fillRect/>
                    </a:stretch>
                  </pic:blipFill>
                  <pic:spPr>
                    <a:xfrm>
                      <a:off x="0" y="0"/>
                      <a:ext cx="9087699" cy="4691628"/>
                    </a:xfrm>
                    <a:prstGeom prst="rect">
                      <a:avLst/>
                    </a:prstGeom>
                  </pic:spPr>
                </pic:pic>
              </a:graphicData>
            </a:graphic>
          </wp:inline>
        </w:drawing>
      </w:r>
    </w:p>
    <w:p w:rsidR="0078001C" w:rsidRDefault="0078001C" w:rsidP="0078001C">
      <w:pPr>
        <w:pStyle w:val="Paragrafi"/>
        <w:jc w:val="center"/>
        <w:rPr>
          <w:szCs w:val="24"/>
          <w:lang w:val="it-IT"/>
        </w:rPr>
      </w:pPr>
      <w:r>
        <w:rPr>
          <w:noProof/>
          <w:szCs w:val="24"/>
        </w:rPr>
        <w:drawing>
          <wp:inline distT="0" distB="0" distL="0" distR="0">
            <wp:extent cx="9109048" cy="5200153"/>
            <wp:effectExtent l="19050" t="0" r="0" b="0"/>
            <wp:docPr id="12" name="Picture 10" descr="4  Kategorite punonjesve  24 11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Kategorite punonjesve  24 11_Page_03.jpg"/>
                    <pic:cNvPicPr/>
                  </pic:nvPicPr>
                  <pic:blipFill>
                    <a:blip r:embed="rId36" cstate="print"/>
                    <a:srcRect l="3024" t="9299" r="3024" b="6199"/>
                    <a:stretch>
                      <a:fillRect/>
                    </a:stretch>
                  </pic:blipFill>
                  <pic:spPr>
                    <a:xfrm>
                      <a:off x="0" y="0"/>
                      <a:ext cx="9114002" cy="5202981"/>
                    </a:xfrm>
                    <a:prstGeom prst="rect">
                      <a:avLst/>
                    </a:prstGeom>
                  </pic:spPr>
                </pic:pic>
              </a:graphicData>
            </a:graphic>
          </wp:inline>
        </w:drawing>
      </w:r>
      <w:r>
        <w:rPr>
          <w:noProof/>
          <w:szCs w:val="24"/>
        </w:rPr>
        <w:drawing>
          <wp:inline distT="0" distB="0" distL="0" distR="0">
            <wp:extent cx="9562271" cy="5263764"/>
            <wp:effectExtent l="19050" t="0" r="829" b="0"/>
            <wp:docPr id="25" name="Picture 11" descr="4  Kategorite punonjesve  24 11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Kategorite punonjesve  24 11_Page_04.jpg"/>
                    <pic:cNvPicPr/>
                  </pic:nvPicPr>
                  <pic:blipFill>
                    <a:blip r:embed="rId37" cstate="print"/>
                    <a:srcRect l="2848" t="12072" r="2947" b="9298"/>
                    <a:stretch>
                      <a:fillRect/>
                    </a:stretch>
                  </pic:blipFill>
                  <pic:spPr>
                    <a:xfrm>
                      <a:off x="0" y="0"/>
                      <a:ext cx="9573650" cy="5270028"/>
                    </a:xfrm>
                    <a:prstGeom prst="rect">
                      <a:avLst/>
                    </a:prstGeom>
                  </pic:spPr>
                </pic:pic>
              </a:graphicData>
            </a:graphic>
          </wp:inline>
        </w:drawing>
      </w:r>
    </w:p>
    <w:p w:rsidR="0078001C" w:rsidRDefault="0078001C" w:rsidP="0078001C">
      <w:pPr>
        <w:pStyle w:val="Paragrafi"/>
        <w:rPr>
          <w:szCs w:val="24"/>
          <w:lang w:val="it-IT"/>
        </w:rPr>
      </w:pPr>
    </w:p>
    <w:p w:rsidR="0078001C" w:rsidRDefault="0078001C" w:rsidP="0078001C">
      <w:pPr>
        <w:pStyle w:val="Paragrafi"/>
        <w:jc w:val="center"/>
        <w:rPr>
          <w:szCs w:val="24"/>
          <w:lang w:val="it-IT"/>
        </w:rPr>
      </w:pPr>
      <w:r>
        <w:rPr>
          <w:noProof/>
          <w:szCs w:val="24"/>
        </w:rPr>
        <w:drawing>
          <wp:inline distT="0" distB="0" distL="0" distR="0">
            <wp:extent cx="8878460" cy="5180925"/>
            <wp:effectExtent l="19050" t="0" r="0" b="0"/>
            <wp:docPr id="26" name="Picture 12" descr="4  Kategorite punonjesve  24 11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Kategorite punonjesve  24 11_Page_05.jpg"/>
                    <pic:cNvPicPr/>
                  </pic:nvPicPr>
                  <pic:blipFill>
                    <a:blip r:embed="rId38" cstate="print"/>
                    <a:srcRect l="2596" t="9788" r="2772" b="7015"/>
                    <a:stretch>
                      <a:fillRect/>
                    </a:stretch>
                  </pic:blipFill>
                  <pic:spPr>
                    <a:xfrm>
                      <a:off x="0" y="0"/>
                      <a:ext cx="8888846" cy="5186986"/>
                    </a:xfrm>
                    <a:prstGeom prst="rect">
                      <a:avLst/>
                    </a:prstGeom>
                  </pic:spPr>
                </pic:pic>
              </a:graphicData>
            </a:graphic>
          </wp:inline>
        </w:drawing>
      </w:r>
      <w:r>
        <w:rPr>
          <w:noProof/>
          <w:szCs w:val="24"/>
        </w:rPr>
        <w:drawing>
          <wp:inline distT="0" distB="0" distL="0" distR="0">
            <wp:extent cx="9037485" cy="5168348"/>
            <wp:effectExtent l="19050" t="0" r="0" b="0"/>
            <wp:docPr id="27" name="Picture 13" descr="4  Kategorite punonjesve  24 11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Kategorite punonjesve  24 11_Page_06.jpg"/>
                    <pic:cNvPicPr/>
                  </pic:nvPicPr>
                  <pic:blipFill>
                    <a:blip r:embed="rId39" cstate="print"/>
                    <a:srcRect l="2848" t="8972" r="2947" b="6174"/>
                    <a:stretch>
                      <a:fillRect/>
                    </a:stretch>
                  </pic:blipFill>
                  <pic:spPr>
                    <a:xfrm>
                      <a:off x="0" y="0"/>
                      <a:ext cx="9041104" cy="5170418"/>
                    </a:xfrm>
                    <a:prstGeom prst="rect">
                      <a:avLst/>
                    </a:prstGeom>
                  </pic:spPr>
                </pic:pic>
              </a:graphicData>
            </a:graphic>
          </wp:inline>
        </w:drawing>
      </w:r>
    </w:p>
    <w:p w:rsidR="0078001C" w:rsidRDefault="0078001C" w:rsidP="0078001C">
      <w:pPr>
        <w:pStyle w:val="Paragrafi"/>
        <w:jc w:val="center"/>
        <w:rPr>
          <w:szCs w:val="24"/>
          <w:lang w:val="it-IT"/>
        </w:rPr>
      </w:pPr>
      <w:r>
        <w:rPr>
          <w:noProof/>
          <w:szCs w:val="24"/>
        </w:rPr>
        <w:drawing>
          <wp:inline distT="0" distB="0" distL="0" distR="0">
            <wp:extent cx="9411197" cy="5247861"/>
            <wp:effectExtent l="19050" t="0" r="0" b="0"/>
            <wp:docPr id="28" name="Picture 14" descr="4  Kategorite punonjesve  24 11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Kategorite punonjesve  24 11_Page_07.jpg"/>
                    <pic:cNvPicPr/>
                  </pic:nvPicPr>
                  <pic:blipFill>
                    <a:blip r:embed="rId40" cstate="print"/>
                    <a:srcRect l="2974" t="10604" r="2521" b="7993"/>
                    <a:stretch>
                      <a:fillRect/>
                    </a:stretch>
                  </pic:blipFill>
                  <pic:spPr>
                    <a:xfrm>
                      <a:off x="0" y="0"/>
                      <a:ext cx="9414207" cy="5249539"/>
                    </a:xfrm>
                    <a:prstGeom prst="rect">
                      <a:avLst/>
                    </a:prstGeom>
                  </pic:spPr>
                </pic:pic>
              </a:graphicData>
            </a:graphic>
          </wp:inline>
        </w:drawing>
      </w:r>
      <w:r>
        <w:rPr>
          <w:noProof/>
          <w:szCs w:val="24"/>
        </w:rPr>
        <w:drawing>
          <wp:inline distT="0" distB="0" distL="0" distR="0">
            <wp:extent cx="9220365" cy="5192202"/>
            <wp:effectExtent l="19050" t="0" r="0" b="0"/>
            <wp:docPr id="29" name="Picture 15" descr="4  Kategorite punonjesve  24 11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Kategorite punonjesve  24 11_Page_08.jpg"/>
                    <pic:cNvPicPr/>
                  </pic:nvPicPr>
                  <pic:blipFill>
                    <a:blip r:embed="rId41" cstate="print"/>
                    <a:srcRect l="2722" t="12561" r="3152" b="9462"/>
                    <a:stretch>
                      <a:fillRect/>
                    </a:stretch>
                  </pic:blipFill>
                  <pic:spPr>
                    <a:xfrm>
                      <a:off x="0" y="0"/>
                      <a:ext cx="9220367" cy="5192203"/>
                    </a:xfrm>
                    <a:prstGeom prst="rect">
                      <a:avLst/>
                    </a:prstGeom>
                  </pic:spPr>
                </pic:pic>
              </a:graphicData>
            </a:graphic>
          </wp:inline>
        </w:drawing>
      </w:r>
    </w:p>
    <w:p w:rsidR="0078001C" w:rsidRDefault="0078001C" w:rsidP="0078001C">
      <w:pPr>
        <w:pStyle w:val="Paragrafi"/>
        <w:rPr>
          <w:szCs w:val="24"/>
          <w:lang w:val="it-IT"/>
        </w:rPr>
      </w:pPr>
    </w:p>
    <w:p w:rsidR="0078001C" w:rsidRDefault="0078001C" w:rsidP="0078001C">
      <w:pPr>
        <w:pStyle w:val="Paragrafi"/>
        <w:rPr>
          <w:szCs w:val="24"/>
          <w:lang w:val="it-IT"/>
        </w:rPr>
      </w:pPr>
      <w:r>
        <w:rPr>
          <w:noProof/>
          <w:szCs w:val="24"/>
        </w:rPr>
        <w:drawing>
          <wp:inline distT="0" distB="0" distL="0" distR="0">
            <wp:extent cx="9474808" cy="5303520"/>
            <wp:effectExtent l="19050" t="0" r="0" b="0"/>
            <wp:docPr id="30" name="Picture 16" descr="4  Kategorite punonjesve  24 11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Kategorite punonjesve  24 11_Page_09.jpg"/>
                    <pic:cNvPicPr/>
                  </pic:nvPicPr>
                  <pic:blipFill>
                    <a:blip r:embed="rId42" cstate="print"/>
                    <a:srcRect l="2596" t="17129" r="3428" b="14682"/>
                    <a:stretch>
                      <a:fillRect/>
                    </a:stretch>
                  </pic:blipFill>
                  <pic:spPr>
                    <a:xfrm>
                      <a:off x="0" y="0"/>
                      <a:ext cx="9474808" cy="5303520"/>
                    </a:xfrm>
                    <a:prstGeom prst="rect">
                      <a:avLst/>
                    </a:prstGeom>
                  </pic:spPr>
                </pic:pic>
              </a:graphicData>
            </a:graphic>
          </wp:inline>
        </w:drawing>
      </w:r>
    </w:p>
    <w:p w:rsidR="0078001C" w:rsidRDefault="0078001C" w:rsidP="0078001C">
      <w:pPr>
        <w:pStyle w:val="Paragrafi"/>
        <w:rPr>
          <w:szCs w:val="24"/>
          <w:lang w:val="it-IT"/>
        </w:rPr>
      </w:pPr>
    </w:p>
    <w:p w:rsidR="0078001C" w:rsidRDefault="0078001C" w:rsidP="0078001C">
      <w:pPr>
        <w:pStyle w:val="Paragrafi"/>
        <w:rPr>
          <w:szCs w:val="24"/>
          <w:lang w:val="it-IT"/>
        </w:rPr>
      </w:pPr>
      <w:r>
        <w:rPr>
          <w:noProof/>
          <w:szCs w:val="24"/>
        </w:rPr>
        <w:drawing>
          <wp:inline distT="0" distB="0" distL="0" distR="0">
            <wp:extent cx="9586126" cy="5017273"/>
            <wp:effectExtent l="19050" t="0" r="0" b="0"/>
            <wp:docPr id="31" name="Picture 17" descr="4  Kategorite punonjesve  24 11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Kategorite punonjesve  24 11_Page_10.jpg"/>
                    <pic:cNvPicPr/>
                  </pic:nvPicPr>
                  <pic:blipFill>
                    <a:blip r:embed="rId43" cstate="print"/>
                    <a:srcRect l="2974" t="19086" r="2774" b="15498"/>
                    <a:stretch>
                      <a:fillRect/>
                    </a:stretch>
                  </pic:blipFill>
                  <pic:spPr>
                    <a:xfrm>
                      <a:off x="0" y="0"/>
                      <a:ext cx="9586126" cy="5017273"/>
                    </a:xfrm>
                    <a:prstGeom prst="rect">
                      <a:avLst/>
                    </a:prstGeom>
                  </pic:spPr>
                </pic:pic>
              </a:graphicData>
            </a:graphic>
          </wp:inline>
        </w:drawing>
      </w:r>
    </w:p>
    <w:p w:rsidR="0078001C" w:rsidRDefault="0078001C" w:rsidP="0078001C">
      <w:pPr>
        <w:pStyle w:val="Paragrafi"/>
        <w:rPr>
          <w:szCs w:val="24"/>
          <w:lang w:val="it-IT"/>
        </w:rPr>
      </w:pPr>
    </w:p>
    <w:p w:rsidR="0078001C" w:rsidRDefault="0078001C" w:rsidP="0078001C">
      <w:pPr>
        <w:pStyle w:val="Paragrafi"/>
        <w:rPr>
          <w:szCs w:val="24"/>
          <w:lang w:val="it-IT"/>
        </w:rPr>
      </w:pPr>
    </w:p>
    <w:p w:rsidR="0078001C" w:rsidRDefault="0078001C" w:rsidP="0078001C">
      <w:pPr>
        <w:pStyle w:val="Paragrafi"/>
        <w:rPr>
          <w:szCs w:val="24"/>
          <w:lang w:val="it-IT"/>
        </w:rPr>
      </w:pPr>
      <w:r>
        <w:rPr>
          <w:noProof/>
          <w:szCs w:val="24"/>
        </w:rPr>
        <w:drawing>
          <wp:inline distT="0" distB="0" distL="0" distR="0">
            <wp:extent cx="9411197" cy="5072933"/>
            <wp:effectExtent l="19050" t="0" r="0" b="0"/>
            <wp:docPr id="32" name="Picture 18" descr="4  Kategorite punonjesve  24 11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Kategorite punonjesve  24 11_Page_11.jpg"/>
                    <pic:cNvPicPr/>
                  </pic:nvPicPr>
                  <pic:blipFill>
                    <a:blip r:embed="rId44" cstate="print"/>
                    <a:srcRect l="2772" t="20228" r="2646" b="17129"/>
                    <a:stretch>
                      <a:fillRect/>
                    </a:stretch>
                  </pic:blipFill>
                  <pic:spPr>
                    <a:xfrm>
                      <a:off x="0" y="0"/>
                      <a:ext cx="9411197" cy="5072933"/>
                    </a:xfrm>
                    <a:prstGeom prst="rect">
                      <a:avLst/>
                    </a:prstGeom>
                  </pic:spPr>
                </pic:pic>
              </a:graphicData>
            </a:graphic>
          </wp:inline>
        </w:drawing>
      </w:r>
    </w:p>
    <w:p w:rsidR="0078001C" w:rsidRDefault="0078001C" w:rsidP="0078001C">
      <w:pPr>
        <w:pStyle w:val="Paragrafi"/>
        <w:rPr>
          <w:szCs w:val="24"/>
          <w:lang w:val="it-IT"/>
        </w:rPr>
      </w:pPr>
      <w:r>
        <w:rPr>
          <w:noProof/>
          <w:szCs w:val="24"/>
        </w:rPr>
        <w:drawing>
          <wp:inline distT="0" distB="0" distL="0" distR="0">
            <wp:extent cx="9411197" cy="4937760"/>
            <wp:effectExtent l="19050" t="0" r="0" b="0"/>
            <wp:docPr id="33" name="Picture 19" descr="4  Kategorite punonjesve  24 11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Kategorite punonjesve  24 11_Page_12.jpg"/>
                    <pic:cNvPicPr/>
                  </pic:nvPicPr>
                  <pic:blipFill>
                    <a:blip r:embed="rId45" cstate="print"/>
                    <a:srcRect l="2520" t="15171" r="2995" b="11909"/>
                    <a:stretch>
                      <a:fillRect/>
                    </a:stretch>
                  </pic:blipFill>
                  <pic:spPr>
                    <a:xfrm>
                      <a:off x="0" y="0"/>
                      <a:ext cx="9414206" cy="4939339"/>
                    </a:xfrm>
                    <a:prstGeom prst="rect">
                      <a:avLst/>
                    </a:prstGeom>
                  </pic:spPr>
                </pic:pic>
              </a:graphicData>
            </a:graphic>
          </wp:inline>
        </w:drawing>
      </w:r>
    </w:p>
    <w:p w:rsidR="0078001C" w:rsidRDefault="0078001C" w:rsidP="0078001C">
      <w:pPr>
        <w:pStyle w:val="Paragrafi"/>
        <w:rPr>
          <w:szCs w:val="24"/>
          <w:lang w:val="it-IT"/>
        </w:rPr>
      </w:pPr>
      <w:r>
        <w:rPr>
          <w:noProof/>
          <w:szCs w:val="24"/>
        </w:rPr>
        <w:drawing>
          <wp:inline distT="0" distB="0" distL="0" distR="0">
            <wp:extent cx="9435051" cy="5112689"/>
            <wp:effectExtent l="19050" t="0" r="0" b="0"/>
            <wp:docPr id="34" name="Picture 20" descr="4  Kategorite punonjesve  24 11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Kategorite punonjesve  24 11_Page_13.jpg"/>
                    <pic:cNvPicPr/>
                  </pic:nvPicPr>
                  <pic:blipFill>
                    <a:blip r:embed="rId46" cstate="print"/>
                    <a:srcRect l="2646" t="11746" r="2646" b="8809"/>
                    <a:stretch>
                      <a:fillRect/>
                    </a:stretch>
                  </pic:blipFill>
                  <pic:spPr>
                    <a:xfrm>
                      <a:off x="0" y="0"/>
                      <a:ext cx="9435049" cy="5112688"/>
                    </a:xfrm>
                    <a:prstGeom prst="rect">
                      <a:avLst/>
                    </a:prstGeom>
                  </pic:spPr>
                </pic:pic>
              </a:graphicData>
            </a:graphic>
          </wp:inline>
        </w:drawing>
      </w:r>
    </w:p>
    <w:p w:rsidR="0078001C" w:rsidRDefault="0078001C" w:rsidP="0078001C">
      <w:pPr>
        <w:pStyle w:val="Paragrafi"/>
        <w:rPr>
          <w:szCs w:val="24"/>
          <w:lang w:val="it-IT"/>
        </w:rPr>
      </w:pPr>
      <w:r>
        <w:rPr>
          <w:noProof/>
          <w:szCs w:val="24"/>
        </w:rPr>
        <w:drawing>
          <wp:inline distT="0" distB="0" distL="0" distR="0">
            <wp:extent cx="9199411" cy="4794637"/>
            <wp:effectExtent l="19050" t="0" r="1739" b="0"/>
            <wp:docPr id="35" name="Picture 21" descr="4  Kategorite punonjesve  24 11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Kategorite punonjesve  24 11_Page_14.jpg"/>
                    <pic:cNvPicPr/>
                  </pic:nvPicPr>
                  <pic:blipFill>
                    <a:blip r:embed="rId47" cstate="print"/>
                    <a:srcRect l="2722" t="13214" r="2853" b="9788"/>
                    <a:stretch>
                      <a:fillRect/>
                    </a:stretch>
                  </pic:blipFill>
                  <pic:spPr>
                    <a:xfrm>
                      <a:off x="0" y="0"/>
                      <a:ext cx="9199411" cy="4794637"/>
                    </a:xfrm>
                    <a:prstGeom prst="rect">
                      <a:avLst/>
                    </a:prstGeom>
                  </pic:spPr>
                </pic:pic>
              </a:graphicData>
            </a:graphic>
          </wp:inline>
        </w:drawing>
      </w:r>
    </w:p>
    <w:p w:rsidR="0078001C" w:rsidRDefault="0078001C" w:rsidP="0078001C">
      <w:pPr>
        <w:pStyle w:val="Paragrafi"/>
        <w:rPr>
          <w:szCs w:val="24"/>
          <w:lang w:val="it-IT"/>
        </w:rPr>
      </w:pPr>
      <w:r>
        <w:rPr>
          <w:noProof/>
          <w:szCs w:val="24"/>
        </w:rPr>
        <w:drawing>
          <wp:inline distT="0" distB="0" distL="0" distR="0">
            <wp:extent cx="9490710" cy="5128592"/>
            <wp:effectExtent l="19050" t="0" r="0" b="0"/>
            <wp:docPr id="36" name="Picture 22" descr="4  Kategorite punonjesve  24 11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Kategorite punonjesve  24 11_Page_15.jpg"/>
                    <pic:cNvPicPr/>
                  </pic:nvPicPr>
                  <pic:blipFill>
                    <a:blip r:embed="rId48" cstate="print"/>
                    <a:srcRect l="2646" t="6036" r="2394" b="3100"/>
                    <a:stretch>
                      <a:fillRect/>
                    </a:stretch>
                  </pic:blipFill>
                  <pic:spPr>
                    <a:xfrm>
                      <a:off x="0" y="0"/>
                      <a:ext cx="9491190" cy="5128851"/>
                    </a:xfrm>
                    <a:prstGeom prst="rect">
                      <a:avLst/>
                    </a:prstGeom>
                  </pic:spPr>
                </pic:pic>
              </a:graphicData>
            </a:graphic>
          </wp:inline>
        </w:drawing>
      </w:r>
    </w:p>
    <w:p w:rsidR="0078001C" w:rsidRDefault="0078001C" w:rsidP="0078001C">
      <w:pPr>
        <w:pStyle w:val="Paragrafi"/>
        <w:rPr>
          <w:szCs w:val="24"/>
          <w:lang w:val="it-IT"/>
        </w:rPr>
      </w:pPr>
    </w:p>
    <w:p w:rsidR="0078001C" w:rsidRDefault="0078001C" w:rsidP="0078001C">
      <w:pPr>
        <w:pStyle w:val="Paragrafi"/>
        <w:rPr>
          <w:szCs w:val="24"/>
          <w:lang w:val="it-IT"/>
        </w:rPr>
      </w:pPr>
    </w:p>
    <w:p w:rsidR="0078001C" w:rsidRDefault="0078001C" w:rsidP="0078001C">
      <w:pPr>
        <w:pStyle w:val="Paragrafi"/>
        <w:rPr>
          <w:szCs w:val="24"/>
          <w:lang w:val="it-IT"/>
        </w:rPr>
      </w:pPr>
      <w:r>
        <w:rPr>
          <w:noProof/>
          <w:szCs w:val="24"/>
        </w:rPr>
        <w:drawing>
          <wp:inline distT="0" distB="0" distL="0" distR="0">
            <wp:extent cx="9254409" cy="4460682"/>
            <wp:effectExtent l="19050" t="0" r="3891" b="0"/>
            <wp:docPr id="37" name="Picture 23" descr="4  Kategorite punonjesve  24 11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Kategorite punonjesve  24 11_Page_16.jpg"/>
                    <pic:cNvPicPr/>
                  </pic:nvPicPr>
                  <pic:blipFill>
                    <a:blip r:embed="rId49" cstate="print"/>
                    <a:srcRect l="2268" t="24796" r="3275" b="21207"/>
                    <a:stretch>
                      <a:fillRect/>
                    </a:stretch>
                  </pic:blipFill>
                  <pic:spPr>
                    <a:xfrm>
                      <a:off x="0" y="0"/>
                      <a:ext cx="9260042" cy="4463397"/>
                    </a:xfrm>
                    <a:prstGeom prst="rect">
                      <a:avLst/>
                    </a:prstGeom>
                  </pic:spPr>
                </pic:pic>
              </a:graphicData>
            </a:graphic>
          </wp:inline>
        </w:drawing>
      </w:r>
    </w:p>
    <w:p w:rsidR="0078001C" w:rsidRDefault="0078001C" w:rsidP="0078001C">
      <w:pPr>
        <w:pStyle w:val="Paragrafi"/>
        <w:ind w:firstLine="0"/>
      </w:pPr>
    </w:p>
    <w:p w:rsidR="00FC0731" w:rsidRDefault="00FC0731" w:rsidP="00502202">
      <w:pPr>
        <w:pStyle w:val="Paragrafi"/>
        <w:rPr>
          <w:spacing w:val="-4"/>
          <w:lang w:val="sq-AL"/>
        </w:rPr>
      </w:pPr>
    </w:p>
    <w:p w:rsidR="00FC0731" w:rsidRDefault="00FC0731" w:rsidP="00502202">
      <w:pPr>
        <w:pStyle w:val="Paragrafi"/>
        <w:rPr>
          <w:spacing w:val="-4"/>
          <w:lang w:val="sq-AL"/>
        </w:rPr>
      </w:pPr>
    </w:p>
    <w:p w:rsidR="00FC0731" w:rsidRDefault="00FC0731" w:rsidP="00502202">
      <w:pPr>
        <w:pStyle w:val="Paragrafi"/>
        <w:rPr>
          <w:spacing w:val="-4"/>
          <w:lang w:val="sq-AL"/>
        </w:rPr>
      </w:pPr>
    </w:p>
    <w:p w:rsidR="00FC0731" w:rsidRPr="007B4CD3" w:rsidRDefault="00FC0731" w:rsidP="00502202">
      <w:pPr>
        <w:pStyle w:val="Paragrafi"/>
        <w:rPr>
          <w:spacing w:val="-4"/>
          <w:lang w:val="sq-AL"/>
        </w:rPr>
      </w:pPr>
    </w:p>
    <w:p w:rsidR="00D838FA" w:rsidRPr="007B4CD3" w:rsidRDefault="00D838FA" w:rsidP="00502202">
      <w:pPr>
        <w:pStyle w:val="Paragrafi"/>
        <w:rPr>
          <w:spacing w:val="-4"/>
          <w:lang w:val="sq-AL"/>
        </w:rPr>
      </w:pPr>
    </w:p>
    <w:p w:rsidR="00D838FA" w:rsidRPr="007B4CD3" w:rsidRDefault="00D838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845CFA" w:rsidRPr="007B4CD3" w:rsidRDefault="00845CFA" w:rsidP="00502202">
      <w:pPr>
        <w:pStyle w:val="Paragrafi"/>
        <w:rPr>
          <w:spacing w:val="-4"/>
          <w:lang w:val="sq-AL"/>
        </w:rPr>
      </w:pPr>
    </w:p>
    <w:p w:rsidR="00023FE7" w:rsidRPr="007B4CD3" w:rsidRDefault="00023FE7" w:rsidP="00502202">
      <w:pPr>
        <w:pStyle w:val="Paragrafi"/>
        <w:rPr>
          <w:spacing w:val="-4"/>
          <w:lang w:val="sq-AL"/>
        </w:rPr>
        <w:sectPr w:rsidR="00023FE7" w:rsidRPr="007B4CD3" w:rsidSect="00B2287E">
          <w:headerReference w:type="even" r:id="rId50"/>
          <w:headerReference w:type="default" r:id="rId51"/>
          <w:type w:val="continuous"/>
          <w:pgSz w:w="16840" w:h="11907" w:orient="landscape" w:code="9"/>
          <w:pgMar w:top="1134" w:right="720" w:bottom="1134" w:left="720" w:header="851" w:footer="851" w:gutter="0"/>
          <w:cols w:space="720"/>
          <w:docGrid w:linePitch="360"/>
        </w:sectPr>
      </w:pPr>
    </w:p>
    <w:p w:rsidR="00023FE7" w:rsidRPr="007B4CD3" w:rsidRDefault="00023FE7" w:rsidP="00502202">
      <w:pPr>
        <w:pStyle w:val="Paragrafi"/>
        <w:rPr>
          <w:spacing w:val="-4"/>
          <w:lang w:val="sq-AL"/>
        </w:rPr>
        <w:sectPr w:rsidR="00023FE7" w:rsidRPr="007B4CD3" w:rsidSect="00B2287E">
          <w:headerReference w:type="default" r:id="rId52"/>
          <w:pgSz w:w="16840" w:h="11907" w:orient="landscape" w:code="9"/>
          <w:pgMar w:top="1134" w:right="720" w:bottom="1134" w:left="720" w:header="851" w:footer="851" w:gutter="0"/>
          <w:cols w:space="720"/>
          <w:docGrid w:linePitch="360"/>
        </w:sectPr>
      </w:pPr>
    </w:p>
    <w:p w:rsidR="00023FE7" w:rsidRPr="007B4CD3" w:rsidRDefault="00023FE7" w:rsidP="00032CF8">
      <w:pPr>
        <w:pStyle w:val="Paragrafi"/>
        <w:rPr>
          <w:spacing w:val="-4"/>
          <w:lang w:val="sq-AL"/>
        </w:rPr>
      </w:pPr>
    </w:p>
    <w:sectPr w:rsidR="00023FE7" w:rsidRPr="007B4CD3" w:rsidSect="00B2287E">
      <w:headerReference w:type="even" r:id="rId53"/>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0DD" w:rsidRDefault="009630DD" w:rsidP="00375B7D">
      <w:pPr>
        <w:spacing w:after="0" w:line="240" w:lineRule="auto"/>
      </w:pPr>
      <w:r>
        <w:separator/>
      </w:r>
    </w:p>
  </w:endnote>
  <w:endnote w:type="continuationSeparator" w:id="0">
    <w:p w:rsidR="009630DD" w:rsidRDefault="009630D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170343"/>
      <w:docPartObj>
        <w:docPartGallery w:val="Page Numbers (Bottom of Page)"/>
        <w:docPartUnique/>
      </w:docPartObj>
    </w:sdtPr>
    <w:sdtEndPr>
      <w:rPr>
        <w:rFonts w:ascii="Garamond" w:hAnsi="Garamond"/>
        <w:noProof/>
        <w:sz w:val="24"/>
        <w:szCs w:val="24"/>
      </w:rPr>
    </w:sdtEndPr>
    <w:sdtContent>
      <w:p w:rsidR="009630DD" w:rsidRPr="00B4283E" w:rsidRDefault="009630DD" w:rsidP="00BB433C">
        <w:pPr>
          <w:pStyle w:val="Footer"/>
          <w:ind w:firstLine="0"/>
          <w:rPr>
            <w:rFonts w:ascii="Garamond" w:hAnsi="Garamond"/>
            <w:sz w:val="24"/>
            <w:szCs w:val="24"/>
          </w:rPr>
        </w:pPr>
        <w:r w:rsidRPr="00B4283E">
          <w:rPr>
            <w:rFonts w:ascii="Garamond" w:hAnsi="Garamond"/>
            <w:sz w:val="24"/>
            <w:szCs w:val="24"/>
          </w:rPr>
          <w:t>Faqe|</w:t>
        </w:r>
        <w:r w:rsidR="008D399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D3992" w:rsidRPr="00B4283E">
          <w:rPr>
            <w:rFonts w:ascii="Garamond" w:hAnsi="Garamond"/>
            <w:sz w:val="24"/>
            <w:szCs w:val="24"/>
          </w:rPr>
          <w:fldChar w:fldCharType="separate"/>
        </w:r>
        <w:r w:rsidR="0026095B">
          <w:rPr>
            <w:rFonts w:ascii="Garamond" w:hAnsi="Garamond"/>
            <w:noProof/>
            <w:sz w:val="24"/>
            <w:szCs w:val="24"/>
          </w:rPr>
          <w:t>10210</w:t>
        </w:r>
        <w:r w:rsidR="008D3992"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331170344"/>
      <w:docPartObj>
        <w:docPartGallery w:val="Page Numbers (Bottom of Page)"/>
        <w:docPartUnique/>
      </w:docPartObj>
    </w:sdtPr>
    <w:sdtEndPr>
      <w:rPr>
        <w:noProof/>
      </w:rPr>
    </w:sdtEndPr>
    <w:sdtContent>
      <w:p w:rsidR="009630DD" w:rsidRPr="005B4361" w:rsidRDefault="009630DD" w:rsidP="00BB433C">
        <w:pPr>
          <w:pStyle w:val="Footer"/>
          <w:ind w:firstLine="0"/>
          <w:jc w:val="right"/>
          <w:rPr>
            <w:rFonts w:ascii="Garamond" w:hAnsi="Garamond"/>
            <w:sz w:val="24"/>
            <w:szCs w:val="24"/>
          </w:rPr>
        </w:pPr>
        <w:r w:rsidRPr="005B4361">
          <w:t xml:space="preserve"> </w:t>
        </w:r>
        <w:sdt>
          <w:sdtPr>
            <w:id w:val="33117034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8D399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D3992" w:rsidRPr="00B4283E">
              <w:rPr>
                <w:rFonts w:ascii="Garamond" w:hAnsi="Garamond"/>
                <w:sz w:val="24"/>
                <w:szCs w:val="24"/>
              </w:rPr>
              <w:fldChar w:fldCharType="separate"/>
            </w:r>
            <w:r w:rsidR="0026095B">
              <w:rPr>
                <w:rFonts w:ascii="Garamond" w:hAnsi="Garamond"/>
                <w:noProof/>
                <w:sz w:val="24"/>
                <w:szCs w:val="24"/>
              </w:rPr>
              <w:t>10171</w:t>
            </w:r>
            <w:r w:rsidR="008D399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331170346"/>
      <w:docPartObj>
        <w:docPartGallery w:val="Page Numbers (Bottom of Page)"/>
        <w:docPartUnique/>
      </w:docPartObj>
    </w:sdtPr>
    <w:sdtEndPr>
      <w:rPr>
        <w:noProof/>
        <w:sz w:val="24"/>
        <w:szCs w:val="24"/>
      </w:rPr>
    </w:sdtEndPr>
    <w:sdtContent>
      <w:p w:rsidR="009630DD" w:rsidRPr="00833610" w:rsidRDefault="009630DD">
        <w:pPr>
          <w:pStyle w:val="Footer"/>
          <w:rPr>
            <w:rFonts w:ascii="Garamond" w:hAnsi="Garamond"/>
            <w:sz w:val="24"/>
            <w:szCs w:val="24"/>
          </w:rPr>
        </w:pPr>
        <w:r w:rsidRPr="00833610">
          <w:rPr>
            <w:rFonts w:ascii="Garamond" w:hAnsi="Garamond"/>
            <w:sz w:val="24"/>
            <w:szCs w:val="24"/>
          </w:rPr>
          <w:t>Faqe|</w:t>
        </w:r>
        <w:r w:rsidR="008D399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D3992" w:rsidRPr="00833610">
          <w:rPr>
            <w:rFonts w:ascii="Garamond" w:hAnsi="Garamond"/>
            <w:sz w:val="24"/>
            <w:szCs w:val="24"/>
          </w:rPr>
          <w:fldChar w:fldCharType="separate"/>
        </w:r>
        <w:r>
          <w:rPr>
            <w:rFonts w:ascii="Garamond" w:hAnsi="Garamond"/>
            <w:noProof/>
            <w:sz w:val="24"/>
            <w:szCs w:val="24"/>
          </w:rPr>
          <w:t>1</w:t>
        </w:r>
        <w:r w:rsidR="008D3992" w:rsidRPr="00833610">
          <w:rPr>
            <w:rFonts w:ascii="Garamond" w:hAnsi="Garamond"/>
            <w:noProof/>
            <w:sz w:val="24"/>
            <w:szCs w:val="24"/>
          </w:rPr>
          <w:fldChar w:fldCharType="end"/>
        </w:r>
      </w:p>
    </w:sdtContent>
  </w:sdt>
  <w:p w:rsidR="009630DD" w:rsidRDefault="009630D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170359"/>
      <w:docPartObj>
        <w:docPartGallery w:val="Page Numbers (Bottom of Page)"/>
        <w:docPartUnique/>
      </w:docPartObj>
    </w:sdtPr>
    <w:sdtEndPr>
      <w:rPr>
        <w:rFonts w:ascii="Garamond" w:hAnsi="Garamond"/>
        <w:noProof/>
        <w:sz w:val="24"/>
        <w:szCs w:val="24"/>
      </w:rPr>
    </w:sdtEndPr>
    <w:sdtContent>
      <w:p w:rsidR="009630DD" w:rsidRPr="00B4283E" w:rsidRDefault="009630DD" w:rsidP="00BB433C">
        <w:pPr>
          <w:pStyle w:val="Footer"/>
          <w:ind w:firstLine="0"/>
          <w:rPr>
            <w:rFonts w:ascii="Garamond" w:hAnsi="Garamond"/>
            <w:sz w:val="24"/>
            <w:szCs w:val="24"/>
          </w:rPr>
        </w:pPr>
        <w:r w:rsidRPr="00B4283E">
          <w:rPr>
            <w:rFonts w:ascii="Garamond" w:hAnsi="Garamond"/>
            <w:sz w:val="24"/>
            <w:szCs w:val="24"/>
          </w:rPr>
          <w:t>Faqe|</w:t>
        </w:r>
        <w:r w:rsidR="008D399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D3992" w:rsidRPr="00B4283E">
          <w:rPr>
            <w:rFonts w:ascii="Garamond" w:hAnsi="Garamond"/>
            <w:sz w:val="24"/>
            <w:szCs w:val="24"/>
          </w:rPr>
          <w:fldChar w:fldCharType="separate"/>
        </w:r>
        <w:r w:rsidR="0026095B">
          <w:rPr>
            <w:rFonts w:ascii="Garamond" w:hAnsi="Garamond"/>
            <w:noProof/>
            <w:sz w:val="24"/>
            <w:szCs w:val="24"/>
          </w:rPr>
          <w:t>10284</w:t>
        </w:r>
        <w:r w:rsidR="008D3992"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331170360"/>
      <w:docPartObj>
        <w:docPartGallery w:val="Page Numbers (Bottom of Page)"/>
        <w:docPartUnique/>
      </w:docPartObj>
    </w:sdtPr>
    <w:sdtEndPr>
      <w:rPr>
        <w:noProof/>
      </w:rPr>
    </w:sdtEndPr>
    <w:sdtContent>
      <w:p w:rsidR="009630DD" w:rsidRPr="005B4361" w:rsidRDefault="009630DD" w:rsidP="00BB433C">
        <w:pPr>
          <w:pStyle w:val="Footer"/>
          <w:ind w:firstLine="0"/>
          <w:jc w:val="right"/>
          <w:rPr>
            <w:rFonts w:ascii="Garamond" w:hAnsi="Garamond"/>
            <w:sz w:val="24"/>
            <w:szCs w:val="24"/>
          </w:rPr>
        </w:pPr>
        <w:r w:rsidRPr="005B4361">
          <w:t xml:space="preserve"> </w:t>
        </w:r>
        <w:sdt>
          <w:sdtPr>
            <w:id w:val="331170361"/>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8D399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D3992" w:rsidRPr="00B4283E">
              <w:rPr>
                <w:rFonts w:ascii="Garamond" w:hAnsi="Garamond"/>
                <w:sz w:val="24"/>
                <w:szCs w:val="24"/>
              </w:rPr>
              <w:fldChar w:fldCharType="separate"/>
            </w:r>
            <w:r w:rsidR="0026095B">
              <w:rPr>
                <w:rFonts w:ascii="Garamond" w:hAnsi="Garamond"/>
                <w:noProof/>
                <w:sz w:val="24"/>
                <w:szCs w:val="24"/>
              </w:rPr>
              <w:t>10283</w:t>
            </w:r>
            <w:r w:rsidR="008D3992"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331170362"/>
      <w:docPartObj>
        <w:docPartGallery w:val="Page Numbers (Bottom of Page)"/>
        <w:docPartUnique/>
      </w:docPartObj>
    </w:sdtPr>
    <w:sdtEndPr>
      <w:rPr>
        <w:noProof/>
        <w:sz w:val="24"/>
        <w:szCs w:val="24"/>
      </w:rPr>
    </w:sdtEndPr>
    <w:sdtContent>
      <w:p w:rsidR="009630DD" w:rsidRPr="00833610" w:rsidRDefault="009630DD">
        <w:pPr>
          <w:pStyle w:val="Footer"/>
          <w:rPr>
            <w:rFonts w:ascii="Garamond" w:hAnsi="Garamond"/>
            <w:sz w:val="24"/>
            <w:szCs w:val="24"/>
          </w:rPr>
        </w:pPr>
        <w:r w:rsidRPr="00833610">
          <w:rPr>
            <w:rFonts w:ascii="Garamond" w:hAnsi="Garamond"/>
            <w:sz w:val="24"/>
            <w:szCs w:val="24"/>
          </w:rPr>
          <w:t>Faqe|</w:t>
        </w:r>
        <w:r w:rsidR="008D399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D3992" w:rsidRPr="00833610">
          <w:rPr>
            <w:rFonts w:ascii="Garamond" w:hAnsi="Garamond"/>
            <w:sz w:val="24"/>
            <w:szCs w:val="24"/>
          </w:rPr>
          <w:fldChar w:fldCharType="separate"/>
        </w:r>
        <w:r>
          <w:rPr>
            <w:rFonts w:ascii="Garamond" w:hAnsi="Garamond"/>
            <w:noProof/>
            <w:sz w:val="24"/>
            <w:szCs w:val="24"/>
          </w:rPr>
          <w:t>1</w:t>
        </w:r>
        <w:r w:rsidR="008D3992" w:rsidRPr="00833610">
          <w:rPr>
            <w:rFonts w:ascii="Garamond" w:hAnsi="Garamond"/>
            <w:noProof/>
            <w:sz w:val="24"/>
            <w:szCs w:val="24"/>
          </w:rPr>
          <w:fldChar w:fldCharType="end"/>
        </w:r>
      </w:p>
    </w:sdtContent>
  </w:sdt>
  <w:p w:rsidR="009630DD" w:rsidRDefault="009630D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75478"/>
      <w:docPartObj>
        <w:docPartGallery w:val="Page Numbers (Bottom of Page)"/>
        <w:docPartUnique/>
      </w:docPartObj>
    </w:sdtPr>
    <w:sdtEndPr>
      <w:rPr>
        <w:rFonts w:ascii="Garamond" w:hAnsi="Garamond"/>
        <w:noProof/>
        <w:sz w:val="24"/>
        <w:szCs w:val="24"/>
      </w:rPr>
    </w:sdtEndPr>
    <w:sdtContent>
      <w:p w:rsidR="009630DD" w:rsidRPr="00B4283E" w:rsidRDefault="009630DD" w:rsidP="00BB433C">
        <w:pPr>
          <w:pStyle w:val="Footer"/>
          <w:ind w:firstLine="0"/>
          <w:rPr>
            <w:rFonts w:ascii="Garamond" w:hAnsi="Garamond"/>
            <w:sz w:val="24"/>
            <w:szCs w:val="24"/>
          </w:rPr>
        </w:pPr>
        <w:r w:rsidRPr="00B4283E">
          <w:rPr>
            <w:rFonts w:ascii="Garamond" w:hAnsi="Garamond"/>
            <w:sz w:val="24"/>
            <w:szCs w:val="24"/>
          </w:rPr>
          <w:t>Faqe|</w:t>
        </w:r>
        <w:r w:rsidR="008D399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D3992" w:rsidRPr="00B4283E">
          <w:rPr>
            <w:rFonts w:ascii="Garamond" w:hAnsi="Garamond"/>
            <w:sz w:val="24"/>
            <w:szCs w:val="24"/>
          </w:rPr>
          <w:fldChar w:fldCharType="separate"/>
        </w:r>
        <w:r w:rsidR="0026095B">
          <w:rPr>
            <w:rFonts w:ascii="Garamond" w:hAnsi="Garamond"/>
            <w:noProof/>
            <w:sz w:val="24"/>
            <w:szCs w:val="24"/>
          </w:rPr>
          <w:t>10310</w:t>
        </w:r>
        <w:r w:rsidR="008D3992" w:rsidRPr="00B4283E">
          <w:rPr>
            <w:rFonts w:ascii="Garamond" w:hAnsi="Garamond"/>
            <w:noProof/>
            <w:sz w:val="24"/>
            <w:szCs w:val="24"/>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1675479"/>
      <w:docPartObj>
        <w:docPartGallery w:val="Page Numbers (Bottom of Page)"/>
        <w:docPartUnique/>
      </w:docPartObj>
    </w:sdtPr>
    <w:sdtEndPr>
      <w:rPr>
        <w:noProof/>
      </w:rPr>
    </w:sdtEndPr>
    <w:sdtContent>
      <w:p w:rsidR="009630DD" w:rsidRPr="005B4361" w:rsidRDefault="009630DD" w:rsidP="00BB433C">
        <w:pPr>
          <w:pStyle w:val="Footer"/>
          <w:ind w:firstLine="0"/>
          <w:jc w:val="right"/>
          <w:rPr>
            <w:rFonts w:ascii="Garamond" w:hAnsi="Garamond"/>
            <w:sz w:val="24"/>
            <w:szCs w:val="24"/>
          </w:rPr>
        </w:pPr>
        <w:r w:rsidRPr="005B4361">
          <w:t xml:space="preserve"> </w:t>
        </w:r>
        <w:sdt>
          <w:sdtPr>
            <w:id w:val="11675480"/>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8D399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D3992" w:rsidRPr="00B4283E">
              <w:rPr>
                <w:rFonts w:ascii="Garamond" w:hAnsi="Garamond"/>
                <w:sz w:val="24"/>
                <w:szCs w:val="24"/>
              </w:rPr>
              <w:fldChar w:fldCharType="separate"/>
            </w:r>
            <w:r w:rsidR="0026095B">
              <w:rPr>
                <w:rFonts w:ascii="Garamond" w:hAnsi="Garamond"/>
                <w:noProof/>
                <w:sz w:val="24"/>
                <w:szCs w:val="24"/>
              </w:rPr>
              <w:t>10309</w:t>
            </w:r>
            <w:r w:rsidR="008D3992" w:rsidRPr="00B4283E">
              <w:rPr>
                <w:rFonts w:ascii="Garamond" w:hAnsi="Garamond"/>
                <w:noProof/>
                <w:sz w:val="24"/>
                <w:szCs w:val="24"/>
              </w:rPr>
              <w:fldChar w:fldCharType="end"/>
            </w:r>
          </w:sdtContent>
        </w:sdt>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1675481"/>
      <w:docPartObj>
        <w:docPartGallery w:val="Page Numbers (Bottom of Page)"/>
        <w:docPartUnique/>
      </w:docPartObj>
    </w:sdtPr>
    <w:sdtEndPr>
      <w:rPr>
        <w:noProof/>
        <w:sz w:val="24"/>
        <w:szCs w:val="24"/>
      </w:rPr>
    </w:sdtEndPr>
    <w:sdtContent>
      <w:p w:rsidR="009630DD" w:rsidRPr="00833610" w:rsidRDefault="009630DD">
        <w:pPr>
          <w:pStyle w:val="Footer"/>
          <w:rPr>
            <w:rFonts w:ascii="Garamond" w:hAnsi="Garamond"/>
            <w:sz w:val="24"/>
            <w:szCs w:val="24"/>
          </w:rPr>
        </w:pPr>
        <w:r w:rsidRPr="00833610">
          <w:rPr>
            <w:rFonts w:ascii="Garamond" w:hAnsi="Garamond"/>
            <w:sz w:val="24"/>
            <w:szCs w:val="24"/>
          </w:rPr>
          <w:t>Faqe|</w:t>
        </w:r>
        <w:r w:rsidR="008D399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D3992" w:rsidRPr="00833610">
          <w:rPr>
            <w:rFonts w:ascii="Garamond" w:hAnsi="Garamond"/>
            <w:sz w:val="24"/>
            <w:szCs w:val="24"/>
          </w:rPr>
          <w:fldChar w:fldCharType="separate"/>
        </w:r>
        <w:r>
          <w:rPr>
            <w:rFonts w:ascii="Garamond" w:hAnsi="Garamond"/>
            <w:noProof/>
            <w:sz w:val="24"/>
            <w:szCs w:val="24"/>
          </w:rPr>
          <w:t>1</w:t>
        </w:r>
        <w:r w:rsidR="008D3992" w:rsidRPr="00833610">
          <w:rPr>
            <w:rFonts w:ascii="Garamond" w:hAnsi="Garamond"/>
            <w:noProof/>
            <w:sz w:val="24"/>
            <w:szCs w:val="24"/>
          </w:rPr>
          <w:fldChar w:fldCharType="end"/>
        </w:r>
      </w:p>
    </w:sdtContent>
  </w:sdt>
  <w:p w:rsidR="009630DD" w:rsidRDefault="009630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0DD" w:rsidRDefault="009630DD" w:rsidP="00375B7D">
      <w:pPr>
        <w:spacing w:after="0" w:line="240" w:lineRule="auto"/>
      </w:pPr>
      <w:r>
        <w:separator/>
      </w:r>
    </w:p>
  </w:footnote>
  <w:footnote w:type="continuationSeparator" w:id="0">
    <w:p w:rsidR="009630DD" w:rsidRDefault="009630DD" w:rsidP="00375B7D">
      <w:pPr>
        <w:spacing w:after="0" w:line="240" w:lineRule="auto"/>
      </w:pPr>
      <w:r>
        <w:continuationSeparator/>
      </w:r>
    </w:p>
  </w:footnote>
  <w:footnote w:id="1">
    <w:p w:rsidR="009630DD" w:rsidRPr="003C7B0C" w:rsidRDefault="009630DD" w:rsidP="004E115A">
      <w:pPr>
        <w:spacing w:after="0" w:line="240" w:lineRule="auto"/>
        <w:ind w:firstLine="0"/>
        <w:rPr>
          <w:rFonts w:ascii="Times New Roman" w:hAnsi="Times New Roman"/>
          <w:sz w:val="20"/>
          <w:szCs w:val="20"/>
        </w:rPr>
      </w:pPr>
      <w:r w:rsidRPr="003C7B0C">
        <w:rPr>
          <w:rStyle w:val="FootnoteReference"/>
          <w:rFonts w:ascii="Times New Roman" w:eastAsiaTheme="majorEastAsia" w:hAnsi="Times New Roman"/>
          <w:sz w:val="20"/>
          <w:szCs w:val="20"/>
        </w:rPr>
        <w:footnoteRef/>
      </w:r>
      <w:r w:rsidR="0026095B">
        <w:fldChar w:fldCharType="begin"/>
      </w:r>
      <w:r w:rsidR="0026095B">
        <w:instrText xml:space="preserve"> FILLIN "Symbol" \* MERGEFORMAT </w:instrText>
      </w:r>
      <w:r w:rsidR="0026095B">
        <w:fldChar w:fldCharType="separate"/>
      </w:r>
      <w:r w:rsidRPr="003C7B0C">
        <w:rPr>
          <w:rFonts w:ascii="Times New Roman" w:hAnsi="Times New Roman"/>
          <w:sz w:val="20"/>
          <w:szCs w:val="20"/>
        </w:rPr>
        <w:t>HRI/GEN/2/Rev.6</w:t>
      </w:r>
      <w:r w:rsidR="0026095B">
        <w:rPr>
          <w:rFonts w:ascii="Times New Roman" w:hAnsi="Times New Roman"/>
          <w:sz w:val="20"/>
          <w:szCs w:val="20"/>
        </w:rPr>
        <w:fldChar w:fldCharType="end"/>
      </w:r>
      <w:r w:rsidRPr="003C7B0C">
        <w:rPr>
          <w:rFonts w:ascii="Times New Roman" w:hAnsi="Times New Roman"/>
          <w:sz w:val="20"/>
          <w:szCs w:val="20"/>
        </w:rPr>
        <w:t xml:space="preserve"> (pika F, faqe 65 në vijim).    </w:t>
      </w:r>
    </w:p>
  </w:footnote>
  <w:footnote w:id="2">
    <w:p w:rsidR="009630DD" w:rsidRPr="003C7B0C" w:rsidRDefault="009630DD" w:rsidP="004E115A">
      <w:pPr>
        <w:pStyle w:val="FootnoteText"/>
        <w:ind w:firstLine="0"/>
        <w:rPr>
          <w:lang w:val="en-US"/>
        </w:rPr>
      </w:pPr>
      <w:r w:rsidRPr="003C7B0C">
        <w:rPr>
          <w:rStyle w:val="FootnoteReference"/>
          <w:rFonts w:eastAsiaTheme="majorEastAsia"/>
        </w:rPr>
        <w:footnoteRef/>
      </w:r>
      <w:r w:rsidRPr="003C7B0C">
        <w:t xml:space="preserve"> </w:t>
      </w:r>
      <w:r w:rsidRPr="003C7B0C">
        <w:rPr>
          <w:lang w:val="en-US"/>
        </w:rPr>
        <w:t xml:space="preserve">Këtej e tutje </w:t>
      </w:r>
      <w:r>
        <w:rPr>
          <w:lang w:val="en-US"/>
        </w:rPr>
        <w:t>“</w:t>
      </w:r>
      <w:r w:rsidRPr="003C7B0C">
        <w:rPr>
          <w:lang w:val="en-US"/>
        </w:rPr>
        <w:t>Komiteti</w:t>
      </w:r>
      <w:r>
        <w:rPr>
          <w:lang w:val="en-US"/>
        </w:rPr>
        <w:t>”.</w:t>
      </w:r>
    </w:p>
  </w:footnote>
  <w:footnote w:id="3">
    <w:p w:rsidR="009630DD" w:rsidRPr="003C7B0C" w:rsidRDefault="009630DD" w:rsidP="004E115A">
      <w:pPr>
        <w:pStyle w:val="FootnoteText"/>
        <w:ind w:firstLine="0"/>
      </w:pPr>
      <w:r w:rsidRPr="003C7B0C">
        <w:rPr>
          <w:rStyle w:val="FootnoteReference"/>
          <w:rFonts w:eastAsiaTheme="majorEastAsia"/>
        </w:rPr>
        <w:footnoteRef/>
      </w:r>
      <w:r w:rsidRPr="003C7B0C">
        <w:t>(CEDAW/C/ALB/CO/3).</w:t>
      </w:r>
    </w:p>
  </w:footnote>
  <w:footnote w:id="4">
    <w:p w:rsidR="009630DD" w:rsidRPr="003C7B0C" w:rsidRDefault="009630DD" w:rsidP="004E115A">
      <w:pPr>
        <w:pStyle w:val="FootnoteText"/>
        <w:ind w:firstLine="0"/>
      </w:pPr>
      <w:r w:rsidRPr="003C7B0C">
        <w:rPr>
          <w:rStyle w:val="FootnoteReference"/>
          <w:rFonts w:eastAsiaTheme="majorEastAsia"/>
        </w:rPr>
        <w:footnoteRef/>
      </w:r>
      <w:r w:rsidRPr="003C7B0C">
        <w:t xml:space="preserve"> Aktualisht Ministria e Mirëqenies Sociale dhe Rinisë</w:t>
      </w:r>
    </w:p>
  </w:footnote>
  <w:footnote w:id="5">
    <w:p w:rsidR="009630DD" w:rsidRPr="003C7B0C" w:rsidRDefault="009630DD" w:rsidP="004E115A">
      <w:pPr>
        <w:pStyle w:val="FootnoteText"/>
        <w:ind w:firstLine="0"/>
      </w:pPr>
      <w:r w:rsidRPr="003C7B0C">
        <w:rPr>
          <w:rStyle w:val="FootnoteReference"/>
          <w:rFonts w:eastAsiaTheme="majorEastAsia"/>
        </w:rPr>
        <w:footnoteRef/>
      </w:r>
      <w:r w:rsidRPr="003C7B0C">
        <w:t xml:space="preserve"> Programi “Një OKB - për BGJ në Shqipëri”.</w:t>
      </w:r>
    </w:p>
  </w:footnote>
  <w:footnote w:id="6">
    <w:p w:rsidR="009630DD" w:rsidRPr="003C7B0C" w:rsidRDefault="009630DD" w:rsidP="004E115A">
      <w:pPr>
        <w:pStyle w:val="FootnoteText"/>
        <w:ind w:firstLine="0"/>
      </w:pPr>
      <w:r w:rsidRPr="003C7B0C">
        <w:rPr>
          <w:rStyle w:val="FootnoteReference"/>
          <w:rFonts w:eastAsiaTheme="majorEastAsia"/>
        </w:rPr>
        <w:footnoteRef/>
      </w:r>
      <w:r>
        <w:t xml:space="preserve"> </w:t>
      </w:r>
      <w:r w:rsidRPr="003C7B0C">
        <w:t>Në raport citohen emërtimet e institucioneve sipas periudhave përkatëse.</w:t>
      </w:r>
    </w:p>
  </w:footnote>
  <w:footnote w:id="7">
    <w:p w:rsidR="009630DD" w:rsidRPr="003C7B0C" w:rsidRDefault="009630DD" w:rsidP="004E115A">
      <w:pPr>
        <w:pStyle w:val="FootnoteText"/>
        <w:ind w:firstLine="0"/>
      </w:pPr>
      <w:r w:rsidRPr="003C7B0C">
        <w:rPr>
          <w:rStyle w:val="FootnoteReference"/>
          <w:rFonts w:eastAsiaTheme="majorEastAsia"/>
        </w:rPr>
        <w:footnoteRef/>
      </w:r>
      <w:r w:rsidRPr="003C7B0C">
        <w:t xml:space="preserve"> </w:t>
      </w:r>
      <w:r w:rsidRPr="003C7B0C">
        <w:rPr>
          <w:bCs/>
        </w:rPr>
        <w:t>“Për ngritjen e GNP mbi hartimin dhe pjesëmarrjen në shqyrtimin e raporteve në kuadër të konventave ndërkombëtare për të drejtat e njeriut”</w:t>
      </w:r>
    </w:p>
  </w:footnote>
  <w:footnote w:id="8">
    <w:p w:rsidR="009630DD" w:rsidRPr="00B04EF2" w:rsidRDefault="009630DD" w:rsidP="004E115A">
      <w:pPr>
        <w:pStyle w:val="FootnoteText"/>
        <w:ind w:firstLine="0"/>
        <w:rPr>
          <w:rFonts w:ascii="Garamond" w:hAnsi="Garamond"/>
        </w:rPr>
      </w:pPr>
      <w:r w:rsidRPr="00B04EF2">
        <w:rPr>
          <w:rStyle w:val="FootnoteReference"/>
          <w:rFonts w:ascii="Garamond" w:eastAsiaTheme="majorEastAsia" w:hAnsi="Garamond"/>
        </w:rPr>
        <w:footnoteRef/>
      </w:r>
      <w:r w:rsidRPr="00B04EF2">
        <w:rPr>
          <w:rFonts w:ascii="Garamond" w:hAnsi="Garamond"/>
        </w:rPr>
        <w:t xml:space="preserve"> UN Women dhe UNFPA.</w:t>
      </w:r>
    </w:p>
  </w:footnote>
  <w:footnote w:id="9">
    <w:p w:rsidR="009630DD" w:rsidRPr="00B04EF2" w:rsidRDefault="009630DD" w:rsidP="004E115A">
      <w:pPr>
        <w:pStyle w:val="FootnoteText"/>
        <w:ind w:firstLine="0"/>
        <w:rPr>
          <w:rFonts w:ascii="Garamond" w:hAnsi="Garamond"/>
          <w:lang w:val="en-US"/>
        </w:rPr>
      </w:pPr>
      <w:r w:rsidRPr="00B04EF2">
        <w:rPr>
          <w:rStyle w:val="FootnoteReference"/>
          <w:rFonts w:ascii="Garamond" w:eastAsiaTheme="majorEastAsia" w:hAnsi="Garamond"/>
        </w:rPr>
        <w:footnoteRef/>
      </w:r>
      <w:r w:rsidRPr="00B04EF2">
        <w:rPr>
          <w:rFonts w:ascii="Garamond" w:hAnsi="Garamond"/>
        </w:rPr>
        <w:t xml:space="preserve"> Dy konsulentë, që punuan në vazhdimësi me grupin e punës.</w:t>
      </w:r>
    </w:p>
  </w:footnote>
  <w:footnote w:id="10">
    <w:p w:rsidR="009630DD" w:rsidRPr="00B04EF2" w:rsidRDefault="009630DD" w:rsidP="00163B34">
      <w:pPr>
        <w:pStyle w:val="FootnoteText"/>
        <w:ind w:firstLine="0"/>
        <w:rPr>
          <w:rFonts w:ascii="Garamond" w:hAnsi="Garamond"/>
        </w:rPr>
      </w:pPr>
      <w:r w:rsidRPr="00B04EF2">
        <w:rPr>
          <w:rStyle w:val="FootnoteReference"/>
          <w:rFonts w:ascii="Garamond" w:eastAsiaTheme="majorEastAsia" w:hAnsi="Garamond"/>
        </w:rPr>
        <w:footnoteRef/>
      </w:r>
      <w:r w:rsidRPr="00B04EF2">
        <w:rPr>
          <w:rFonts w:ascii="Garamond" w:hAnsi="Garamond"/>
        </w:rPr>
        <w:t>Përafruar me katër direktiva të BE për antidis-kriminimin.</w:t>
      </w:r>
    </w:p>
  </w:footnote>
  <w:footnote w:id="11">
    <w:p w:rsidR="009630DD" w:rsidRPr="00B04EF2" w:rsidRDefault="009630DD" w:rsidP="00163B34">
      <w:pPr>
        <w:pStyle w:val="FootnoteText"/>
        <w:ind w:firstLine="0"/>
        <w:rPr>
          <w:rFonts w:ascii="Garamond" w:hAnsi="Garamond"/>
          <w:lang w:val="en-US"/>
        </w:rPr>
      </w:pPr>
      <w:r w:rsidRPr="00B04EF2">
        <w:rPr>
          <w:rStyle w:val="FootnoteReference"/>
          <w:rFonts w:ascii="Garamond" w:eastAsiaTheme="majorEastAsia" w:hAnsi="Garamond"/>
        </w:rPr>
        <w:footnoteRef/>
      </w:r>
      <w:r w:rsidRPr="00B04EF2">
        <w:rPr>
          <w:rFonts w:ascii="Garamond" w:hAnsi="Garamond"/>
        </w:rPr>
        <w:t xml:space="preserve"> </w:t>
      </w:r>
      <w:r w:rsidRPr="00B04EF2">
        <w:rPr>
          <w:rFonts w:ascii="Garamond" w:hAnsi="Garamond"/>
          <w:lang w:val="en-US"/>
        </w:rPr>
        <w:t>Detajet tek “mekanizmat kundër diskriminimit”.</w:t>
      </w:r>
    </w:p>
  </w:footnote>
  <w:footnote w:id="12">
    <w:p w:rsidR="009630DD" w:rsidRPr="00B04EF2" w:rsidRDefault="009630DD" w:rsidP="00163B34">
      <w:pPr>
        <w:pStyle w:val="FootnoteText"/>
        <w:ind w:firstLine="0"/>
        <w:rPr>
          <w:rFonts w:ascii="Garamond" w:hAnsi="Garamond"/>
          <w:lang w:val="en-US"/>
        </w:rPr>
      </w:pPr>
      <w:r w:rsidRPr="00B04EF2">
        <w:rPr>
          <w:rStyle w:val="FootnoteReference"/>
          <w:rFonts w:ascii="Garamond" w:eastAsiaTheme="majorEastAsia" w:hAnsi="Garamond"/>
        </w:rPr>
        <w:footnoteRef/>
      </w:r>
      <w:r w:rsidRPr="00B04EF2">
        <w:rPr>
          <w:rFonts w:ascii="Garamond" w:hAnsi="Garamond"/>
        </w:rPr>
        <w:t xml:space="preserve"> Shtohet rrethi i familjarëve si subjekte aktive/pasive të veprave penale dhe ashpërsohen dënimet përkatëse.</w:t>
      </w:r>
      <w:r w:rsidRPr="00B04EF2">
        <w:rPr>
          <w:rFonts w:ascii="Garamond" w:hAnsi="Garamond"/>
          <w:sz w:val="24"/>
          <w:szCs w:val="24"/>
        </w:rPr>
        <w:t xml:space="preserve">  </w:t>
      </w:r>
    </w:p>
  </w:footnote>
  <w:footnote w:id="13">
    <w:p w:rsidR="009630DD" w:rsidRPr="0067076F" w:rsidRDefault="009630DD" w:rsidP="00163B34">
      <w:pPr>
        <w:pStyle w:val="FootnoteText"/>
        <w:ind w:firstLine="0"/>
      </w:pPr>
      <w:r w:rsidRPr="0067076F">
        <w:rPr>
          <w:rStyle w:val="FootnoteReference"/>
          <w:rFonts w:eastAsiaTheme="majorEastAsia"/>
        </w:rPr>
        <w:footnoteRef/>
      </w:r>
      <w:r w:rsidRPr="0067076F">
        <w:t xml:space="preserve"> “</w:t>
      </w:r>
      <w:r>
        <w:t>T</w:t>
      </w:r>
      <w:r w:rsidRPr="0067076F">
        <w:t>rafikimi i femrave” nuk është ve</w:t>
      </w:r>
      <w:r>
        <w:t>pë</w:t>
      </w:r>
      <w:r w:rsidRPr="0067076F">
        <w:t>r penale e veçantë, përfshihet në këtë dispozitë.</w:t>
      </w:r>
    </w:p>
  </w:footnote>
  <w:footnote w:id="14">
    <w:p w:rsidR="009630DD" w:rsidRPr="007B53D9" w:rsidRDefault="009630DD" w:rsidP="002347FE">
      <w:pPr>
        <w:pStyle w:val="FootnoteText"/>
      </w:pPr>
      <w:r>
        <w:rPr>
          <w:rStyle w:val="FootnoteReference"/>
          <w:rFonts w:eastAsiaTheme="majorEastAsia"/>
        </w:rPr>
        <w:footnoteRef/>
      </w:r>
      <w:r>
        <w:t xml:space="preserve"> </w:t>
      </w:r>
      <w:r w:rsidRPr="007B53D9">
        <w:t>Detajet në nenin 7</w:t>
      </w:r>
      <w:r>
        <w:t>.</w:t>
      </w:r>
    </w:p>
  </w:footnote>
  <w:footnote w:id="15">
    <w:p w:rsidR="009630DD" w:rsidRPr="006F023B" w:rsidRDefault="009630DD" w:rsidP="002347FE">
      <w:pPr>
        <w:pStyle w:val="FootnoteText"/>
        <w:rPr>
          <w:lang w:val="en-US"/>
        </w:rPr>
      </w:pPr>
      <w:r w:rsidRPr="006F023B">
        <w:rPr>
          <w:rStyle w:val="FootnoteReference"/>
          <w:rFonts w:eastAsiaTheme="majorEastAsia"/>
        </w:rPr>
        <w:footnoteRef/>
      </w:r>
      <w:r w:rsidRPr="006F023B">
        <w:t xml:space="preserve"> Siç trajtohen në vijim, në nenet përkatëse.</w:t>
      </w:r>
    </w:p>
  </w:footnote>
  <w:footnote w:id="16">
    <w:p w:rsidR="009630DD" w:rsidRPr="002311EB" w:rsidRDefault="009630DD" w:rsidP="00267608">
      <w:pPr>
        <w:pStyle w:val="FootnoteText"/>
        <w:ind w:firstLine="0"/>
        <w:rPr>
          <w:rFonts w:ascii="Garamond" w:hAnsi="Garamond"/>
          <w:lang w:val="en-US"/>
        </w:rPr>
      </w:pPr>
      <w:r w:rsidRPr="002311EB">
        <w:rPr>
          <w:rStyle w:val="FootnoteReference"/>
          <w:rFonts w:ascii="Garamond" w:eastAsiaTheme="majorEastAsia" w:hAnsi="Garamond"/>
        </w:rPr>
        <w:footnoteRef/>
      </w:r>
      <w:r w:rsidRPr="002311EB">
        <w:rPr>
          <w:rFonts w:ascii="Garamond" w:hAnsi="Garamond"/>
        </w:rPr>
        <w:t xml:space="preserve"> Konkretisht në </w:t>
      </w:r>
      <w:r>
        <w:rPr>
          <w:rFonts w:ascii="Garamond" w:hAnsi="Garamond"/>
        </w:rPr>
        <w:t>vendimin nr. 8792, datë 26.</w:t>
      </w:r>
      <w:r w:rsidRPr="002311EB">
        <w:rPr>
          <w:rFonts w:ascii="Garamond" w:hAnsi="Garamond"/>
        </w:rPr>
        <w:t>7.2013 i Gjykatës së Rrethit Gjyqësor Tiranë, me objekt “zgjidhje martese, ushtrimin e përgjegjësisë prindërore për fëmijën”, Gjykata i referohet nenit 16 të Konventës.</w:t>
      </w:r>
    </w:p>
  </w:footnote>
  <w:footnote w:id="17">
    <w:p w:rsidR="009630DD" w:rsidRPr="002311EB" w:rsidRDefault="009630DD" w:rsidP="00267608">
      <w:pPr>
        <w:pStyle w:val="FootnoteText"/>
        <w:ind w:firstLine="0"/>
        <w:rPr>
          <w:rFonts w:ascii="Garamond" w:hAnsi="Garamond"/>
        </w:rPr>
      </w:pPr>
      <w:r w:rsidRPr="002311EB">
        <w:rPr>
          <w:rStyle w:val="FootnoteReference"/>
          <w:rFonts w:ascii="Garamond" w:eastAsiaTheme="majorEastAsia" w:hAnsi="Garamond"/>
        </w:rPr>
        <w:footnoteRef/>
      </w:r>
      <w:r w:rsidRPr="002311EB">
        <w:rPr>
          <w:rFonts w:ascii="Garamond" w:hAnsi="Garamond"/>
        </w:rPr>
        <w:t xml:space="preserve">Bazuar në </w:t>
      </w:r>
      <w:r>
        <w:rPr>
          <w:rFonts w:ascii="Garamond" w:hAnsi="Garamond"/>
        </w:rPr>
        <w:t>l</w:t>
      </w:r>
      <w:r w:rsidRPr="002311EB">
        <w:rPr>
          <w:rFonts w:ascii="Garamond" w:hAnsi="Garamond"/>
        </w:rPr>
        <w:t xml:space="preserve">igjin për mbrojtjen nga diskriminimi. Aktualisht ka një staf prej 23 personash dhe nuk ka zyra rajonale. </w:t>
      </w:r>
    </w:p>
  </w:footnote>
  <w:footnote w:id="18">
    <w:p w:rsidR="009630DD" w:rsidRPr="002311EB" w:rsidRDefault="009630DD" w:rsidP="00267608">
      <w:pPr>
        <w:autoSpaceDE w:val="0"/>
        <w:autoSpaceDN w:val="0"/>
        <w:adjustRightInd w:val="0"/>
        <w:spacing w:after="0" w:line="240" w:lineRule="auto"/>
        <w:ind w:firstLine="0"/>
        <w:rPr>
          <w:rFonts w:ascii="Garamond" w:hAnsi="Garamond"/>
          <w:sz w:val="20"/>
          <w:szCs w:val="20"/>
          <w:lang w:val="sq-AL"/>
        </w:rPr>
      </w:pPr>
      <w:r w:rsidRPr="002311EB">
        <w:rPr>
          <w:rStyle w:val="FootnoteReference"/>
          <w:rFonts w:ascii="Garamond" w:eastAsiaTheme="majorEastAsia" w:hAnsi="Garamond"/>
          <w:sz w:val="20"/>
          <w:szCs w:val="20"/>
        </w:rPr>
        <w:footnoteRef/>
      </w:r>
      <w:r w:rsidRPr="002311EB">
        <w:rPr>
          <w:rFonts w:ascii="Garamond" w:hAnsi="Garamond"/>
          <w:sz w:val="20"/>
          <w:szCs w:val="20"/>
        </w:rPr>
        <w:t xml:space="preserve"> </w:t>
      </w:r>
      <w:r w:rsidRPr="002311EB">
        <w:rPr>
          <w:rFonts w:ascii="Garamond" w:hAnsi="Garamond"/>
          <w:sz w:val="20"/>
          <w:szCs w:val="20"/>
          <w:lang w:val="sq-AL"/>
        </w:rPr>
        <w:t>Për një çështje diskrimi</w:t>
      </w:r>
      <w:r>
        <w:rPr>
          <w:rFonts w:ascii="Garamond" w:hAnsi="Garamond"/>
          <w:sz w:val="20"/>
          <w:szCs w:val="20"/>
          <w:lang w:val="sq-AL"/>
        </w:rPr>
        <w:t>nimi gjinor (vendim nr. 93/ 30.</w:t>
      </w:r>
      <w:r w:rsidRPr="002311EB">
        <w:rPr>
          <w:rFonts w:ascii="Garamond" w:hAnsi="Garamond"/>
          <w:sz w:val="20"/>
          <w:szCs w:val="20"/>
          <w:lang w:val="sq-AL"/>
        </w:rPr>
        <w:t xml:space="preserve">9.2013) </w:t>
      </w:r>
      <w:r w:rsidRPr="002311EB">
        <w:rPr>
          <w:rStyle w:val="Hyperlink"/>
          <w:rFonts w:ascii="Garamond" w:hAnsi="Garamond"/>
          <w:color w:val="auto"/>
          <w:sz w:val="20"/>
          <w:szCs w:val="20"/>
          <w:u w:val="none"/>
          <w:lang w:val="sq-AL"/>
        </w:rPr>
        <w:t xml:space="preserve">është </w:t>
      </w:r>
      <w:r w:rsidRPr="002311EB">
        <w:rPr>
          <w:rFonts w:ascii="Garamond" w:hAnsi="Garamond"/>
          <w:sz w:val="20"/>
          <w:szCs w:val="20"/>
          <w:lang w:val="sq-AL" w:eastAsia="sq-AL"/>
        </w:rPr>
        <w:t>konstatuar diskriminimi i drejtpërdrejtë i ankueses për shkak të gjinisë, shtatzënisë, gjendjes martesore dhe civile</w:t>
      </w:r>
      <w:r w:rsidRPr="002311EB">
        <w:rPr>
          <w:rStyle w:val="Hyperlink"/>
          <w:rFonts w:ascii="Garamond" w:hAnsi="Garamond"/>
          <w:color w:val="auto"/>
          <w:sz w:val="20"/>
          <w:szCs w:val="20"/>
          <w:u w:val="none"/>
          <w:lang w:val="sq-AL"/>
        </w:rPr>
        <w:t>. KMD</w:t>
      </w:r>
      <w:r w:rsidRPr="002311EB">
        <w:rPr>
          <w:rFonts w:ascii="Garamond" w:hAnsi="Garamond"/>
          <w:lang w:val="sq-AL"/>
        </w:rPr>
        <w:t>-ja</w:t>
      </w:r>
      <w:r w:rsidRPr="002311EB">
        <w:rPr>
          <w:rStyle w:val="Hyperlink"/>
          <w:rFonts w:ascii="Garamond" w:hAnsi="Garamond"/>
          <w:color w:val="auto"/>
          <w:sz w:val="20"/>
          <w:szCs w:val="20"/>
          <w:u w:val="none"/>
          <w:lang w:val="sq-AL"/>
        </w:rPr>
        <w:t xml:space="preserve"> ka dërguar </w:t>
      </w:r>
      <w:r w:rsidRPr="002311EB">
        <w:rPr>
          <w:rFonts w:ascii="Garamond" w:hAnsi="Garamond"/>
          <w:sz w:val="20"/>
          <w:szCs w:val="20"/>
          <w:lang w:val="sq-AL"/>
        </w:rPr>
        <w:t xml:space="preserve">rekomandim Entit Rregullator të Energjisë “Për rishikimin e kontratës tip mbi “Kushtet e përgjithshme të kontratës së furnizimit me energji elektrike për klientët familjarë”. </w:t>
      </w:r>
    </w:p>
  </w:footnote>
  <w:footnote w:id="19">
    <w:p w:rsidR="009630DD" w:rsidRPr="002311EB" w:rsidRDefault="009630DD" w:rsidP="00267608">
      <w:pPr>
        <w:pStyle w:val="FootnoteText"/>
        <w:ind w:firstLine="0"/>
        <w:rPr>
          <w:rFonts w:ascii="Garamond" w:hAnsi="Garamond"/>
          <w:lang w:val="en-US"/>
        </w:rPr>
      </w:pPr>
      <w:r w:rsidRPr="002311EB">
        <w:rPr>
          <w:rStyle w:val="FootnoteReference"/>
          <w:rFonts w:ascii="Garamond" w:eastAsiaTheme="majorEastAsia" w:hAnsi="Garamond"/>
        </w:rPr>
        <w:footnoteRef/>
      </w:r>
      <w:r w:rsidRPr="002311EB">
        <w:rPr>
          <w:rFonts w:ascii="Garamond" w:hAnsi="Garamond"/>
        </w:rPr>
        <w:t xml:space="preserve"> Ligji nr. 49/2012.</w:t>
      </w:r>
    </w:p>
  </w:footnote>
  <w:footnote w:id="20">
    <w:p w:rsidR="009630DD" w:rsidRPr="002311EB" w:rsidRDefault="009630DD" w:rsidP="00267608">
      <w:pPr>
        <w:pStyle w:val="FootnoteText"/>
        <w:ind w:firstLine="0"/>
        <w:rPr>
          <w:rFonts w:ascii="Garamond" w:hAnsi="Garamond"/>
          <w:lang w:val="en-US"/>
        </w:rPr>
      </w:pPr>
      <w:r w:rsidRPr="002311EB">
        <w:rPr>
          <w:rStyle w:val="FootnoteReference"/>
          <w:rFonts w:ascii="Garamond" w:eastAsiaTheme="majorEastAsia" w:hAnsi="Garamond"/>
        </w:rPr>
        <w:footnoteRef/>
      </w:r>
      <w:r w:rsidRPr="002311EB">
        <w:rPr>
          <w:rFonts w:ascii="Garamond" w:hAnsi="Garamond"/>
        </w:rPr>
        <w:t xml:space="preserve"> Durrës, Gjirokastër, Korçë, Shkodër, Tiranë, Vlorë.</w:t>
      </w:r>
    </w:p>
  </w:footnote>
  <w:footnote w:id="21">
    <w:p w:rsidR="009630DD" w:rsidRPr="002311EB" w:rsidRDefault="009630DD" w:rsidP="00267608">
      <w:pPr>
        <w:pStyle w:val="FootnoteText"/>
        <w:ind w:firstLine="0"/>
        <w:rPr>
          <w:rFonts w:ascii="Garamond" w:hAnsi="Garamond"/>
          <w:lang w:val="en-US"/>
        </w:rPr>
      </w:pPr>
      <w:r w:rsidRPr="002311EB">
        <w:rPr>
          <w:rStyle w:val="FootnoteReference"/>
          <w:rFonts w:ascii="Garamond" w:eastAsiaTheme="majorEastAsia" w:hAnsi="Garamond"/>
        </w:rPr>
        <w:footnoteRef/>
      </w:r>
      <w:r w:rsidRPr="002311EB">
        <w:rPr>
          <w:rFonts w:ascii="Garamond" w:hAnsi="Garamond"/>
        </w:rPr>
        <w:t xml:space="preserve"> Referim nenit 11. </w:t>
      </w:r>
    </w:p>
  </w:footnote>
  <w:footnote w:id="22">
    <w:p w:rsidR="009630DD" w:rsidRPr="002311EB" w:rsidRDefault="009630DD" w:rsidP="00267608">
      <w:pPr>
        <w:pStyle w:val="NoSpacing"/>
        <w:jc w:val="both"/>
        <w:rPr>
          <w:rFonts w:ascii="Garamond" w:hAnsi="Garamond"/>
          <w:sz w:val="20"/>
          <w:szCs w:val="20"/>
        </w:rPr>
      </w:pPr>
      <w:r w:rsidRPr="002311EB">
        <w:rPr>
          <w:rStyle w:val="FootnoteReference"/>
          <w:rFonts w:ascii="Garamond" w:eastAsiaTheme="majorEastAsia" w:hAnsi="Garamond"/>
          <w:sz w:val="20"/>
          <w:szCs w:val="20"/>
        </w:rPr>
        <w:footnoteRef/>
      </w:r>
      <w:r w:rsidRPr="002311EB">
        <w:rPr>
          <w:rFonts w:ascii="Garamond" w:hAnsi="Garamond"/>
          <w:sz w:val="20"/>
          <w:szCs w:val="20"/>
        </w:rPr>
        <w:t>Projekt i Komiteti</w:t>
      </w:r>
      <w:r>
        <w:rPr>
          <w:rFonts w:ascii="Garamond" w:hAnsi="Garamond"/>
          <w:sz w:val="20"/>
          <w:szCs w:val="20"/>
        </w:rPr>
        <w:t>t</w:t>
      </w:r>
      <w:r w:rsidRPr="002311EB">
        <w:rPr>
          <w:rFonts w:ascii="Garamond" w:hAnsi="Garamond"/>
          <w:sz w:val="20"/>
          <w:szCs w:val="20"/>
        </w:rPr>
        <w:t xml:space="preserve"> Shqiptar të Helsinkit në partneritet me KMD mbështetur nga Zyra e Kooperacionit Zviceran. </w:t>
      </w:r>
    </w:p>
  </w:footnote>
  <w:footnote w:id="23">
    <w:p w:rsidR="009630DD" w:rsidRPr="002311EB" w:rsidRDefault="009630DD" w:rsidP="00267608">
      <w:pPr>
        <w:pStyle w:val="NoSpacing"/>
        <w:jc w:val="both"/>
        <w:rPr>
          <w:rFonts w:ascii="Garamond" w:hAnsi="Garamond"/>
          <w:sz w:val="20"/>
          <w:szCs w:val="20"/>
        </w:rPr>
      </w:pPr>
      <w:r w:rsidRPr="002311EB">
        <w:rPr>
          <w:rStyle w:val="FootnoteReference"/>
          <w:rFonts w:ascii="Garamond" w:eastAsiaTheme="majorEastAsia" w:hAnsi="Garamond"/>
          <w:sz w:val="20"/>
          <w:szCs w:val="20"/>
        </w:rPr>
        <w:footnoteRef/>
      </w:r>
      <w:r>
        <w:rPr>
          <w:rFonts w:ascii="Garamond" w:hAnsi="Garamond"/>
          <w:sz w:val="20"/>
          <w:szCs w:val="20"/>
        </w:rPr>
        <w:t xml:space="preserve"> </w:t>
      </w:r>
      <w:r w:rsidRPr="002311EB">
        <w:rPr>
          <w:rFonts w:ascii="Garamond" w:hAnsi="Garamond"/>
          <w:sz w:val="20"/>
          <w:szCs w:val="20"/>
        </w:rPr>
        <w:t xml:space="preserve">Raporte “Mbi situatën e diskriminimit të komunitetit rom”, </w:t>
      </w:r>
      <w:r w:rsidRPr="002311EB">
        <w:rPr>
          <w:rFonts w:ascii="Garamond" w:hAnsi="Garamond"/>
          <w:bCs/>
          <w:sz w:val="20"/>
          <w:szCs w:val="20"/>
        </w:rPr>
        <w:t>“Për mbrojtjen dhe respektimin e të drejtave të komunitetit LGBT në Shqipëri”.</w:t>
      </w:r>
    </w:p>
  </w:footnote>
  <w:footnote w:id="24">
    <w:p w:rsidR="009630DD" w:rsidRPr="002311EB" w:rsidRDefault="009630DD" w:rsidP="00267608">
      <w:pPr>
        <w:pStyle w:val="FootnoteText"/>
        <w:ind w:firstLine="0"/>
        <w:rPr>
          <w:rFonts w:ascii="Garamond" w:hAnsi="Garamond"/>
          <w:lang w:val="en-US"/>
        </w:rPr>
      </w:pPr>
      <w:r w:rsidRPr="002311EB">
        <w:rPr>
          <w:rStyle w:val="FootnoteReference"/>
          <w:rFonts w:ascii="Garamond" w:eastAsiaTheme="majorEastAsia" w:hAnsi="Garamond"/>
        </w:rPr>
        <w:footnoteRef/>
      </w:r>
      <w:r w:rsidRPr="002311EB">
        <w:rPr>
          <w:rFonts w:ascii="Garamond" w:hAnsi="Garamond"/>
        </w:rPr>
        <w:t xml:space="preserve"> </w:t>
      </w:r>
      <w:r w:rsidRPr="002311EB">
        <w:rPr>
          <w:rFonts w:ascii="Garamond" w:hAnsi="Garamond"/>
          <w:lang w:val="en-US"/>
        </w:rPr>
        <w:t xml:space="preserve">Organizuar nga KMD, nëntor 2013. </w:t>
      </w:r>
    </w:p>
  </w:footnote>
  <w:footnote w:id="25">
    <w:p w:rsidR="009630DD" w:rsidRPr="006C3B44" w:rsidRDefault="009630DD" w:rsidP="002347FE">
      <w:pPr>
        <w:pStyle w:val="FootnoteText"/>
        <w:rPr>
          <w:lang w:val="en-US"/>
        </w:rPr>
      </w:pPr>
      <w:r w:rsidRPr="006C3B44">
        <w:rPr>
          <w:rStyle w:val="FootnoteReference"/>
          <w:rFonts w:eastAsiaTheme="majorEastAsia"/>
        </w:rPr>
        <w:footnoteRef/>
      </w:r>
      <w:r w:rsidRPr="006C3B44">
        <w:t xml:space="preserve"> </w:t>
      </w:r>
      <w:r w:rsidRPr="006C3B44">
        <w:rPr>
          <w:lang w:val="en-US"/>
        </w:rPr>
        <w:t>Drejtoria e Shërbimit Social MMSR</w:t>
      </w:r>
    </w:p>
  </w:footnote>
  <w:footnote w:id="26">
    <w:p w:rsidR="009630DD" w:rsidRPr="00482499" w:rsidRDefault="009630DD" w:rsidP="00267608">
      <w:pPr>
        <w:pStyle w:val="FootnoteText"/>
        <w:ind w:firstLine="0"/>
        <w:rPr>
          <w:rFonts w:ascii="Garamond" w:hAnsi="Garamond"/>
        </w:rPr>
      </w:pPr>
      <w:r w:rsidRPr="00482499">
        <w:rPr>
          <w:rStyle w:val="FootnoteReference"/>
          <w:rFonts w:ascii="Garamond" w:eastAsiaTheme="majorEastAsia" w:hAnsi="Garamond"/>
        </w:rPr>
        <w:footnoteRef/>
      </w:r>
      <w:r w:rsidRPr="00482499">
        <w:rPr>
          <w:rFonts w:ascii="Garamond" w:hAnsi="Garamond"/>
        </w:rPr>
        <w:t xml:space="preserve"> Kryesisht vendimet lidhen me gjuhën e urrejtjes ndaj komunitetit LGBT, asociimit të orientimit seksual si sjellje devijante, shpërndarjes së informacionit të gabuar.</w:t>
      </w:r>
    </w:p>
  </w:footnote>
  <w:footnote w:id="27">
    <w:p w:rsidR="009630DD" w:rsidRPr="00482499" w:rsidRDefault="009630DD" w:rsidP="00267608">
      <w:pPr>
        <w:pStyle w:val="FootnoteText"/>
        <w:ind w:firstLine="0"/>
        <w:rPr>
          <w:rFonts w:ascii="Garamond" w:hAnsi="Garamond"/>
          <w:lang w:eastAsia="ja-JP"/>
        </w:rPr>
      </w:pPr>
      <w:r w:rsidRPr="00482499">
        <w:rPr>
          <w:rStyle w:val="FootnoteReference"/>
          <w:rFonts w:ascii="Garamond" w:eastAsiaTheme="majorEastAsia" w:hAnsi="Garamond"/>
        </w:rPr>
        <w:footnoteRef/>
      </w:r>
      <w:r w:rsidRPr="00482499">
        <w:rPr>
          <w:rFonts w:ascii="Garamond" w:hAnsi="Garamond"/>
        </w:rPr>
        <w:t xml:space="preserve"> Sqarim: Kursi i këmbimit: 100 lek</w:t>
      </w:r>
      <w:r w:rsidRPr="00482499">
        <w:rPr>
          <w:rFonts w:ascii="Garamond" w:hAnsi="Garamond"/>
          <w:lang w:eastAsia="ja-JP"/>
        </w:rPr>
        <w:t>ë shqiptare (AL) përafërsisht 1USD.</w:t>
      </w:r>
    </w:p>
  </w:footnote>
  <w:footnote w:id="28">
    <w:p w:rsidR="009630DD" w:rsidRPr="00482499" w:rsidRDefault="009630DD" w:rsidP="00267608">
      <w:pPr>
        <w:pStyle w:val="FootnoteText"/>
        <w:ind w:firstLine="0"/>
        <w:rPr>
          <w:rFonts w:ascii="Garamond" w:hAnsi="Garamond"/>
        </w:rPr>
      </w:pPr>
      <w:r w:rsidRPr="00482499">
        <w:rPr>
          <w:rStyle w:val="FootnoteReference"/>
          <w:rFonts w:ascii="Garamond" w:eastAsiaTheme="majorEastAsia" w:hAnsi="Garamond"/>
        </w:rPr>
        <w:footnoteRef/>
      </w:r>
      <w:r w:rsidRPr="00482499">
        <w:rPr>
          <w:rFonts w:ascii="Garamond" w:hAnsi="Garamond"/>
        </w:rPr>
        <w:t xml:space="preserve"> 1.220.000  lekë/12.000 USD (2013). Sqarim 100 lekë shqiptare-përafërsisht 1 USD. </w:t>
      </w:r>
    </w:p>
  </w:footnote>
  <w:footnote w:id="29">
    <w:p w:rsidR="009630DD" w:rsidRPr="00482499" w:rsidRDefault="009630DD" w:rsidP="00267608">
      <w:pPr>
        <w:pStyle w:val="FootnoteText"/>
        <w:ind w:firstLine="0"/>
        <w:rPr>
          <w:rFonts w:ascii="Garamond" w:hAnsi="Garamond"/>
        </w:rPr>
      </w:pPr>
      <w:r w:rsidRPr="00482499">
        <w:rPr>
          <w:rStyle w:val="FootnoteReference"/>
          <w:rFonts w:ascii="Garamond" w:eastAsiaTheme="majorEastAsia" w:hAnsi="Garamond"/>
        </w:rPr>
        <w:footnoteRef/>
      </w:r>
      <w:r w:rsidRPr="00482499">
        <w:rPr>
          <w:rFonts w:ascii="Garamond" w:hAnsi="Garamond"/>
        </w:rPr>
        <w:t xml:space="preserve"> 1.479.263.000 lekë/150.000 USD</w:t>
      </w:r>
      <w:r>
        <w:rPr>
          <w:rFonts w:ascii="Garamond" w:hAnsi="Garamond"/>
        </w:rPr>
        <w:t xml:space="preserve"> </w:t>
      </w:r>
      <w:r w:rsidRPr="00482499">
        <w:rPr>
          <w:rFonts w:ascii="Garamond" w:hAnsi="Garamond"/>
        </w:rPr>
        <w:t>(2013): 11200 gra kryefamiljare përfituan ndihmë ekonomike (total 538.000.000 lekë); 52 gra të dhunuara shoqëruar me fëmijë, përfituan shërbime rezidenciale gjatë 2013 (buxheti i Strehëzës Kombëtare ishte 13.300.000 lekë); buxheti 2013 për shërbime rezidenciale për gratë, gratë/vajzat e trafikuara që përfitojnë shërbime rezidenciale, ndihmë ekonomike-20.153.000 lekë; 28.100 gra/vajza me aftësi të kufizuara përfituan pagesë invaliditeti për 2013 (total 909.000.000 lekë).</w:t>
      </w:r>
    </w:p>
  </w:footnote>
  <w:footnote w:id="30">
    <w:p w:rsidR="009630DD" w:rsidRPr="00482499" w:rsidRDefault="009630DD" w:rsidP="00267608">
      <w:pPr>
        <w:pStyle w:val="FootnoteText"/>
        <w:ind w:firstLine="0"/>
        <w:rPr>
          <w:rFonts w:ascii="Garamond" w:hAnsi="Garamond"/>
        </w:rPr>
      </w:pPr>
      <w:r w:rsidRPr="00482499">
        <w:rPr>
          <w:rStyle w:val="FootnoteReference"/>
          <w:rFonts w:ascii="Garamond" w:eastAsiaTheme="majorEastAsia" w:hAnsi="Garamond"/>
        </w:rPr>
        <w:footnoteRef/>
      </w:r>
      <w:r w:rsidRPr="00482499">
        <w:rPr>
          <w:rFonts w:ascii="Garamond" w:hAnsi="Garamond"/>
        </w:rPr>
        <w:t xml:space="preserve"> 564,500,000 lekë (2013). 561 gra/vajza PuPa përfituan nga programet e nxitjes së punësimit për 2013 (total 60.000.000 lekë); 3073 gra/ vajza  morën formim profesional gjatë 2013 (total 4.500.000 lekë). </w:t>
      </w:r>
    </w:p>
  </w:footnote>
  <w:footnote w:id="31">
    <w:p w:rsidR="009630DD" w:rsidRPr="00482499" w:rsidRDefault="009630DD" w:rsidP="00267608">
      <w:pPr>
        <w:pStyle w:val="FootnoteText"/>
        <w:ind w:firstLine="0"/>
        <w:rPr>
          <w:rFonts w:ascii="Garamond" w:hAnsi="Garamond"/>
        </w:rPr>
      </w:pPr>
      <w:r w:rsidRPr="00482499">
        <w:rPr>
          <w:rStyle w:val="FootnoteReference"/>
          <w:rFonts w:ascii="Garamond" w:eastAsiaTheme="majorEastAsia" w:hAnsi="Garamond"/>
        </w:rPr>
        <w:footnoteRef/>
      </w:r>
      <w:r w:rsidRPr="00482499">
        <w:rPr>
          <w:rFonts w:ascii="Garamond" w:hAnsi="Garamond"/>
        </w:rPr>
        <w:t xml:space="preserve"> 7,327,134 lekë (2013).</w:t>
      </w:r>
    </w:p>
  </w:footnote>
  <w:footnote w:id="32">
    <w:p w:rsidR="009630DD" w:rsidRPr="00482499" w:rsidRDefault="009630DD" w:rsidP="00267608">
      <w:pPr>
        <w:pStyle w:val="FootnoteText"/>
        <w:ind w:firstLine="0"/>
        <w:rPr>
          <w:rFonts w:ascii="Garamond" w:hAnsi="Garamond"/>
        </w:rPr>
      </w:pPr>
      <w:r w:rsidRPr="00482499">
        <w:rPr>
          <w:rStyle w:val="FootnoteReference"/>
          <w:rFonts w:ascii="Garamond" w:eastAsiaTheme="majorEastAsia" w:hAnsi="Garamond"/>
        </w:rPr>
        <w:footnoteRef/>
      </w:r>
      <w:r>
        <w:rPr>
          <w:rFonts w:ascii="Garamond" w:hAnsi="Garamond"/>
        </w:rPr>
        <w:t xml:space="preserve"> </w:t>
      </w:r>
      <w:r w:rsidRPr="00482499">
        <w:rPr>
          <w:rFonts w:ascii="Garamond" w:hAnsi="Garamond"/>
        </w:rPr>
        <w:t xml:space="preserve">Për 2010-52 kontrata me OJF-të (total 62,959,000 lekë), ku projektet për DHF zinin 7% (8,838,767 lekë), projektet për luftën kundër trafikimit- 3.4% (4,337,266 lekë). Për 2012 u financuan 69 OJF (76,900,000 lekë), projektet për DHF- 7.5% (5,764,200 lekë), projektet për luftën kundër trafikimit të qenieve njerëzore- 0.41% (314,750 lekë). </w:t>
      </w:r>
    </w:p>
  </w:footnote>
  <w:footnote w:id="33">
    <w:p w:rsidR="009630DD" w:rsidRPr="00482499" w:rsidRDefault="009630DD" w:rsidP="00267608">
      <w:pPr>
        <w:pStyle w:val="FootnoteText"/>
        <w:ind w:firstLine="0"/>
        <w:rPr>
          <w:rFonts w:ascii="Garamond" w:hAnsi="Garamond"/>
        </w:rPr>
      </w:pPr>
      <w:r w:rsidRPr="00482499">
        <w:rPr>
          <w:rStyle w:val="FootnoteReference"/>
          <w:rFonts w:ascii="Garamond" w:eastAsiaTheme="majorEastAsia" w:hAnsi="Garamond"/>
        </w:rPr>
        <w:footnoteRef/>
      </w:r>
      <w:r>
        <w:rPr>
          <w:rFonts w:ascii="Garamond" w:hAnsi="Garamond"/>
        </w:rPr>
        <w:t xml:space="preserve"> </w:t>
      </w:r>
      <w:r w:rsidRPr="00482499">
        <w:rPr>
          <w:rFonts w:ascii="Garamond" w:hAnsi="Garamond"/>
        </w:rPr>
        <w:t>Gjatë 2013: 17,270,383.00 lekë (UNDP); 88,000 USD (UNFPA) dhe 290.000 USD (UN Women)</w:t>
      </w:r>
    </w:p>
  </w:footnote>
  <w:footnote w:id="34">
    <w:p w:rsidR="009630DD" w:rsidRPr="002311EB" w:rsidRDefault="009630DD" w:rsidP="00267608">
      <w:pPr>
        <w:pStyle w:val="FootnoteText"/>
        <w:ind w:firstLine="0"/>
        <w:rPr>
          <w:rFonts w:ascii="Garamond" w:hAnsi="Garamond"/>
        </w:rPr>
      </w:pPr>
      <w:r w:rsidRPr="002311EB">
        <w:rPr>
          <w:rStyle w:val="FootnoteReference"/>
          <w:rFonts w:ascii="Garamond" w:eastAsiaTheme="majorEastAsia" w:hAnsi="Garamond"/>
        </w:rPr>
        <w:footnoteRef/>
      </w:r>
      <w:r w:rsidRPr="002311EB">
        <w:rPr>
          <w:rFonts w:ascii="Garamond" w:hAnsi="Garamond"/>
        </w:rPr>
        <w:t xml:space="preserve"> Aktualisht përbëhet nga 27 gra deputete: 14 të PS, 9 të PD dhe 4 të LSI.</w:t>
      </w:r>
    </w:p>
  </w:footnote>
  <w:footnote w:id="35">
    <w:p w:rsidR="009630DD" w:rsidRPr="002311EB" w:rsidRDefault="009630DD" w:rsidP="00267608">
      <w:pPr>
        <w:pStyle w:val="FootnoteText"/>
        <w:ind w:firstLine="0"/>
        <w:rPr>
          <w:rFonts w:ascii="Garamond" w:hAnsi="Garamond"/>
        </w:rPr>
      </w:pPr>
      <w:r w:rsidRPr="002311EB">
        <w:rPr>
          <w:rStyle w:val="FootnoteReference"/>
          <w:rFonts w:ascii="Garamond" w:eastAsiaTheme="majorEastAsia" w:hAnsi="Garamond"/>
        </w:rPr>
        <w:footnoteRef/>
      </w:r>
      <w:r w:rsidRPr="002311EB">
        <w:rPr>
          <w:rFonts w:ascii="Garamond" w:hAnsi="Garamond"/>
        </w:rPr>
        <w:t xml:space="preserve"> Me mbështetjen e </w:t>
      </w:r>
      <w:r w:rsidRPr="002311EB">
        <w:rPr>
          <w:rFonts w:ascii="Garamond" w:hAnsi="Garamond"/>
          <w:noProof/>
        </w:rPr>
        <w:t>programit “Një OKB - Për BGJ në Shqipëri”</w:t>
      </w:r>
    </w:p>
  </w:footnote>
  <w:footnote w:id="36">
    <w:p w:rsidR="009630DD" w:rsidRPr="002311EB" w:rsidRDefault="009630DD" w:rsidP="00267608">
      <w:pPr>
        <w:pStyle w:val="FootnoteText"/>
        <w:ind w:firstLine="0"/>
        <w:rPr>
          <w:rFonts w:ascii="Garamond" w:hAnsi="Garamond"/>
          <w:sz w:val="14"/>
          <w:szCs w:val="14"/>
        </w:rPr>
      </w:pPr>
      <w:r w:rsidRPr="002311EB">
        <w:rPr>
          <w:rStyle w:val="FootnoteReference"/>
          <w:rFonts w:ascii="Garamond" w:eastAsiaTheme="majorEastAsia" w:hAnsi="Garamond"/>
        </w:rPr>
        <w:footnoteRef/>
      </w:r>
      <w:r w:rsidRPr="002311EB">
        <w:rPr>
          <w:rFonts w:ascii="Garamond" w:hAnsi="Garamond"/>
        </w:rPr>
        <w:t xml:space="preserve"> 14 objektiva specifike, 113 aktivitete, që synohet të zbatohen gjatë 2011-2015.</w:t>
      </w:r>
    </w:p>
  </w:footnote>
  <w:footnote w:id="37">
    <w:p w:rsidR="009630DD" w:rsidRPr="0030451C" w:rsidRDefault="009630DD" w:rsidP="00267608">
      <w:pPr>
        <w:pStyle w:val="FootnoteText"/>
        <w:ind w:firstLine="0"/>
      </w:pPr>
      <w:r w:rsidRPr="002311EB">
        <w:rPr>
          <w:rStyle w:val="FootnoteReference"/>
          <w:rFonts w:ascii="Garamond" w:eastAsiaTheme="majorEastAsia" w:hAnsi="Garamond"/>
        </w:rPr>
        <w:footnoteRef/>
      </w:r>
      <w:r w:rsidRPr="002311EB">
        <w:rPr>
          <w:rFonts w:ascii="Garamond" w:hAnsi="Garamond"/>
        </w:rPr>
        <w:t xml:space="preserve"> Në zbatim të Programit të Përbashkët të Qeverisë Shqiptare dhe KB 2012-2016: Miratimi i “Treguesve të harmonizuar mbi BGJ dhe statusin e grave në Shqipëri” (udhëzimi nr. 1220/27.05.2010), ndryshimet e ligjit nr. </w:t>
      </w:r>
      <w:r>
        <w:rPr>
          <w:rFonts w:ascii="Garamond" w:hAnsi="Garamond"/>
        </w:rPr>
        <w:t>10.399/17.</w:t>
      </w:r>
      <w:r w:rsidRPr="002311EB">
        <w:rPr>
          <w:rFonts w:ascii="Garamond" w:hAnsi="Garamond"/>
        </w:rPr>
        <w:t>3.2011,“Për ndihmën dhe shërbimet shoqërore”, vendimi i Këshillit të Ministrave nr. 465/16.7.2012 “Për integrimin gjinor në programin buxhetor afatmesëm”, udhëzimi i përbashkët nr. 21/21.06.2013, midis MPÇSSHB, Ministrisë së Financave “Për përcaktimin e procedurave që duhet të ndiqen për integrimin gjinor në programin buxhetor afatmesëm”, janë rrjedhojë e ndërhyrjeve direkte të UN Women në kuadër të programit për buxhetimin gjinor.</w:t>
      </w:r>
    </w:p>
  </w:footnote>
  <w:footnote w:id="38">
    <w:p w:rsidR="009630DD" w:rsidRPr="002311EB" w:rsidRDefault="009630DD" w:rsidP="00267608">
      <w:pPr>
        <w:pStyle w:val="FootnoteText"/>
        <w:ind w:firstLine="0"/>
        <w:rPr>
          <w:rFonts w:ascii="Garamond" w:hAnsi="Garamond"/>
          <w:i/>
        </w:rPr>
      </w:pPr>
      <w:r w:rsidRPr="002311EB">
        <w:rPr>
          <w:rStyle w:val="FootnoteReference"/>
          <w:rFonts w:ascii="Garamond" w:eastAsiaTheme="majorEastAsia" w:hAnsi="Garamond"/>
          <w:i/>
        </w:rPr>
        <w:footnoteRef/>
      </w:r>
      <w:r w:rsidRPr="002311EB">
        <w:rPr>
          <w:rFonts w:ascii="Garamond" w:hAnsi="Garamond"/>
          <w:i/>
        </w:rPr>
        <w:t xml:space="preserve"> Neni 14, parashikon “marrjen e masave me karakter pozitiv  kundër diskriminimit mbi të drejtën për punësim. Masat janë: vendosja e politikave të posaçme, të përkohshme, me qëllim nxitjen e barazisë, në veçanti midis burrit dhe gruas, midis personave me aftësi të plotë fizike dhe atyre me aftësi të kufizuar”.</w:t>
      </w:r>
    </w:p>
  </w:footnote>
  <w:footnote w:id="39">
    <w:p w:rsidR="009630DD" w:rsidRPr="002311EB" w:rsidRDefault="009630DD" w:rsidP="00267608">
      <w:pPr>
        <w:pStyle w:val="FootnoteText"/>
        <w:ind w:firstLine="0"/>
        <w:rPr>
          <w:rFonts w:ascii="Garamond" w:hAnsi="Garamond"/>
          <w:i/>
        </w:rPr>
      </w:pPr>
      <w:r w:rsidRPr="002311EB">
        <w:rPr>
          <w:rStyle w:val="FootnoteReference"/>
          <w:rFonts w:ascii="Garamond" w:eastAsiaTheme="majorEastAsia" w:hAnsi="Garamond"/>
          <w:i/>
        </w:rPr>
        <w:footnoteRef/>
      </w:r>
      <w:r w:rsidRPr="002311EB">
        <w:rPr>
          <w:rFonts w:ascii="Garamond" w:hAnsi="Garamond"/>
          <w:i/>
        </w:rPr>
        <w:t>Neni 18/1 parashikon marrjen e masave pozitive kundër  diskriminimit mbi të drejtën për arsimim”.</w:t>
      </w:r>
    </w:p>
  </w:footnote>
  <w:footnote w:id="40">
    <w:p w:rsidR="009630DD" w:rsidRPr="002311EB" w:rsidRDefault="009630DD" w:rsidP="00267608">
      <w:pPr>
        <w:pStyle w:val="FootnoteText"/>
        <w:ind w:firstLine="0"/>
        <w:rPr>
          <w:rFonts w:ascii="Garamond" w:hAnsi="Garamond"/>
          <w:i/>
        </w:rPr>
      </w:pPr>
      <w:r w:rsidRPr="002311EB">
        <w:rPr>
          <w:rStyle w:val="FootnoteReference"/>
          <w:rFonts w:ascii="Garamond" w:eastAsiaTheme="majorEastAsia" w:hAnsi="Garamond"/>
          <w:i/>
        </w:rPr>
        <w:footnoteRef/>
      </w:r>
      <w:r w:rsidRPr="002311EB">
        <w:rPr>
          <w:rFonts w:ascii="Garamond" w:hAnsi="Garamond"/>
          <w:i/>
        </w:rPr>
        <w:t>Detaje referim neni 7.</w:t>
      </w:r>
    </w:p>
  </w:footnote>
  <w:footnote w:id="41">
    <w:p w:rsidR="009630DD" w:rsidRPr="002311EB" w:rsidRDefault="009630DD" w:rsidP="00267608">
      <w:pPr>
        <w:pStyle w:val="FootnoteText"/>
        <w:ind w:firstLine="0"/>
        <w:rPr>
          <w:rFonts w:ascii="Garamond" w:hAnsi="Garamond"/>
        </w:rPr>
      </w:pPr>
      <w:r w:rsidRPr="002311EB">
        <w:rPr>
          <w:rStyle w:val="FootnoteReference"/>
          <w:rFonts w:ascii="Garamond" w:eastAsiaTheme="majorEastAsia" w:hAnsi="Garamond"/>
        </w:rPr>
        <w:footnoteRef/>
      </w:r>
      <w:r w:rsidRPr="002311EB">
        <w:rPr>
          <w:rFonts w:ascii="Garamond" w:hAnsi="Garamond"/>
        </w:rPr>
        <w:t>Ndryshimet në ligjin për Policinë e Shtetit, Rregullore e Personelit, Procedurat Standarde të Menaxhimit të Burimeve Njerëzore.</w:t>
      </w:r>
    </w:p>
  </w:footnote>
  <w:footnote w:id="42">
    <w:p w:rsidR="009630DD" w:rsidRPr="002311EB" w:rsidRDefault="009630DD" w:rsidP="00267608">
      <w:pPr>
        <w:pStyle w:val="FootnoteText"/>
        <w:ind w:firstLine="0"/>
        <w:rPr>
          <w:rFonts w:ascii="Garamond" w:hAnsi="Garamond"/>
          <w:lang w:val="en-US"/>
        </w:rPr>
      </w:pPr>
      <w:r w:rsidRPr="002311EB">
        <w:rPr>
          <w:rStyle w:val="FootnoteReference"/>
          <w:rFonts w:ascii="Garamond" w:eastAsiaTheme="majorEastAsia" w:hAnsi="Garamond"/>
        </w:rPr>
        <w:footnoteRef/>
      </w:r>
      <w:r w:rsidRPr="002311EB">
        <w:rPr>
          <w:rFonts w:ascii="Garamond" w:hAnsi="Garamond"/>
          <w:lang w:val="en-US"/>
        </w:rPr>
        <w:t xml:space="preserve"> E përvitshme, 25 nëntor – 10 dhjetor </w:t>
      </w:r>
    </w:p>
  </w:footnote>
  <w:footnote w:id="43">
    <w:p w:rsidR="009630DD" w:rsidRPr="002311EB" w:rsidRDefault="009630DD" w:rsidP="00267608">
      <w:pPr>
        <w:pStyle w:val="FootnoteText"/>
        <w:ind w:firstLine="0"/>
        <w:rPr>
          <w:rFonts w:ascii="Garamond" w:hAnsi="Garamond"/>
        </w:rPr>
      </w:pPr>
      <w:r w:rsidRPr="002311EB">
        <w:rPr>
          <w:rStyle w:val="FootnoteReference"/>
          <w:rFonts w:ascii="Garamond" w:eastAsiaTheme="majorEastAsia" w:hAnsi="Garamond"/>
        </w:rPr>
        <w:footnoteRef/>
      </w:r>
      <w:r w:rsidRPr="002311EB">
        <w:rPr>
          <w:rFonts w:ascii="Garamond" w:hAnsi="Garamond"/>
        </w:rPr>
        <w:t xml:space="preserve"> 2010: Konferenca “Të Drejta të Barabarta, Mundësi të Barabarta, Progres për të Gjithë”; 2011: Aktivitet “Një orë me poezi për  gruan”;2013: Ekspozita fotografike (8-14 mars): "Retrospektivë dhe realitet, vajza/gra të suksesshme në botë", mbështetur nga UN Women, me 120 foto të grave/ vajzave me histori suksesi para, pas viteve `90.</w:t>
      </w:r>
    </w:p>
  </w:footnote>
  <w:footnote w:id="44">
    <w:p w:rsidR="009630DD" w:rsidRPr="002311EB" w:rsidRDefault="009630DD" w:rsidP="00267608">
      <w:pPr>
        <w:pStyle w:val="Heading2"/>
        <w:spacing w:before="0"/>
        <w:ind w:left="0" w:firstLine="0"/>
        <w:rPr>
          <w:rFonts w:ascii="Garamond" w:hAnsi="Garamond" w:cs="Times New Roman"/>
          <w:b w:val="0"/>
          <w:sz w:val="20"/>
          <w:szCs w:val="20"/>
        </w:rPr>
      </w:pPr>
      <w:r w:rsidRPr="002311EB">
        <w:rPr>
          <w:rStyle w:val="FootnoteReference"/>
          <w:rFonts w:ascii="Garamond" w:hAnsi="Garamond"/>
          <w:sz w:val="20"/>
          <w:szCs w:val="20"/>
        </w:rPr>
        <w:footnoteRef/>
      </w:r>
      <w:hyperlink r:id="rId1" w:history="1">
        <w:r w:rsidRPr="002311EB">
          <w:rPr>
            <w:rStyle w:val="Hyperlink"/>
            <w:rFonts w:ascii="Garamond" w:hAnsi="Garamond"/>
            <w:b w:val="0"/>
            <w:sz w:val="20"/>
            <w:szCs w:val="20"/>
          </w:rPr>
          <w:t>https://www.onestory.com/campaigns/djemte-e-burrat-per-barazine-gjinore</w:t>
        </w:r>
      </w:hyperlink>
      <w:r w:rsidRPr="002311EB">
        <w:rPr>
          <w:rFonts w:ascii="Garamond" w:hAnsi="Garamond" w:cs="Times New Roman"/>
          <w:b w:val="0"/>
          <w:sz w:val="20"/>
          <w:szCs w:val="20"/>
        </w:rPr>
        <w:t xml:space="preserve"> </w:t>
      </w:r>
      <w:hyperlink r:id="rId2" w:history="1">
        <w:r w:rsidRPr="002311EB">
          <w:rPr>
            <w:rStyle w:val="Hyperlink"/>
            <w:rFonts w:ascii="Garamond" w:hAnsi="Garamond"/>
            <w:b w:val="0"/>
            <w:sz w:val="20"/>
            <w:szCs w:val="20"/>
          </w:rPr>
          <w:t>https://www.facebook.com/heforshe/posts/273067892888673</w:t>
        </w:r>
      </w:hyperlink>
      <w:r w:rsidRPr="002311EB">
        <w:rPr>
          <w:rFonts w:ascii="Garamond" w:hAnsi="Garamond" w:cs="Times New Roman"/>
          <w:b w:val="0"/>
          <w:sz w:val="20"/>
          <w:szCs w:val="20"/>
        </w:rPr>
        <w:t xml:space="preserve"> </w:t>
      </w:r>
    </w:p>
  </w:footnote>
  <w:footnote w:id="45">
    <w:p w:rsidR="009630DD" w:rsidRPr="002311EB" w:rsidRDefault="009630DD" w:rsidP="00267608">
      <w:pPr>
        <w:pStyle w:val="FootnoteText"/>
        <w:ind w:firstLine="0"/>
        <w:rPr>
          <w:rFonts w:ascii="Garamond" w:hAnsi="Garamond"/>
          <w:lang w:val="en-US"/>
        </w:rPr>
      </w:pPr>
      <w:r w:rsidRPr="002311EB">
        <w:rPr>
          <w:rStyle w:val="FootnoteReference"/>
          <w:rFonts w:ascii="Garamond" w:eastAsiaTheme="majorEastAsia" w:hAnsi="Garamond"/>
        </w:rPr>
        <w:footnoteRef/>
      </w:r>
      <w:r w:rsidRPr="002311EB">
        <w:rPr>
          <w:rFonts w:ascii="Garamond" w:hAnsi="Garamond"/>
        </w:rPr>
        <w:t xml:space="preserve"> </w:t>
      </w:r>
      <w:r w:rsidRPr="002311EB">
        <w:rPr>
          <w:rFonts w:ascii="Garamond" w:hAnsi="Garamond"/>
          <w:noProof/>
        </w:rPr>
        <w:t>Mbështetur nga UN WOMEN, UNDP, UNFPA.</w:t>
      </w:r>
    </w:p>
  </w:footnote>
  <w:footnote w:id="46">
    <w:p w:rsidR="009630DD" w:rsidRPr="002311EB" w:rsidRDefault="009630DD" w:rsidP="00267608">
      <w:pPr>
        <w:pStyle w:val="FootnoteText"/>
        <w:ind w:firstLine="0"/>
        <w:rPr>
          <w:rFonts w:ascii="Garamond" w:hAnsi="Garamond"/>
          <w:lang w:val="en-US"/>
        </w:rPr>
      </w:pPr>
      <w:r w:rsidRPr="002311EB">
        <w:rPr>
          <w:rStyle w:val="FootnoteReference"/>
          <w:rFonts w:ascii="Garamond" w:eastAsiaTheme="majorEastAsia" w:hAnsi="Garamond"/>
        </w:rPr>
        <w:footnoteRef/>
      </w:r>
      <w:r w:rsidRPr="002311EB">
        <w:rPr>
          <w:rFonts w:ascii="Garamond" w:hAnsi="Garamond"/>
        </w:rPr>
        <w:t xml:space="preserve"> Organizuar nga OSBE, Drejtoria e Përgjithshme të Policisë së Shtetit, bashkia Korçë.</w:t>
      </w:r>
    </w:p>
  </w:footnote>
  <w:footnote w:id="47">
    <w:p w:rsidR="009630DD" w:rsidRPr="002311EB" w:rsidRDefault="009630DD" w:rsidP="00267608">
      <w:pPr>
        <w:pStyle w:val="FootnoteText"/>
        <w:ind w:firstLine="0"/>
        <w:rPr>
          <w:rFonts w:ascii="Garamond" w:hAnsi="Garamond"/>
        </w:rPr>
      </w:pPr>
      <w:r w:rsidRPr="002311EB">
        <w:rPr>
          <w:rStyle w:val="FootnoteReference"/>
          <w:rFonts w:ascii="Garamond" w:eastAsiaTheme="majorEastAsia" w:hAnsi="Garamond"/>
        </w:rPr>
        <w:footnoteRef/>
      </w:r>
      <w:r w:rsidRPr="002311EB">
        <w:rPr>
          <w:rFonts w:ascii="Garamond" w:hAnsi="Garamond"/>
        </w:rPr>
        <w:t xml:space="preserve"> </w:t>
      </w:r>
      <w:r w:rsidRPr="002311EB">
        <w:rPr>
          <w:rFonts w:ascii="Garamond" w:hAnsi="Garamond"/>
          <w:lang w:eastAsia="sq-AL"/>
        </w:rPr>
        <w:t xml:space="preserve">Projekti </w:t>
      </w:r>
      <w:r w:rsidRPr="002311EB">
        <w:rPr>
          <w:rFonts w:ascii="Garamond" w:hAnsi="Garamond"/>
          <w:bCs/>
          <w:lang w:eastAsia="sq-AL"/>
        </w:rPr>
        <w:t>“Z</w:t>
      </w:r>
      <w:r w:rsidRPr="002311EB">
        <w:rPr>
          <w:rFonts w:ascii="Garamond" w:hAnsi="Garamond"/>
          <w:bCs/>
          <w:iCs/>
          <w:lang w:eastAsia="sq-AL"/>
        </w:rPr>
        <w:t>batimi i parimit të BGJ, programit të DHBGJ</w:t>
      </w:r>
      <w:r w:rsidRPr="002311EB">
        <w:rPr>
          <w:rFonts w:ascii="Garamond" w:hAnsi="Garamond"/>
          <w:bCs/>
          <w:lang w:eastAsia="sq-AL"/>
        </w:rPr>
        <w:t>”, në bashkëpunim me PNUD.</w:t>
      </w:r>
    </w:p>
  </w:footnote>
  <w:footnote w:id="48">
    <w:p w:rsidR="009630DD" w:rsidRPr="002311EB" w:rsidRDefault="009630DD" w:rsidP="00267608">
      <w:pPr>
        <w:pStyle w:val="FootnoteText"/>
        <w:ind w:firstLine="0"/>
        <w:rPr>
          <w:rFonts w:ascii="Garamond" w:hAnsi="Garamond"/>
        </w:rPr>
      </w:pPr>
      <w:r w:rsidRPr="002311EB">
        <w:rPr>
          <w:rStyle w:val="FootnoteReference"/>
          <w:rFonts w:ascii="Garamond" w:eastAsiaTheme="majorEastAsia" w:hAnsi="Garamond"/>
        </w:rPr>
        <w:footnoteRef/>
      </w:r>
      <w:r w:rsidRPr="002311EB">
        <w:rPr>
          <w:rFonts w:ascii="Garamond" w:hAnsi="Garamond"/>
        </w:rPr>
        <w:t xml:space="preserve"> Mbështetur nga UN Women.</w:t>
      </w:r>
    </w:p>
  </w:footnote>
  <w:footnote w:id="49">
    <w:p w:rsidR="009630DD" w:rsidRPr="002311EB" w:rsidRDefault="009630DD" w:rsidP="006B3922">
      <w:pPr>
        <w:pStyle w:val="FootnoteText"/>
        <w:ind w:firstLine="0"/>
        <w:rPr>
          <w:rFonts w:ascii="Garamond" w:hAnsi="Garamond"/>
        </w:rPr>
      </w:pPr>
      <w:r w:rsidRPr="002311EB">
        <w:rPr>
          <w:rStyle w:val="FootnoteReference"/>
          <w:rFonts w:ascii="Garamond" w:eastAsiaTheme="majorEastAsia" w:hAnsi="Garamond"/>
        </w:rPr>
        <w:footnoteRef/>
      </w:r>
      <w:r w:rsidRPr="002311EB">
        <w:rPr>
          <w:rFonts w:ascii="Garamond" w:hAnsi="Garamond"/>
        </w:rPr>
        <w:t xml:space="preserve"> Strategjia Kombëtare 2011-2015.</w:t>
      </w:r>
    </w:p>
  </w:footnote>
  <w:footnote w:id="50">
    <w:p w:rsidR="009630DD" w:rsidRPr="002311EB" w:rsidRDefault="009630DD" w:rsidP="006B3922">
      <w:pPr>
        <w:pStyle w:val="FootnoteText"/>
        <w:ind w:firstLine="0"/>
        <w:rPr>
          <w:rFonts w:ascii="Garamond" w:hAnsi="Garamond"/>
        </w:rPr>
      </w:pPr>
      <w:r w:rsidRPr="002311EB">
        <w:rPr>
          <w:rStyle w:val="FootnoteReference"/>
          <w:rFonts w:ascii="Garamond" w:eastAsiaTheme="majorEastAsia" w:hAnsi="Garamond"/>
        </w:rPr>
        <w:footnoteRef/>
      </w:r>
      <w:r w:rsidRPr="002311EB">
        <w:rPr>
          <w:rFonts w:ascii="Garamond" w:hAnsi="Garamond"/>
        </w:rPr>
        <w:t xml:space="preserve"> Siç evidentohet në nenin 2.</w:t>
      </w:r>
    </w:p>
  </w:footnote>
  <w:footnote w:id="51">
    <w:p w:rsidR="009630DD" w:rsidRPr="002311EB" w:rsidRDefault="009630DD" w:rsidP="006B3922">
      <w:pPr>
        <w:pStyle w:val="FootnoteText"/>
        <w:ind w:firstLine="0"/>
        <w:rPr>
          <w:rFonts w:ascii="Garamond" w:hAnsi="Garamond"/>
        </w:rPr>
      </w:pPr>
      <w:r w:rsidRPr="002311EB">
        <w:rPr>
          <w:rStyle w:val="FootnoteReference"/>
          <w:rFonts w:ascii="Garamond" w:eastAsiaTheme="majorEastAsia" w:hAnsi="Garamond"/>
        </w:rPr>
        <w:footnoteRef/>
      </w:r>
      <w:r w:rsidRPr="002311EB">
        <w:rPr>
          <w:rFonts w:ascii="Garamond" w:hAnsi="Garamond"/>
        </w:rPr>
        <w:t xml:space="preserve"> Udhërrëfyesi për zbatimin e Konventës së KE për parandalimin dhe luftimin e DHkG dhe DHF. Vlerësim i situatës aktuale dhe efekteve financiare të zbatimit të Konventës për Shqipërinë” (Shoqata “Refleksione”, MMSR, mbështetur nga UN Women).</w:t>
      </w:r>
    </w:p>
  </w:footnote>
  <w:footnote w:id="52">
    <w:p w:rsidR="009630DD" w:rsidRPr="002311EB" w:rsidRDefault="009630DD" w:rsidP="006B3922">
      <w:pPr>
        <w:pStyle w:val="FootnoteText"/>
        <w:ind w:firstLine="0"/>
        <w:rPr>
          <w:rFonts w:ascii="Garamond" w:hAnsi="Garamond"/>
          <w:lang w:val="en-US"/>
        </w:rPr>
      </w:pPr>
      <w:r w:rsidRPr="002311EB">
        <w:rPr>
          <w:rStyle w:val="FootnoteReference"/>
          <w:rFonts w:ascii="Garamond" w:eastAsiaTheme="majorEastAsia" w:hAnsi="Garamond"/>
        </w:rPr>
        <w:footnoteRef/>
      </w:r>
      <w:r w:rsidRPr="002311EB">
        <w:rPr>
          <w:rFonts w:ascii="Garamond" w:hAnsi="Garamond"/>
        </w:rPr>
        <w:t>Urdhri i Kryeministrit nr. 36/18.03.2011, mbështetur nga UNDP përmes programit Një OKB.</w:t>
      </w:r>
    </w:p>
  </w:footnote>
  <w:footnote w:id="53">
    <w:p w:rsidR="009630DD" w:rsidRPr="00127B03" w:rsidRDefault="009630DD" w:rsidP="006B3922">
      <w:pPr>
        <w:pStyle w:val="FootnoteText"/>
        <w:ind w:firstLine="0"/>
        <w:rPr>
          <w:lang w:val="en-US"/>
        </w:rPr>
      </w:pPr>
      <w:r w:rsidRPr="009E0A9F">
        <w:rPr>
          <w:rStyle w:val="FootnoteReference"/>
          <w:rFonts w:eastAsiaTheme="majorEastAsia"/>
        </w:rPr>
        <w:footnoteRef/>
      </w:r>
      <w:r w:rsidRPr="009E0A9F">
        <w:t xml:space="preserve"> </w:t>
      </w:r>
      <w:r>
        <w:t>P</w:t>
      </w:r>
      <w:r w:rsidRPr="009E0A9F">
        <w:t>rojekt i Q</w:t>
      </w:r>
      <w:r>
        <w:t xml:space="preserve">endrës së </w:t>
      </w:r>
      <w:r w:rsidRPr="009E0A9F">
        <w:t>K</w:t>
      </w:r>
      <w:r>
        <w:t xml:space="preserve">ëshillimit për </w:t>
      </w:r>
      <w:r w:rsidRPr="009E0A9F">
        <w:t>G</w:t>
      </w:r>
      <w:r>
        <w:t>ra/</w:t>
      </w:r>
      <w:r w:rsidRPr="009E0A9F">
        <w:t>V</w:t>
      </w:r>
      <w:r>
        <w:t>ajza</w:t>
      </w:r>
      <w:r w:rsidRPr="009E0A9F">
        <w:t xml:space="preserve"> mbështetur nga </w:t>
      </w:r>
      <w:r>
        <w:t>f</w:t>
      </w:r>
      <w:r w:rsidRPr="009E0A9F">
        <w:t>ondacioni IAMANES.</w:t>
      </w:r>
    </w:p>
  </w:footnote>
  <w:footnote w:id="54">
    <w:p w:rsidR="009630DD" w:rsidRPr="0056607C" w:rsidRDefault="009630DD" w:rsidP="00296319">
      <w:pPr>
        <w:spacing w:after="0" w:line="240" w:lineRule="auto"/>
        <w:jc w:val="left"/>
        <w:rPr>
          <w:rFonts w:ascii="Times New Roman" w:hAnsi="Times New Roman"/>
          <w:sz w:val="20"/>
          <w:szCs w:val="20"/>
        </w:rPr>
      </w:pPr>
      <w:r w:rsidRPr="0056607C">
        <w:rPr>
          <w:rStyle w:val="FootnoteReference"/>
          <w:rFonts w:ascii="Times New Roman" w:eastAsiaTheme="majorEastAsia" w:hAnsi="Times New Roman"/>
          <w:sz w:val="20"/>
          <w:szCs w:val="20"/>
        </w:rPr>
        <w:footnoteRef/>
      </w:r>
      <w:r w:rsidRPr="0056607C">
        <w:rPr>
          <w:rFonts w:ascii="Times New Roman" w:hAnsi="Times New Roman"/>
          <w:sz w:val="20"/>
          <w:szCs w:val="20"/>
        </w:rPr>
        <w:t>Vendimi nr.297/9/15.11.2012 të Këshillit të Lartë të Drejtësisë</w:t>
      </w:r>
      <w:r>
        <w:rPr>
          <w:rFonts w:ascii="Times New Roman" w:hAnsi="Times New Roman"/>
          <w:sz w:val="20"/>
          <w:szCs w:val="20"/>
        </w:rPr>
        <w:t xml:space="preserve"> </w:t>
      </w:r>
      <w:hyperlink r:id="rId3" w:history="1">
        <w:r w:rsidRPr="0056607C">
          <w:rPr>
            <w:rStyle w:val="Hyperlink"/>
            <w:rFonts w:ascii="Times New Roman" w:hAnsi="Times New Roman"/>
            <w:sz w:val="20"/>
            <w:szCs w:val="20"/>
          </w:rPr>
          <w:t>http://kld.al/korniza-ligjore/akte-n%C3%ABnligjore/raport-mbi-dhunen-ne-familje</w:t>
        </w:r>
      </w:hyperlink>
    </w:p>
  </w:footnote>
  <w:footnote w:id="55">
    <w:p w:rsidR="009630DD" w:rsidRPr="0056607C" w:rsidRDefault="009630DD" w:rsidP="002347FE">
      <w:pPr>
        <w:pStyle w:val="FootnoteText"/>
      </w:pPr>
      <w:r w:rsidRPr="0056607C">
        <w:rPr>
          <w:rStyle w:val="FootnoteReference"/>
          <w:rFonts w:eastAsiaTheme="majorEastAsia"/>
        </w:rPr>
        <w:footnoteRef/>
      </w:r>
      <w:r w:rsidRPr="0056607C">
        <w:t xml:space="preserve"> 6 gjykata apeli, 22 gjykata të shkallës së parë. Gjykata me ngarkesë më të lartë çështjesh u konstatuan: gjykatat e apelit Tiranë (1024 çështje), Durrës (446 çështje), Vlorë (446 çështje), Shkodër (315 çështje), Korçë (272 çështje), Gjirokastër (186 çështje).</w:t>
      </w:r>
    </w:p>
  </w:footnote>
  <w:footnote w:id="56">
    <w:p w:rsidR="009630DD" w:rsidRPr="00296319" w:rsidRDefault="009630DD" w:rsidP="00144269">
      <w:pPr>
        <w:pStyle w:val="FootnoteText"/>
        <w:ind w:firstLine="0"/>
        <w:rPr>
          <w:rFonts w:ascii="Garamond" w:hAnsi="Garamond"/>
        </w:rPr>
      </w:pPr>
      <w:r w:rsidRPr="00296319">
        <w:rPr>
          <w:rStyle w:val="FootnoteReference"/>
          <w:rFonts w:ascii="Garamond" w:eastAsiaTheme="majorEastAsia" w:hAnsi="Garamond"/>
        </w:rPr>
        <w:footnoteRef/>
      </w:r>
      <w:r w:rsidRPr="00296319">
        <w:rPr>
          <w:rFonts w:ascii="Garamond" w:hAnsi="Garamond"/>
        </w:rPr>
        <w:t xml:space="preserve"> Gjykatat e Apeleve Tiranë, Durrës, Shkodër, Vlorë, Gjirokastër, Korçë, si dhe Gjykatat e Rretheve Gjyqësore Dibër, Krujë, Kurbin, Mat, Kavajë, Kukës, Pukë, Berat, Lushnjë, Gjirokastër dhe Përmet.</w:t>
      </w:r>
    </w:p>
  </w:footnote>
  <w:footnote w:id="57">
    <w:p w:rsidR="009630DD" w:rsidRPr="00296319" w:rsidRDefault="009630DD" w:rsidP="00144269">
      <w:pPr>
        <w:pStyle w:val="FootnoteText"/>
        <w:ind w:firstLine="0"/>
        <w:rPr>
          <w:rFonts w:ascii="Garamond" w:hAnsi="Garamond"/>
        </w:rPr>
      </w:pPr>
      <w:r w:rsidRPr="00296319">
        <w:rPr>
          <w:rStyle w:val="FootnoteReference"/>
          <w:rFonts w:ascii="Garamond" w:eastAsiaTheme="majorEastAsia" w:hAnsi="Garamond"/>
        </w:rPr>
        <w:footnoteRef/>
      </w:r>
      <w:r w:rsidRPr="00296319">
        <w:rPr>
          <w:rFonts w:ascii="Garamond" w:hAnsi="Garamond"/>
        </w:rPr>
        <w:t>Projekti “</w:t>
      </w:r>
      <w:r w:rsidRPr="00296319">
        <w:rPr>
          <w:rFonts w:ascii="Garamond" w:hAnsi="Garamond"/>
          <w:noProof/>
        </w:rPr>
        <w:t xml:space="preserve">Ndërtimi i kapaciteteve të punonjësve të shëndetësisë për t’iu përgjigjur në mënyrë efektive viktimave të DHBGJ”, zbatuar nga QKSS në bashkëpunim me MSH dhe Drejtoritë Rajonale të Shëndetit Publik, mbështetur UNFPA.  </w:t>
      </w:r>
    </w:p>
  </w:footnote>
  <w:footnote w:id="58">
    <w:p w:rsidR="009630DD" w:rsidRPr="00296319" w:rsidRDefault="009630DD" w:rsidP="00144269">
      <w:pPr>
        <w:pStyle w:val="FootnoteText"/>
        <w:ind w:firstLine="0"/>
        <w:rPr>
          <w:rFonts w:ascii="Garamond" w:hAnsi="Garamond"/>
          <w:lang w:val="it-IT"/>
        </w:rPr>
      </w:pPr>
      <w:r w:rsidRPr="00296319">
        <w:rPr>
          <w:rStyle w:val="FootnoteReference"/>
          <w:rFonts w:ascii="Garamond" w:eastAsiaTheme="majorEastAsia" w:hAnsi="Garamond"/>
        </w:rPr>
        <w:footnoteRef/>
      </w:r>
      <w:r w:rsidRPr="00296319">
        <w:rPr>
          <w:rFonts w:ascii="Garamond" w:hAnsi="Garamond"/>
        </w:rPr>
        <w:t xml:space="preserve"> Mbështetur nga UNDP si pjesë e programit “Një OKB”.</w:t>
      </w:r>
    </w:p>
  </w:footnote>
  <w:footnote w:id="59">
    <w:p w:rsidR="009630DD" w:rsidRPr="00296319" w:rsidRDefault="009630DD" w:rsidP="00144269">
      <w:pPr>
        <w:pStyle w:val="FootnoteText"/>
        <w:ind w:firstLine="0"/>
        <w:rPr>
          <w:rFonts w:ascii="Garamond" w:hAnsi="Garamond"/>
          <w:lang w:val="it-IT"/>
        </w:rPr>
      </w:pPr>
      <w:r w:rsidRPr="00296319">
        <w:rPr>
          <w:rStyle w:val="FootnoteReference"/>
          <w:rFonts w:ascii="Garamond" w:eastAsiaTheme="majorEastAsia" w:hAnsi="Garamond"/>
        </w:rPr>
        <w:footnoteRef/>
      </w:r>
      <w:r w:rsidRPr="00296319">
        <w:rPr>
          <w:rFonts w:ascii="Garamond" w:hAnsi="Garamond"/>
        </w:rPr>
        <w:t xml:space="preserve"> </w:t>
      </w:r>
      <w:r w:rsidRPr="00296319">
        <w:rPr>
          <w:rFonts w:ascii="Garamond" w:hAnsi="Garamond"/>
          <w:lang w:val="it-IT"/>
        </w:rPr>
        <w:t>Mbështetur nga UNDP.</w:t>
      </w:r>
    </w:p>
  </w:footnote>
  <w:footnote w:id="60">
    <w:p w:rsidR="009630DD" w:rsidRPr="00296319" w:rsidRDefault="009630DD" w:rsidP="00144269">
      <w:pPr>
        <w:pStyle w:val="FootnoteText"/>
        <w:ind w:firstLine="0"/>
        <w:rPr>
          <w:rFonts w:ascii="Garamond" w:hAnsi="Garamond"/>
          <w:lang w:val="it-IT"/>
        </w:rPr>
      </w:pPr>
      <w:r w:rsidRPr="00296319">
        <w:rPr>
          <w:rStyle w:val="FootnoteReference"/>
          <w:rFonts w:ascii="Garamond" w:eastAsiaTheme="majorEastAsia" w:hAnsi="Garamond"/>
        </w:rPr>
        <w:footnoteRef/>
      </w:r>
      <w:r w:rsidRPr="00296319">
        <w:rPr>
          <w:rFonts w:ascii="Garamond" w:hAnsi="Garamond"/>
        </w:rPr>
        <w:t xml:space="preserve"> </w:t>
      </w:r>
      <w:r w:rsidRPr="00296319">
        <w:rPr>
          <w:rFonts w:ascii="Garamond" w:hAnsi="Garamond"/>
          <w:lang w:val="it-IT"/>
        </w:rPr>
        <w:t>Mbështetur nga UNDP.</w:t>
      </w:r>
    </w:p>
  </w:footnote>
  <w:footnote w:id="61">
    <w:p w:rsidR="009630DD" w:rsidRPr="00296319" w:rsidRDefault="009630DD" w:rsidP="00144269">
      <w:pPr>
        <w:pStyle w:val="FootnoteText"/>
        <w:ind w:firstLine="0"/>
        <w:rPr>
          <w:rFonts w:ascii="Garamond" w:hAnsi="Garamond"/>
          <w:lang w:val="it-IT"/>
        </w:rPr>
      </w:pPr>
      <w:r w:rsidRPr="00296319">
        <w:rPr>
          <w:rStyle w:val="FootnoteReference"/>
          <w:rFonts w:ascii="Garamond" w:eastAsiaTheme="majorEastAsia" w:hAnsi="Garamond"/>
        </w:rPr>
        <w:footnoteRef/>
      </w:r>
      <w:r w:rsidRPr="00296319">
        <w:rPr>
          <w:rFonts w:ascii="Garamond" w:hAnsi="Garamond"/>
        </w:rPr>
        <w:t xml:space="preserve"> </w:t>
      </w:r>
      <w:r w:rsidRPr="00296319">
        <w:rPr>
          <w:rFonts w:ascii="Garamond" w:hAnsi="Garamond"/>
          <w:lang w:val="it-IT"/>
        </w:rPr>
        <w:t>Mbështetur nga UNDP.</w:t>
      </w:r>
    </w:p>
  </w:footnote>
  <w:footnote w:id="62">
    <w:p w:rsidR="009630DD" w:rsidRPr="00296319" w:rsidRDefault="009630DD" w:rsidP="00144269">
      <w:pPr>
        <w:pStyle w:val="FootnoteText"/>
        <w:ind w:firstLine="0"/>
        <w:rPr>
          <w:rFonts w:ascii="Garamond" w:hAnsi="Garamond"/>
          <w:lang w:val="it-IT"/>
        </w:rPr>
      </w:pPr>
      <w:r w:rsidRPr="00296319">
        <w:rPr>
          <w:rStyle w:val="FootnoteReference"/>
          <w:rFonts w:ascii="Garamond" w:eastAsiaTheme="majorEastAsia" w:hAnsi="Garamond"/>
        </w:rPr>
        <w:footnoteRef/>
      </w:r>
      <w:r w:rsidRPr="00296319">
        <w:rPr>
          <w:rFonts w:ascii="Garamond" w:hAnsi="Garamond"/>
        </w:rPr>
        <w:t xml:space="preserve"> Mbështetur nga programi i Qeverisë Suedeze.</w:t>
      </w:r>
    </w:p>
  </w:footnote>
  <w:footnote w:id="63">
    <w:p w:rsidR="009630DD" w:rsidRPr="005F2EF7" w:rsidRDefault="009630DD" w:rsidP="00144269">
      <w:pPr>
        <w:pStyle w:val="FootnoteText"/>
        <w:rPr>
          <w:rFonts w:ascii="Garamond" w:hAnsi="Garamond"/>
          <w:lang w:val="it-IT"/>
        </w:rPr>
      </w:pPr>
      <w:r w:rsidRPr="005F2EF7">
        <w:rPr>
          <w:rStyle w:val="FootnoteReference"/>
          <w:rFonts w:ascii="Garamond" w:eastAsiaTheme="majorEastAsia" w:hAnsi="Garamond"/>
        </w:rPr>
        <w:footnoteRef/>
      </w:r>
      <w:r w:rsidRPr="005F2EF7">
        <w:rPr>
          <w:rFonts w:ascii="Garamond" w:hAnsi="Garamond"/>
        </w:rPr>
        <w:t xml:space="preserve"> Në bashkëpunim me UNDP</w:t>
      </w:r>
    </w:p>
  </w:footnote>
  <w:footnote w:id="64">
    <w:p w:rsidR="009630DD" w:rsidRPr="005F2EF7" w:rsidRDefault="009630DD" w:rsidP="001A0635">
      <w:pPr>
        <w:pStyle w:val="FootnoteText"/>
        <w:ind w:firstLine="0"/>
        <w:rPr>
          <w:rFonts w:ascii="Garamond" w:hAnsi="Garamond"/>
          <w:i/>
          <w:lang w:val="en-US"/>
        </w:rPr>
      </w:pPr>
      <w:r w:rsidRPr="005F2EF7">
        <w:rPr>
          <w:rStyle w:val="FootnoteReference"/>
          <w:rFonts w:ascii="Garamond" w:eastAsiaTheme="majorEastAsia" w:hAnsi="Garamond"/>
        </w:rPr>
        <w:footnoteRef/>
      </w:r>
      <w:r w:rsidRPr="005F2EF7">
        <w:rPr>
          <w:rFonts w:ascii="Garamond" w:hAnsi="Garamond"/>
        </w:rPr>
        <w:t xml:space="preserve"> </w:t>
      </w:r>
      <w:r w:rsidRPr="005F2EF7">
        <w:rPr>
          <w:rFonts w:ascii="Garamond" w:hAnsi="Garamond"/>
          <w:lang w:bidi="fa-IR"/>
        </w:rPr>
        <w:t xml:space="preserve">MPB, Fondacioni </w:t>
      </w:r>
      <w:r w:rsidRPr="005F2EF7">
        <w:rPr>
          <w:rFonts w:ascii="Garamond" w:hAnsi="Garamond"/>
          <w:i/>
          <w:lang w:bidi="fa-IR"/>
        </w:rPr>
        <w:t>Vodafone Albania, World Vision.</w:t>
      </w:r>
    </w:p>
  </w:footnote>
  <w:footnote w:id="65">
    <w:p w:rsidR="009630DD" w:rsidRPr="00FB1088" w:rsidRDefault="009630DD" w:rsidP="001A0635">
      <w:pPr>
        <w:pStyle w:val="FootnoteText"/>
        <w:ind w:firstLine="0"/>
        <w:rPr>
          <w:lang w:val="en-US"/>
        </w:rPr>
      </w:pPr>
      <w:r w:rsidRPr="00FB1088">
        <w:rPr>
          <w:rStyle w:val="FootnoteReference"/>
          <w:rFonts w:eastAsiaTheme="majorEastAsia"/>
        </w:rPr>
        <w:footnoteRef/>
      </w:r>
      <w:r w:rsidRPr="00FB1088">
        <w:t xml:space="preserve"> Berat, Durrës, Lezhë.</w:t>
      </w:r>
    </w:p>
  </w:footnote>
  <w:footnote w:id="66">
    <w:p w:rsidR="009630DD" w:rsidRPr="00FB1088" w:rsidRDefault="009630DD" w:rsidP="001A0635">
      <w:pPr>
        <w:pStyle w:val="FootnoteText"/>
        <w:ind w:firstLine="0"/>
        <w:rPr>
          <w:lang w:val="en-US"/>
        </w:rPr>
      </w:pPr>
      <w:r w:rsidRPr="00FB1088">
        <w:rPr>
          <w:rStyle w:val="FootnoteReference"/>
          <w:rFonts w:eastAsiaTheme="majorEastAsia"/>
        </w:rPr>
        <w:footnoteRef/>
      </w:r>
      <w:r w:rsidRPr="00FB1088">
        <w:t xml:space="preserve"> Lezhë, Durrës.</w:t>
      </w:r>
    </w:p>
  </w:footnote>
  <w:footnote w:id="67">
    <w:p w:rsidR="009630DD" w:rsidRPr="00FB1088" w:rsidRDefault="009630DD" w:rsidP="001A0635">
      <w:pPr>
        <w:pStyle w:val="FootnoteText"/>
        <w:ind w:firstLine="0"/>
        <w:rPr>
          <w:u w:val="single"/>
          <w:lang w:val="en-US"/>
        </w:rPr>
      </w:pPr>
      <w:r w:rsidRPr="00FB1088">
        <w:rPr>
          <w:rStyle w:val="FootnoteReference"/>
          <w:rFonts w:eastAsiaTheme="majorEastAsia"/>
        </w:rPr>
        <w:footnoteRef/>
      </w:r>
      <w:r w:rsidRPr="00FB1088">
        <w:t xml:space="preserve"> Pukë, Lezhë.</w:t>
      </w:r>
    </w:p>
  </w:footnote>
  <w:footnote w:id="68">
    <w:p w:rsidR="009630DD" w:rsidRPr="00FB1088" w:rsidRDefault="009630DD" w:rsidP="001A0635">
      <w:pPr>
        <w:pStyle w:val="FootnoteText"/>
        <w:ind w:firstLine="0"/>
        <w:rPr>
          <w:lang w:val="en-US"/>
        </w:rPr>
      </w:pPr>
      <w:r w:rsidRPr="00FB1088">
        <w:rPr>
          <w:rStyle w:val="FootnoteReference"/>
          <w:rFonts w:eastAsiaTheme="majorEastAsia"/>
        </w:rPr>
        <w:footnoteRef/>
      </w:r>
      <w:r w:rsidRPr="00FB1088">
        <w:t xml:space="preserve"> Shkodër, Fier, Elbasan.</w:t>
      </w:r>
    </w:p>
  </w:footnote>
  <w:footnote w:id="69">
    <w:p w:rsidR="009630DD" w:rsidRPr="00FB1088" w:rsidRDefault="009630DD" w:rsidP="001A0635">
      <w:pPr>
        <w:pStyle w:val="FootnoteText"/>
        <w:ind w:firstLine="0"/>
        <w:rPr>
          <w:lang w:val="it-IT"/>
        </w:rPr>
      </w:pPr>
      <w:r w:rsidRPr="00FB1088">
        <w:rPr>
          <w:rStyle w:val="FootnoteReference"/>
          <w:rFonts w:eastAsiaTheme="majorEastAsia"/>
        </w:rPr>
        <w:footnoteRef/>
      </w:r>
      <w:r w:rsidRPr="00FB1088">
        <w:t xml:space="preserve"> </w:t>
      </w:r>
      <w:r w:rsidRPr="00FB1088">
        <w:rPr>
          <w:lang w:val="it-IT"/>
        </w:rPr>
        <w:t>Burrel, Konispol, Patos</w:t>
      </w:r>
    </w:p>
  </w:footnote>
  <w:footnote w:id="70">
    <w:p w:rsidR="009630DD" w:rsidRPr="00FB1088" w:rsidRDefault="009630DD" w:rsidP="001A0635">
      <w:pPr>
        <w:pStyle w:val="FootnoteText"/>
        <w:ind w:firstLine="0"/>
        <w:rPr>
          <w:lang w:val="it-IT"/>
        </w:rPr>
      </w:pPr>
      <w:r w:rsidRPr="00FB1088">
        <w:rPr>
          <w:rStyle w:val="FootnoteReference"/>
          <w:rFonts w:eastAsiaTheme="majorEastAsia"/>
        </w:rPr>
        <w:footnoteRef/>
      </w:r>
      <w:r w:rsidRPr="00FB1088">
        <w:rPr>
          <w:lang w:val="it-IT"/>
        </w:rPr>
        <w:t>Njësia nr.</w:t>
      </w:r>
      <w:r>
        <w:rPr>
          <w:lang w:val="it-IT"/>
        </w:rPr>
        <w:t xml:space="preserve"> </w:t>
      </w:r>
      <w:r w:rsidRPr="00FB1088">
        <w:rPr>
          <w:lang w:val="it-IT"/>
        </w:rPr>
        <w:t>1, nr.</w:t>
      </w:r>
      <w:r>
        <w:rPr>
          <w:lang w:val="it-IT"/>
        </w:rPr>
        <w:t xml:space="preserve"> </w:t>
      </w:r>
      <w:r w:rsidRPr="00FB1088">
        <w:rPr>
          <w:lang w:val="it-IT"/>
        </w:rPr>
        <w:t>5</w:t>
      </w:r>
    </w:p>
  </w:footnote>
  <w:footnote w:id="71">
    <w:p w:rsidR="009630DD" w:rsidRPr="005F2EF7" w:rsidRDefault="009630DD" w:rsidP="00FF37B0">
      <w:pPr>
        <w:pStyle w:val="FootnoteText"/>
        <w:ind w:firstLine="0"/>
        <w:rPr>
          <w:rFonts w:ascii="Garamond" w:hAnsi="Garamond"/>
          <w:lang w:val="en-US"/>
        </w:rPr>
      </w:pPr>
      <w:r w:rsidRPr="005F2EF7">
        <w:rPr>
          <w:rStyle w:val="FootnoteReference"/>
          <w:rFonts w:ascii="Garamond" w:eastAsiaTheme="majorEastAsia" w:hAnsi="Garamond"/>
        </w:rPr>
        <w:footnoteRef/>
      </w:r>
      <w:r w:rsidRPr="005F2EF7">
        <w:rPr>
          <w:rFonts w:ascii="Garamond" w:hAnsi="Garamond"/>
        </w:rPr>
        <w:t xml:space="preserve"> Sanksionet në lidhje me BGJ (neni 175) parashikojnë “mospërmbushja nga subjekti zgjedhor i detyrimeve mbi kuotën gjinore, në përbërjen e listës, dënohet nga KQZ me gjobë 1,000,000 lekë për zgjedhjet për Kuvendin; 50,000 lekë për zgjedhjet për organet e pushtetit vendor”.</w:t>
      </w:r>
    </w:p>
  </w:footnote>
  <w:footnote w:id="72">
    <w:p w:rsidR="009630DD" w:rsidRPr="005F2EF7" w:rsidRDefault="009630DD" w:rsidP="00FF37B0">
      <w:pPr>
        <w:pStyle w:val="FootnoteText"/>
        <w:ind w:firstLine="0"/>
        <w:rPr>
          <w:rFonts w:ascii="Garamond" w:hAnsi="Garamond"/>
        </w:rPr>
      </w:pPr>
      <w:r w:rsidRPr="005F2EF7">
        <w:rPr>
          <w:rStyle w:val="FootnoteReference"/>
          <w:rFonts w:ascii="Garamond" w:eastAsiaTheme="majorEastAsia" w:hAnsi="Garamond"/>
        </w:rPr>
        <w:footnoteRef/>
      </w:r>
      <w:r w:rsidRPr="005F2EF7">
        <w:rPr>
          <w:rFonts w:ascii="Garamond" w:hAnsi="Garamond"/>
        </w:rPr>
        <w:t xml:space="preserve"> Të dhënat i referohen Këshillit të Ministrave, Ministrive.</w:t>
      </w:r>
    </w:p>
  </w:footnote>
  <w:footnote w:id="73">
    <w:p w:rsidR="009630DD" w:rsidRPr="00377C40" w:rsidRDefault="009630DD" w:rsidP="00FF37B0">
      <w:pPr>
        <w:pStyle w:val="FootnoteText"/>
        <w:ind w:firstLine="0"/>
        <w:rPr>
          <w:rFonts w:ascii="Garamond" w:hAnsi="Garamond"/>
          <w:lang w:val="en-US"/>
        </w:rPr>
      </w:pPr>
      <w:r w:rsidRPr="00377C40">
        <w:rPr>
          <w:rStyle w:val="FootnoteReference"/>
          <w:rFonts w:ascii="Garamond" w:eastAsiaTheme="majorEastAsia" w:hAnsi="Garamond"/>
        </w:rPr>
        <w:footnoteRef/>
      </w:r>
      <w:r w:rsidRPr="00377C40">
        <w:rPr>
          <w:rFonts w:ascii="Garamond" w:hAnsi="Garamond"/>
        </w:rPr>
        <w:t xml:space="preserve"> Për 2013-2014 në Shkodër janë 4 nxënës të ngujuar (3 vajza) për ciklin e ulët, 10 nxënës (5 vajza) në ciklin e lartë, 13 nxënës (7 vajza) në arsimin e mesëm. Malësia e Madhe ka 2 nxënës të ngujuar.</w:t>
      </w:r>
    </w:p>
  </w:footnote>
  <w:footnote w:id="74">
    <w:p w:rsidR="009630DD" w:rsidRPr="00377C40" w:rsidRDefault="009630DD" w:rsidP="00FF37B0">
      <w:pPr>
        <w:pStyle w:val="FootnoteText"/>
        <w:ind w:firstLine="0"/>
        <w:rPr>
          <w:rFonts w:ascii="Garamond" w:hAnsi="Garamond"/>
          <w:lang w:val="en-US"/>
        </w:rPr>
      </w:pPr>
      <w:r w:rsidRPr="00377C40">
        <w:rPr>
          <w:rStyle w:val="FootnoteReference"/>
          <w:rFonts w:ascii="Garamond" w:eastAsiaTheme="majorEastAsia" w:hAnsi="Garamond"/>
        </w:rPr>
        <w:footnoteRef/>
      </w:r>
      <w:r w:rsidRPr="00377C40">
        <w:rPr>
          <w:rFonts w:ascii="Garamond" w:hAnsi="Garamond"/>
        </w:rPr>
        <w:t xml:space="preserve"> </w:t>
      </w:r>
      <w:r w:rsidRPr="00377C40">
        <w:rPr>
          <w:rFonts w:ascii="Garamond" w:hAnsi="Garamond"/>
          <w:lang w:val="en-US"/>
        </w:rPr>
        <w:t xml:space="preserve">Urdhi i Ministrit të Arsimit </w:t>
      </w:r>
      <w:r w:rsidRPr="00377C40">
        <w:rPr>
          <w:rFonts w:ascii="Garamond" w:eastAsia="Calibri" w:hAnsi="Garamond"/>
          <w:lang w:eastAsia="sq-AL"/>
        </w:rPr>
        <w:t>nr. 343/2013.</w:t>
      </w:r>
    </w:p>
  </w:footnote>
  <w:footnote w:id="75">
    <w:p w:rsidR="009630DD" w:rsidRPr="00B43B69" w:rsidRDefault="009630DD" w:rsidP="00FF37B0">
      <w:pPr>
        <w:pStyle w:val="FootnoteText"/>
        <w:ind w:firstLine="0"/>
        <w:rPr>
          <w:lang w:val="en-US"/>
        </w:rPr>
      </w:pPr>
      <w:r w:rsidRPr="00B43B69">
        <w:rPr>
          <w:rStyle w:val="FootnoteReference"/>
          <w:rFonts w:eastAsiaTheme="majorEastAsia"/>
        </w:rPr>
        <w:footnoteRef/>
      </w:r>
      <w:r w:rsidRPr="00B43B69">
        <w:t xml:space="preserve"> Sipas </w:t>
      </w:r>
      <w:r>
        <w:t>vendimit të Këshillit të Ministrave</w:t>
      </w:r>
      <w:r w:rsidRPr="00B43B69">
        <w:rPr>
          <w:snapToGrid w:val="0"/>
        </w:rPr>
        <w:t xml:space="preserve"> nr.</w:t>
      </w:r>
      <w:r>
        <w:rPr>
          <w:snapToGrid w:val="0"/>
        </w:rPr>
        <w:t xml:space="preserve"> </w:t>
      </w:r>
      <w:r w:rsidRPr="00B43B69">
        <w:rPr>
          <w:snapToGrid w:val="0"/>
        </w:rPr>
        <w:t xml:space="preserve">107/ 10.02.2010 “Për botimin, shtypjen, shpërndarjen, shitjen e teksteve shkollore, të sistemit arsimor parauniversitar”, ndryshuar </w:t>
      </w:r>
      <w:r>
        <w:t>vendimit të Këshillit të Ministrave</w:t>
      </w:r>
      <w:r w:rsidRPr="00B43B69">
        <w:rPr>
          <w:snapToGrid w:val="0"/>
        </w:rPr>
        <w:t xml:space="preserve"> nr.</w:t>
      </w:r>
      <w:r>
        <w:rPr>
          <w:snapToGrid w:val="0"/>
        </w:rPr>
        <w:t xml:space="preserve"> </w:t>
      </w:r>
      <w:r w:rsidRPr="00B43B69">
        <w:rPr>
          <w:snapToGrid w:val="0"/>
        </w:rPr>
        <w:t>212/16.3.2011.</w:t>
      </w:r>
    </w:p>
  </w:footnote>
  <w:footnote w:id="76">
    <w:p w:rsidR="009630DD" w:rsidRPr="00B43B69" w:rsidRDefault="009630DD" w:rsidP="00DE56A1">
      <w:pPr>
        <w:pStyle w:val="FootnoteText"/>
        <w:ind w:firstLine="0"/>
        <w:rPr>
          <w:lang w:val="en-US"/>
        </w:rPr>
      </w:pPr>
      <w:r w:rsidRPr="00B43B69">
        <w:rPr>
          <w:rStyle w:val="FootnoteReference"/>
          <w:rFonts w:eastAsiaTheme="majorEastAsia"/>
        </w:rPr>
        <w:footnoteRef/>
      </w:r>
      <w:r w:rsidRPr="00B43B69">
        <w:t xml:space="preserve"> </w:t>
      </w:r>
      <w:r w:rsidRPr="00B43B69">
        <w:rPr>
          <w:lang w:val="en-US"/>
        </w:rPr>
        <w:t>Referim neni 7.</w:t>
      </w:r>
    </w:p>
  </w:footnote>
  <w:footnote w:id="77">
    <w:p w:rsidR="009630DD" w:rsidRPr="001F0EDA" w:rsidRDefault="009630DD" w:rsidP="00DE56A1">
      <w:pPr>
        <w:spacing w:after="0" w:line="240" w:lineRule="auto"/>
        <w:ind w:firstLine="0"/>
        <w:rPr>
          <w:rFonts w:ascii="Times New Roman" w:hAnsi="Times New Roman"/>
          <w:sz w:val="20"/>
          <w:szCs w:val="20"/>
          <w:lang w:val="sq-AL"/>
        </w:rPr>
      </w:pPr>
      <w:r w:rsidRPr="001F0EDA">
        <w:rPr>
          <w:rStyle w:val="FootnoteReference"/>
          <w:rFonts w:eastAsiaTheme="majorEastAsia"/>
          <w:lang w:val="sq-AL"/>
        </w:rPr>
        <w:footnoteRef/>
      </w:r>
      <w:r w:rsidRPr="001F0EDA">
        <w:rPr>
          <w:lang w:val="sq-AL"/>
        </w:rPr>
        <w:t xml:space="preserve"> </w:t>
      </w:r>
      <w:r w:rsidRPr="001F0EDA">
        <w:rPr>
          <w:rFonts w:ascii="Times New Roman" w:hAnsi="Times New Roman"/>
          <w:sz w:val="20"/>
          <w:szCs w:val="20"/>
          <w:lang w:val="sq-AL"/>
        </w:rPr>
        <w:t>Kuadri i plotë ligjor mbi këtë nen është dhënë në Raportin III.</w:t>
      </w:r>
    </w:p>
  </w:footnote>
  <w:footnote w:id="78">
    <w:p w:rsidR="009630DD" w:rsidRPr="001F0EDA" w:rsidRDefault="009630DD" w:rsidP="00DE56A1">
      <w:pPr>
        <w:tabs>
          <w:tab w:val="left" w:pos="0"/>
          <w:tab w:val="left" w:pos="9000"/>
        </w:tabs>
        <w:spacing w:after="0" w:line="240" w:lineRule="auto"/>
        <w:ind w:right="26" w:firstLine="0"/>
        <w:rPr>
          <w:rFonts w:ascii="Times New Roman" w:hAnsi="Times New Roman"/>
          <w:sz w:val="20"/>
          <w:szCs w:val="20"/>
          <w:lang w:val="sq-AL"/>
        </w:rPr>
      </w:pPr>
      <w:r w:rsidRPr="001F0EDA">
        <w:rPr>
          <w:rStyle w:val="FootnoteReference"/>
          <w:rFonts w:eastAsiaTheme="majorEastAsia"/>
          <w:lang w:val="sq-AL"/>
        </w:rPr>
        <w:footnoteRef/>
      </w:r>
      <w:r w:rsidRPr="001F0EDA">
        <w:rPr>
          <w:lang w:val="sq-AL"/>
        </w:rPr>
        <w:t xml:space="preserve"> </w:t>
      </w:r>
      <w:r w:rsidRPr="001F0EDA">
        <w:rPr>
          <w:rFonts w:ascii="Times New Roman" w:hAnsi="Times New Roman"/>
          <w:sz w:val="20"/>
          <w:szCs w:val="20"/>
          <w:lang w:val="sq-AL"/>
        </w:rPr>
        <w:t xml:space="preserve">Bazuar mbi analizën e ndryshimeve demografike, faktit që, për shkak të nivelit më të lartë të jetëgjatësisë, femrat gëzojnë pension më gjatë, në disbalancë me raportin e shumës së kontributeve të paguara  shumës së përfituar si pension. Rritja graduale e moshës së daljes në pension për gratë do të ulë shpenzimet për pension, do </w:t>
      </w:r>
      <w:r>
        <w:rPr>
          <w:rFonts w:ascii="Times New Roman" w:hAnsi="Times New Roman"/>
          <w:sz w:val="20"/>
          <w:szCs w:val="20"/>
          <w:lang w:val="sq-AL"/>
        </w:rPr>
        <w:t xml:space="preserve">të </w:t>
      </w:r>
      <w:r w:rsidRPr="001F0EDA">
        <w:rPr>
          <w:rFonts w:ascii="Times New Roman" w:hAnsi="Times New Roman"/>
          <w:sz w:val="20"/>
          <w:szCs w:val="20"/>
          <w:lang w:val="sq-AL"/>
        </w:rPr>
        <w:t>shmangë diskriminimin e deritanishëm, në plotësim të rekomandimeve të BE dhe harmonizim me vendet e tjera të rajonit dhe Europës.</w:t>
      </w:r>
    </w:p>
  </w:footnote>
  <w:footnote w:id="79">
    <w:p w:rsidR="009630DD" w:rsidRPr="009D0B93" w:rsidRDefault="009630DD" w:rsidP="00DE56A1">
      <w:pPr>
        <w:pStyle w:val="FootnoteText"/>
        <w:ind w:firstLine="0"/>
        <w:rPr>
          <w:color w:val="000000" w:themeColor="text1"/>
          <w:lang w:val="en-US"/>
        </w:rPr>
      </w:pPr>
      <w:r w:rsidRPr="009D0B93">
        <w:rPr>
          <w:rStyle w:val="FootnoteReference"/>
          <w:rFonts w:eastAsiaTheme="majorEastAsia"/>
          <w:color w:val="000000" w:themeColor="text1"/>
        </w:rPr>
        <w:footnoteRef/>
      </w:r>
      <w:r w:rsidRPr="009D0B93">
        <w:rPr>
          <w:color w:val="000000" w:themeColor="text1"/>
        </w:rPr>
        <w:t xml:space="preserve"> </w:t>
      </w:r>
      <w:r>
        <w:t>Vendimi i Këshillit të Ministrave</w:t>
      </w:r>
      <w:r w:rsidRPr="009D0B93">
        <w:rPr>
          <w:bCs/>
          <w:iCs/>
          <w:color w:val="000000" w:themeColor="text1"/>
        </w:rPr>
        <w:t xml:space="preserve"> </w:t>
      </w:r>
      <w:r>
        <w:rPr>
          <w:bCs/>
          <w:iCs/>
          <w:color w:val="000000" w:themeColor="text1"/>
        </w:rPr>
        <w:t>n</w:t>
      </w:r>
      <w:r w:rsidRPr="009D0B93">
        <w:rPr>
          <w:bCs/>
          <w:iCs/>
          <w:color w:val="000000" w:themeColor="text1"/>
        </w:rPr>
        <w:t>r.</w:t>
      </w:r>
      <w:r>
        <w:rPr>
          <w:bCs/>
          <w:iCs/>
          <w:color w:val="000000" w:themeColor="text1"/>
        </w:rPr>
        <w:t xml:space="preserve"> </w:t>
      </w:r>
      <w:r w:rsidRPr="009D0B93">
        <w:rPr>
          <w:bCs/>
          <w:iCs/>
          <w:color w:val="000000" w:themeColor="text1"/>
        </w:rPr>
        <w:t>47/16.01.2008, i ndryshuar.</w:t>
      </w:r>
    </w:p>
  </w:footnote>
  <w:footnote w:id="80">
    <w:p w:rsidR="009630DD" w:rsidRPr="009D0B93" w:rsidRDefault="009630DD" w:rsidP="00DE56A1">
      <w:pPr>
        <w:pStyle w:val="FootnoteText"/>
        <w:ind w:firstLine="0"/>
        <w:rPr>
          <w:color w:val="000000" w:themeColor="text1"/>
        </w:rPr>
      </w:pPr>
      <w:r>
        <w:rPr>
          <w:vertAlign w:val="superscript"/>
        </w:rPr>
        <w:t xml:space="preserve">80 </w:t>
      </w:r>
      <w:r>
        <w:t xml:space="preserve">Vendimi i Këshillit të Ministrave </w:t>
      </w:r>
      <w:r>
        <w:rPr>
          <w:bCs/>
          <w:iCs/>
          <w:color w:val="000000" w:themeColor="text1"/>
        </w:rPr>
        <w:t>n</w:t>
      </w:r>
      <w:r w:rsidRPr="009D0B93">
        <w:rPr>
          <w:bCs/>
          <w:iCs/>
          <w:color w:val="000000" w:themeColor="text1"/>
        </w:rPr>
        <w:t>r.</w:t>
      </w:r>
      <w:r>
        <w:rPr>
          <w:bCs/>
          <w:iCs/>
          <w:color w:val="000000" w:themeColor="text1"/>
        </w:rPr>
        <w:t xml:space="preserve"> </w:t>
      </w:r>
      <w:r w:rsidRPr="009D0B93">
        <w:rPr>
          <w:bCs/>
          <w:iCs/>
          <w:color w:val="000000" w:themeColor="text1"/>
        </w:rPr>
        <w:t>48/16.01.2008 i ndryshuar</w:t>
      </w:r>
      <w:r w:rsidRPr="009D0B93">
        <w:rPr>
          <w:color w:val="000000" w:themeColor="text1"/>
        </w:rPr>
        <w:t>: Të papunët afatgjatë, personat që përfitojnë ndihmë ekonomike; personat që përfitojnë pagesë papunësie; personat që hyjnë për herë të parë në tregun e punës (18-25 vjeç), personat mbi 45 vjeç me arsimi i mesëm, ekuivalent të tij, PAK, personat nga komuniteti rom, emigrantët e kthyer me probleme ekonomike.</w:t>
      </w:r>
    </w:p>
  </w:footnote>
  <w:footnote w:id="81">
    <w:p w:rsidR="009630DD" w:rsidRPr="006879A5" w:rsidRDefault="009630DD" w:rsidP="006879A5">
      <w:pPr>
        <w:pStyle w:val="FootnoteText"/>
        <w:ind w:firstLine="0"/>
        <w:rPr>
          <w:rFonts w:ascii="Garamond" w:hAnsi="Garamond"/>
          <w:color w:val="000000" w:themeColor="text1"/>
          <w:lang w:val="en-US"/>
        </w:rPr>
      </w:pPr>
      <w:r w:rsidRPr="006879A5">
        <w:rPr>
          <w:rStyle w:val="FootnoteReference"/>
          <w:rFonts w:ascii="Garamond" w:eastAsiaTheme="majorEastAsia" w:hAnsi="Garamond"/>
          <w:color w:val="000000" w:themeColor="text1"/>
        </w:rPr>
        <w:footnoteRef/>
      </w:r>
      <w:r w:rsidRPr="006879A5">
        <w:rPr>
          <w:rFonts w:ascii="Garamond" w:hAnsi="Garamond"/>
          <w:color w:val="000000" w:themeColor="text1"/>
        </w:rPr>
        <w:t xml:space="preserve"> </w:t>
      </w:r>
      <w:r w:rsidRPr="006879A5">
        <w:rPr>
          <w:rFonts w:ascii="Garamond" w:hAnsi="Garamond"/>
        </w:rPr>
        <w:t>Vendimi i Këshillit të Ministrave</w:t>
      </w:r>
      <w:r w:rsidRPr="006879A5">
        <w:rPr>
          <w:rFonts w:ascii="Garamond" w:hAnsi="Garamond"/>
          <w:bCs/>
          <w:iCs/>
          <w:color w:val="000000" w:themeColor="text1"/>
        </w:rPr>
        <w:t xml:space="preserve"> nr. 873/27.12.2006, i ndryshuar.</w:t>
      </w:r>
    </w:p>
  </w:footnote>
  <w:footnote w:id="82">
    <w:p w:rsidR="009630DD" w:rsidRPr="006879A5" w:rsidRDefault="009630DD" w:rsidP="006879A5">
      <w:pPr>
        <w:pStyle w:val="FootnoteText"/>
        <w:ind w:firstLine="0"/>
        <w:rPr>
          <w:rFonts w:ascii="Garamond" w:hAnsi="Garamond"/>
          <w:color w:val="000000" w:themeColor="text1"/>
          <w:lang w:val="en-US"/>
        </w:rPr>
      </w:pPr>
      <w:r w:rsidRPr="006879A5">
        <w:rPr>
          <w:rStyle w:val="FootnoteReference"/>
          <w:rFonts w:ascii="Garamond" w:eastAsiaTheme="majorEastAsia" w:hAnsi="Garamond"/>
          <w:color w:val="000000" w:themeColor="text1"/>
        </w:rPr>
        <w:footnoteRef/>
      </w:r>
      <w:r w:rsidRPr="006879A5">
        <w:rPr>
          <w:rFonts w:ascii="Garamond" w:hAnsi="Garamond"/>
          <w:color w:val="000000" w:themeColor="text1"/>
        </w:rPr>
        <w:t xml:space="preserve"> </w:t>
      </w:r>
      <w:r w:rsidRPr="006879A5">
        <w:rPr>
          <w:rFonts w:ascii="Garamond" w:hAnsi="Garamond"/>
        </w:rPr>
        <w:t>Vendimi i Këshillit të Ministrave</w:t>
      </w:r>
      <w:r w:rsidRPr="006879A5">
        <w:rPr>
          <w:rFonts w:ascii="Garamond" w:hAnsi="Garamond"/>
          <w:color w:val="000000" w:themeColor="text1"/>
        </w:rPr>
        <w:t xml:space="preserve"> nr. 199/11.01.2012 i ndryshuar.</w:t>
      </w:r>
    </w:p>
  </w:footnote>
  <w:footnote w:id="83">
    <w:p w:rsidR="009630DD" w:rsidRPr="006879A5" w:rsidRDefault="009630DD" w:rsidP="006879A5">
      <w:pPr>
        <w:pStyle w:val="FootnoteText"/>
        <w:ind w:firstLine="0"/>
        <w:rPr>
          <w:rFonts w:ascii="Garamond" w:hAnsi="Garamond"/>
        </w:rPr>
      </w:pPr>
      <w:r w:rsidRPr="006879A5">
        <w:rPr>
          <w:rStyle w:val="FootnoteReference"/>
          <w:rFonts w:ascii="Garamond" w:eastAsiaTheme="majorEastAsia" w:hAnsi="Garamond"/>
        </w:rPr>
        <w:footnoteRef/>
      </w:r>
      <w:r w:rsidRPr="006879A5">
        <w:rPr>
          <w:rFonts w:ascii="Garamond" w:hAnsi="Garamond"/>
        </w:rPr>
        <w:t xml:space="preserve"> </w:t>
      </w:r>
      <w:r w:rsidRPr="006879A5">
        <w:rPr>
          <w:rFonts w:ascii="Garamond" w:hAnsi="Garamond"/>
          <w:iCs/>
        </w:rPr>
        <w:t>Mbështetur nga SIDA, UNFPA dhe UN WOMEN.</w:t>
      </w:r>
    </w:p>
  </w:footnote>
  <w:footnote w:id="84">
    <w:p w:rsidR="009630DD" w:rsidRPr="006879A5" w:rsidRDefault="009630DD" w:rsidP="006879A5">
      <w:pPr>
        <w:spacing w:line="240" w:lineRule="auto"/>
        <w:ind w:firstLine="0"/>
        <w:rPr>
          <w:rFonts w:ascii="Garamond" w:hAnsi="Garamond"/>
          <w:bCs/>
          <w:iCs/>
          <w:color w:val="000000"/>
          <w:sz w:val="20"/>
          <w:szCs w:val="20"/>
          <w:lang w:val="sq-AL"/>
        </w:rPr>
      </w:pPr>
      <w:r w:rsidRPr="006879A5">
        <w:rPr>
          <w:rStyle w:val="FootnoteReference"/>
          <w:rFonts w:ascii="Garamond" w:eastAsiaTheme="majorEastAsia" w:hAnsi="Garamond"/>
          <w:sz w:val="20"/>
          <w:szCs w:val="20"/>
          <w:lang w:val="sq-AL"/>
        </w:rPr>
        <w:footnoteRef/>
      </w:r>
      <w:r w:rsidRPr="006879A5">
        <w:rPr>
          <w:rFonts w:ascii="Garamond" w:hAnsi="Garamond"/>
          <w:sz w:val="20"/>
          <w:szCs w:val="20"/>
          <w:lang w:val="sq-AL"/>
        </w:rPr>
        <w:t xml:space="preserve"> </w:t>
      </w:r>
      <w:r w:rsidRPr="006879A5">
        <w:rPr>
          <w:rFonts w:ascii="Garamond" w:hAnsi="Garamond"/>
          <w:bCs/>
          <w:iCs/>
          <w:sz w:val="20"/>
          <w:szCs w:val="20"/>
          <w:lang w:val="sq-AL"/>
        </w:rPr>
        <w:t>Në ligjin nr. 7703/11.05.1993 “</w:t>
      </w:r>
      <w:r w:rsidRPr="006879A5">
        <w:rPr>
          <w:rFonts w:ascii="Garamond" w:hAnsi="Garamond"/>
          <w:bCs/>
          <w:i/>
          <w:iCs/>
          <w:sz w:val="20"/>
          <w:szCs w:val="20"/>
          <w:lang w:val="sq-AL"/>
        </w:rPr>
        <w:t>Për sigurimet shoqërore në Republikën e Shqipërisë” (i ndryshuar)</w:t>
      </w:r>
      <w:r w:rsidRPr="006879A5">
        <w:rPr>
          <w:rFonts w:ascii="Garamond" w:hAnsi="Garamond"/>
          <w:bCs/>
          <w:iCs/>
          <w:sz w:val="20"/>
          <w:szCs w:val="20"/>
          <w:lang w:val="sq-AL"/>
        </w:rPr>
        <w:t xml:space="preserve">, neni 3  “Sigurimi </w:t>
      </w:r>
      <w:r w:rsidRPr="006879A5">
        <w:rPr>
          <w:rFonts w:ascii="Garamond" w:hAnsi="Garamond"/>
          <w:bCs/>
          <w:iCs/>
          <w:color w:val="000000"/>
          <w:sz w:val="20"/>
          <w:szCs w:val="20"/>
          <w:lang w:val="sq-AL"/>
        </w:rPr>
        <w:t xml:space="preserve">shoqëror vullnetar” dhe rregulloren nr. </w:t>
      </w:r>
      <w:r w:rsidRPr="006879A5">
        <w:rPr>
          <w:rFonts w:ascii="Garamond" w:hAnsi="Garamond"/>
          <w:color w:val="000000"/>
          <w:sz w:val="20"/>
          <w:szCs w:val="20"/>
          <w:lang w:val="sq-AL"/>
        </w:rPr>
        <w:t xml:space="preserve">4/25.5.2009 “Për sigurimin vullnetar në Institutin e Sigurimeve Shoqërore” </w:t>
      </w:r>
      <w:r w:rsidRPr="006879A5">
        <w:rPr>
          <w:rFonts w:ascii="Garamond" w:hAnsi="Garamond"/>
          <w:bCs/>
          <w:iCs/>
          <w:color w:val="000000"/>
          <w:sz w:val="20"/>
          <w:szCs w:val="20"/>
          <w:lang w:val="sq-AL"/>
        </w:rPr>
        <w:t xml:space="preserve">përcaktohen rastet se kur personat kanë të drejtë të bëjnë sigurimin vullnetar, përfitimet dhe mënyrat e realizimit. Të drejtën për  të bërë sigurim vullnetar e gëzon shtetasi shqiptar që banon brenda apo jashtë territorit të RSH-së që ka mbushur moshën 18 vjeç. </w:t>
      </w:r>
    </w:p>
    <w:p w:rsidR="009630DD" w:rsidRPr="007B53D9" w:rsidRDefault="009630DD" w:rsidP="002347FE">
      <w:pPr>
        <w:pStyle w:val="FootnoteText"/>
        <w:rPr>
          <w:sz w:val="18"/>
          <w:szCs w:val="18"/>
        </w:rPr>
      </w:pPr>
    </w:p>
    <w:p w:rsidR="009630DD" w:rsidRPr="007B53D9" w:rsidRDefault="009630DD" w:rsidP="002347FE">
      <w:pPr>
        <w:pStyle w:val="FootnoteText"/>
        <w:rPr>
          <w:sz w:val="18"/>
          <w:szCs w:val="18"/>
        </w:rPr>
      </w:pPr>
    </w:p>
  </w:footnote>
  <w:footnote w:id="85">
    <w:p w:rsidR="009630DD" w:rsidRPr="009D1438" w:rsidRDefault="009630DD" w:rsidP="002347FE">
      <w:pPr>
        <w:pStyle w:val="FootnoteText"/>
        <w:rPr>
          <w:lang w:val="en-US"/>
        </w:rPr>
      </w:pPr>
      <w:r w:rsidRPr="006879A5">
        <w:rPr>
          <w:rStyle w:val="FootnoteReference"/>
          <w:rFonts w:ascii="Garamond" w:eastAsiaTheme="majorEastAsia" w:hAnsi="Garamond"/>
        </w:rPr>
        <w:footnoteRef/>
      </w:r>
      <w:r w:rsidRPr="006879A5">
        <w:rPr>
          <w:rFonts w:ascii="Garamond" w:hAnsi="Garamond"/>
        </w:rPr>
        <w:t xml:space="preserve"> </w:t>
      </w:r>
      <w:r w:rsidRPr="006879A5">
        <w:rPr>
          <w:rFonts w:ascii="Garamond" w:hAnsi="Garamond"/>
          <w:bCs/>
        </w:rPr>
        <w:t>Me asistencën e ILO-s, në kuadër të projektit IPA</w:t>
      </w:r>
      <w:r w:rsidRPr="009D1438">
        <w:rPr>
          <w:bCs/>
        </w:rPr>
        <w:t xml:space="preserve"> 2010,</w:t>
      </w:r>
    </w:p>
  </w:footnote>
  <w:footnote w:id="86">
    <w:p w:rsidR="009630DD" w:rsidRPr="006879A5" w:rsidRDefault="009630DD" w:rsidP="00F52FBB">
      <w:pPr>
        <w:pStyle w:val="Default"/>
        <w:jc w:val="both"/>
        <w:rPr>
          <w:rFonts w:ascii="Garamond" w:hAnsi="Garamond"/>
          <w:color w:val="auto"/>
          <w:sz w:val="20"/>
          <w:szCs w:val="20"/>
          <w:lang w:val="sq-AL"/>
        </w:rPr>
      </w:pPr>
      <w:r w:rsidRPr="006879A5">
        <w:rPr>
          <w:rStyle w:val="FootnoteReference"/>
          <w:rFonts w:ascii="Garamond" w:eastAsiaTheme="majorEastAsia" w:hAnsi="Garamond"/>
          <w:color w:val="auto"/>
          <w:sz w:val="20"/>
          <w:szCs w:val="20"/>
        </w:rPr>
        <w:footnoteRef/>
      </w:r>
      <w:r w:rsidRPr="006879A5">
        <w:rPr>
          <w:rFonts w:ascii="Garamond" w:hAnsi="Garamond"/>
          <w:color w:val="auto"/>
          <w:sz w:val="20"/>
          <w:szCs w:val="20"/>
          <w:lang w:val="sq-AL"/>
        </w:rPr>
        <w:t xml:space="preserve">Akredituar nga Qendra Kombëtare e Akreditimit dhe Cilësisë. </w:t>
      </w:r>
    </w:p>
  </w:footnote>
  <w:footnote w:id="87">
    <w:p w:rsidR="009630DD" w:rsidRPr="006879A5" w:rsidRDefault="009630DD" w:rsidP="00F52FBB">
      <w:pPr>
        <w:pStyle w:val="FootnoteText"/>
        <w:ind w:firstLine="0"/>
        <w:rPr>
          <w:rFonts w:ascii="Garamond" w:hAnsi="Garamond"/>
        </w:rPr>
      </w:pPr>
      <w:r w:rsidRPr="006879A5">
        <w:rPr>
          <w:rStyle w:val="FootnoteReference"/>
          <w:rFonts w:ascii="Garamond" w:eastAsiaTheme="majorEastAsia" w:hAnsi="Garamond"/>
        </w:rPr>
        <w:footnoteRef/>
      </w:r>
      <w:r w:rsidRPr="006879A5">
        <w:rPr>
          <w:rFonts w:ascii="Garamond" w:hAnsi="Garamond"/>
        </w:rPr>
        <w:t>Mbështetur nga UNICEF.</w:t>
      </w:r>
    </w:p>
  </w:footnote>
  <w:footnote w:id="88">
    <w:p w:rsidR="009630DD" w:rsidRPr="006879A5" w:rsidRDefault="009630DD" w:rsidP="00F52FBB">
      <w:pPr>
        <w:pStyle w:val="FootnoteText"/>
        <w:ind w:firstLine="0"/>
        <w:rPr>
          <w:rFonts w:ascii="Garamond" w:hAnsi="Garamond"/>
          <w:lang w:val="en-US"/>
        </w:rPr>
      </w:pPr>
      <w:r w:rsidRPr="006879A5">
        <w:rPr>
          <w:rStyle w:val="FootnoteReference"/>
          <w:rFonts w:ascii="Garamond" w:eastAsiaTheme="majorEastAsia" w:hAnsi="Garamond"/>
        </w:rPr>
        <w:footnoteRef/>
      </w:r>
      <w:r w:rsidRPr="006879A5">
        <w:rPr>
          <w:rFonts w:ascii="Garamond" w:hAnsi="Garamond"/>
        </w:rPr>
        <w:t xml:space="preserve"> Me urdhrat e Ministrit të Shëndetësisë nr.469/03.09.2013 dhe nr.470/03.09.2013.</w:t>
      </w:r>
    </w:p>
  </w:footnote>
  <w:footnote w:id="89">
    <w:p w:rsidR="009630DD" w:rsidRPr="006879A5" w:rsidRDefault="009630DD" w:rsidP="00F52FBB">
      <w:pPr>
        <w:pStyle w:val="FootnoteText"/>
        <w:ind w:firstLine="0"/>
        <w:rPr>
          <w:rFonts w:ascii="Garamond" w:hAnsi="Garamond"/>
        </w:rPr>
      </w:pPr>
      <w:r w:rsidRPr="006879A5">
        <w:rPr>
          <w:rStyle w:val="FootnoteReference"/>
          <w:rFonts w:ascii="Garamond" w:eastAsiaTheme="majorEastAsia" w:hAnsi="Garamond"/>
        </w:rPr>
        <w:footnoteRef/>
      </w:r>
      <w:r w:rsidRPr="006879A5">
        <w:rPr>
          <w:rFonts w:ascii="Garamond" w:hAnsi="Garamond"/>
        </w:rPr>
        <w:t xml:space="preserve"> Mbështetur nga OBSH/UNICEF</w:t>
      </w:r>
    </w:p>
  </w:footnote>
  <w:footnote w:id="90">
    <w:p w:rsidR="009630DD" w:rsidRPr="006879A5" w:rsidRDefault="009630DD" w:rsidP="00F52FBB">
      <w:pPr>
        <w:pStyle w:val="FootnoteText"/>
        <w:ind w:firstLine="0"/>
        <w:rPr>
          <w:rFonts w:ascii="Garamond" w:hAnsi="Garamond"/>
        </w:rPr>
      </w:pPr>
      <w:r w:rsidRPr="006879A5">
        <w:rPr>
          <w:rStyle w:val="FootnoteReference"/>
          <w:rFonts w:ascii="Garamond" w:eastAsiaTheme="majorEastAsia" w:hAnsi="Garamond"/>
        </w:rPr>
        <w:footnoteRef/>
      </w:r>
      <w:r w:rsidRPr="006879A5">
        <w:rPr>
          <w:rFonts w:ascii="Garamond" w:hAnsi="Garamond"/>
          <w:noProof/>
        </w:rPr>
        <w:t xml:space="preserve">Mbështetur ngaUNICEF, OBSH dhe FAO.  </w:t>
      </w:r>
    </w:p>
  </w:footnote>
  <w:footnote w:id="91">
    <w:p w:rsidR="009630DD" w:rsidRPr="006879A5" w:rsidRDefault="009630DD" w:rsidP="00F52FBB">
      <w:pPr>
        <w:pStyle w:val="FootnoteText"/>
        <w:ind w:firstLine="0"/>
        <w:rPr>
          <w:rFonts w:ascii="Garamond" w:hAnsi="Garamond"/>
        </w:rPr>
      </w:pPr>
      <w:r w:rsidRPr="006879A5">
        <w:rPr>
          <w:rStyle w:val="FootnoteReference"/>
          <w:rFonts w:ascii="Garamond" w:eastAsiaTheme="majorEastAsia" w:hAnsi="Garamond"/>
        </w:rPr>
        <w:footnoteRef/>
      </w:r>
      <w:r>
        <w:rPr>
          <w:rFonts w:ascii="Garamond" w:hAnsi="Garamond"/>
        </w:rPr>
        <w:t>Kryqi i</w:t>
      </w:r>
      <w:r w:rsidRPr="006879A5">
        <w:rPr>
          <w:rFonts w:ascii="Garamond" w:hAnsi="Garamond"/>
        </w:rPr>
        <w:t xml:space="preserve"> Kuq.</w:t>
      </w:r>
    </w:p>
  </w:footnote>
  <w:footnote w:id="92">
    <w:p w:rsidR="009630DD" w:rsidRPr="006879A5" w:rsidRDefault="009630DD" w:rsidP="00F52FBB">
      <w:pPr>
        <w:pStyle w:val="FootnoteText"/>
        <w:ind w:firstLine="0"/>
        <w:rPr>
          <w:rFonts w:ascii="Garamond" w:hAnsi="Garamond"/>
          <w:iCs/>
        </w:rPr>
      </w:pPr>
      <w:r w:rsidRPr="006879A5">
        <w:rPr>
          <w:rStyle w:val="FootnoteReference"/>
          <w:rFonts w:ascii="Garamond" w:eastAsiaTheme="majorEastAsia" w:hAnsi="Garamond"/>
        </w:rPr>
        <w:footnoteRef/>
      </w:r>
      <w:r w:rsidRPr="006879A5">
        <w:rPr>
          <w:rFonts w:ascii="Garamond" w:hAnsi="Garamond"/>
          <w:iCs/>
        </w:rPr>
        <w:t>Shkodër, Lezhë, Pukë, Malësi e Madhe, Kukës, Has, Tropojë.</w:t>
      </w:r>
    </w:p>
  </w:footnote>
  <w:footnote w:id="93">
    <w:p w:rsidR="009630DD" w:rsidRPr="006879A5" w:rsidRDefault="009630DD" w:rsidP="00F52FBB">
      <w:pPr>
        <w:pStyle w:val="FootnoteText"/>
        <w:ind w:firstLine="0"/>
        <w:rPr>
          <w:rFonts w:ascii="Garamond" w:hAnsi="Garamond"/>
        </w:rPr>
      </w:pPr>
      <w:r w:rsidRPr="006879A5">
        <w:rPr>
          <w:rStyle w:val="FootnoteReference"/>
          <w:rFonts w:ascii="Garamond" w:eastAsiaTheme="majorEastAsia" w:hAnsi="Garamond"/>
        </w:rPr>
        <w:footnoteRef/>
      </w:r>
      <w:r w:rsidRPr="006879A5">
        <w:rPr>
          <w:rFonts w:ascii="Garamond" w:hAnsi="Garamond"/>
        </w:rPr>
        <w:t>Durrës, Shkodër, Lezhë, Kukës, Tropojë.</w:t>
      </w:r>
    </w:p>
  </w:footnote>
  <w:footnote w:id="94">
    <w:p w:rsidR="009630DD" w:rsidRPr="006879A5" w:rsidRDefault="009630DD" w:rsidP="00F52FBB">
      <w:pPr>
        <w:pStyle w:val="FootnoteText"/>
        <w:ind w:firstLine="0"/>
        <w:rPr>
          <w:rFonts w:ascii="Garamond" w:hAnsi="Garamond"/>
          <w:lang w:val="en-US"/>
        </w:rPr>
      </w:pPr>
      <w:r w:rsidRPr="006879A5">
        <w:rPr>
          <w:rStyle w:val="FootnoteReference"/>
          <w:rFonts w:ascii="Garamond" w:eastAsiaTheme="majorEastAsia" w:hAnsi="Garamond"/>
        </w:rPr>
        <w:footnoteRef/>
      </w:r>
      <w:r w:rsidRPr="006879A5">
        <w:rPr>
          <w:rFonts w:ascii="Garamond" w:hAnsi="Garamond"/>
        </w:rPr>
        <w:t xml:space="preserve"> MSH, ISHP, QSUT, UNFPA</w:t>
      </w:r>
    </w:p>
  </w:footnote>
  <w:footnote w:id="95">
    <w:p w:rsidR="009630DD" w:rsidRPr="006879A5" w:rsidRDefault="009630DD" w:rsidP="00F52FBB">
      <w:pPr>
        <w:spacing w:after="0" w:line="240" w:lineRule="auto"/>
        <w:ind w:firstLine="0"/>
        <w:rPr>
          <w:rFonts w:ascii="Garamond" w:hAnsi="Garamond"/>
          <w:sz w:val="20"/>
          <w:szCs w:val="20"/>
        </w:rPr>
      </w:pPr>
      <w:r w:rsidRPr="006879A5">
        <w:rPr>
          <w:rStyle w:val="FootnoteReference"/>
          <w:rFonts w:ascii="Garamond" w:eastAsiaTheme="majorEastAsia" w:hAnsi="Garamond"/>
          <w:sz w:val="20"/>
          <w:szCs w:val="20"/>
        </w:rPr>
        <w:footnoteRef/>
      </w:r>
      <w:r w:rsidRPr="006879A5">
        <w:rPr>
          <w:rFonts w:ascii="Garamond" w:hAnsi="Garamond"/>
          <w:sz w:val="20"/>
          <w:szCs w:val="20"/>
        </w:rPr>
        <w:t xml:space="preserve">Organ konsultativ me përfaqësues të MSH QSUT, ISHP, INSTAT, MSH, OBSH dhe shërbimeve të specializuara ambulatore dhe spitalore.  </w:t>
      </w:r>
    </w:p>
  </w:footnote>
  <w:footnote w:id="96">
    <w:p w:rsidR="009630DD" w:rsidRPr="006879A5" w:rsidRDefault="009630DD" w:rsidP="00F52FBB">
      <w:pPr>
        <w:pStyle w:val="FootnoteText"/>
        <w:ind w:firstLine="0"/>
        <w:rPr>
          <w:rFonts w:ascii="Garamond" w:hAnsi="Garamond"/>
          <w:lang w:val="en-US"/>
        </w:rPr>
      </w:pPr>
      <w:r w:rsidRPr="006879A5">
        <w:rPr>
          <w:rStyle w:val="FootnoteReference"/>
          <w:rFonts w:ascii="Garamond" w:eastAsiaTheme="majorEastAsia" w:hAnsi="Garamond"/>
        </w:rPr>
        <w:footnoteRef/>
      </w:r>
      <w:r w:rsidRPr="006879A5">
        <w:rPr>
          <w:rFonts w:ascii="Garamond" w:hAnsi="Garamond"/>
        </w:rPr>
        <w:t xml:space="preserve"> Edhe rastin e</w:t>
      </w:r>
      <w:r w:rsidRPr="006879A5">
        <w:rPr>
          <w:rFonts w:ascii="Garamond" w:hAnsi="Garamond"/>
          <w:bCs/>
        </w:rPr>
        <w:t xml:space="preserve"> familjeve rome të sistemuara në zonën e Shishtufinës,Tiranë, tetor 2013.</w:t>
      </w:r>
    </w:p>
  </w:footnote>
  <w:footnote w:id="97">
    <w:p w:rsidR="009630DD" w:rsidRPr="007407CB" w:rsidRDefault="009630DD" w:rsidP="00F52FBB">
      <w:pPr>
        <w:pStyle w:val="BodyText"/>
        <w:numPr>
          <w:ilvl w:val="0"/>
          <w:numId w:val="0"/>
        </w:numPr>
        <w:rPr>
          <w:rStyle w:val="longtext"/>
          <w:rFonts w:ascii="Times New Roman" w:hAnsi="Times New Roman"/>
          <w:b w:val="0"/>
          <w:sz w:val="20"/>
          <w:szCs w:val="20"/>
        </w:rPr>
      </w:pPr>
      <w:r w:rsidRPr="006879A5">
        <w:rPr>
          <w:rStyle w:val="FootnoteReference"/>
          <w:rFonts w:ascii="Garamond" w:eastAsiaTheme="majorEastAsia" w:hAnsi="Garamond"/>
          <w:b/>
          <w:sz w:val="20"/>
          <w:szCs w:val="20"/>
        </w:rPr>
        <w:footnoteRef/>
      </w:r>
      <w:r w:rsidRPr="006879A5">
        <w:rPr>
          <w:rStyle w:val="longtext"/>
          <w:rFonts w:ascii="Garamond" w:hAnsi="Garamond"/>
          <w:b w:val="0"/>
          <w:sz w:val="20"/>
          <w:szCs w:val="20"/>
        </w:rPr>
        <w:t>Parashikohet rritja e konsumit të kondomit me 30%.</w:t>
      </w:r>
      <w:r w:rsidRPr="007407CB">
        <w:rPr>
          <w:rStyle w:val="longtext"/>
          <w:rFonts w:ascii="Times New Roman" w:hAnsi="Times New Roman"/>
          <w:b w:val="0"/>
          <w:sz w:val="20"/>
          <w:szCs w:val="20"/>
        </w:rPr>
        <w:t xml:space="preserve"> </w:t>
      </w:r>
    </w:p>
    <w:p w:rsidR="009630DD" w:rsidRPr="00D45248" w:rsidRDefault="009630DD" w:rsidP="00F52FBB">
      <w:pPr>
        <w:pStyle w:val="FootnoteText"/>
        <w:ind w:firstLine="0"/>
      </w:pPr>
    </w:p>
  </w:footnote>
  <w:footnote w:id="98">
    <w:p w:rsidR="009630DD" w:rsidRPr="00B734D9" w:rsidRDefault="009630DD" w:rsidP="002347FE">
      <w:pPr>
        <w:pStyle w:val="FootnoteText"/>
      </w:pPr>
      <w:r w:rsidRPr="00B734D9">
        <w:rPr>
          <w:rStyle w:val="FootnoteReference"/>
          <w:rFonts w:eastAsiaTheme="majorEastAsia"/>
        </w:rPr>
        <w:footnoteRef/>
      </w:r>
      <w:r>
        <w:t xml:space="preserve"> </w:t>
      </w:r>
      <w:r w:rsidRPr="00B734D9">
        <w:t>Grante nga donatorë të ndryshëm dhe Grant</w:t>
      </w:r>
      <w:r>
        <w:t>i i</w:t>
      </w:r>
      <w:r w:rsidRPr="00B734D9">
        <w:t xml:space="preserve"> Fondit Global </w:t>
      </w:r>
      <w:r w:rsidRPr="00B734D9">
        <w:rPr>
          <w:bCs/>
          <w:lang w:val="nl-NL"/>
        </w:rPr>
        <w:t>(2007-2012).</w:t>
      </w:r>
    </w:p>
  </w:footnote>
  <w:footnote w:id="99">
    <w:p w:rsidR="009630DD" w:rsidRPr="007B53D9" w:rsidRDefault="009630DD" w:rsidP="00F52FBB">
      <w:pPr>
        <w:pStyle w:val="FootnoteText"/>
        <w:ind w:firstLine="0"/>
      </w:pPr>
      <w:r w:rsidRPr="00D44B35">
        <w:rPr>
          <w:rStyle w:val="FootnoteReference"/>
          <w:rFonts w:eastAsiaTheme="majorEastAsia"/>
        </w:rPr>
        <w:footnoteRef/>
      </w:r>
      <w:r w:rsidRPr="00D44B35">
        <w:t xml:space="preserve"> Studim për sipërmarrjen e grave në Shqipëri, Instituti i Studimeve Bashkëkohore</w:t>
      </w:r>
      <w:r>
        <w:t xml:space="preserve"> dhe </w:t>
      </w:r>
      <w:r w:rsidRPr="00D44B35">
        <w:t xml:space="preserve">UN </w:t>
      </w:r>
      <w:r>
        <w:t>Women</w:t>
      </w:r>
      <w:r w:rsidRPr="00D44B35">
        <w:t xml:space="preserve">, </w:t>
      </w:r>
      <w:r>
        <w:t>m</w:t>
      </w:r>
      <w:r w:rsidRPr="00D44B35">
        <w:t>ars 2013</w:t>
      </w:r>
    </w:p>
  </w:footnote>
  <w:footnote w:id="100">
    <w:p w:rsidR="009630DD" w:rsidRPr="007B53D9" w:rsidRDefault="009630DD" w:rsidP="00F52FBB">
      <w:pPr>
        <w:pStyle w:val="FootnoteText"/>
        <w:ind w:firstLine="0"/>
        <w:rPr>
          <w:lang w:val="it-IT"/>
        </w:rPr>
      </w:pPr>
      <w:r w:rsidRPr="00D44B35">
        <w:rPr>
          <w:rStyle w:val="FootnoteReference"/>
          <w:rFonts w:eastAsiaTheme="majorEastAsia"/>
        </w:rPr>
        <w:footnoteRef/>
      </w:r>
      <w:r w:rsidRPr="00D44B35">
        <w:t xml:space="preserve"> </w:t>
      </w:r>
      <w:r w:rsidRPr="00D44B35">
        <w:rPr>
          <w:noProof/>
        </w:rPr>
        <w:t xml:space="preserve">AIDA </w:t>
      </w:r>
      <w:r>
        <w:rPr>
          <w:noProof/>
        </w:rPr>
        <w:t xml:space="preserve">- </w:t>
      </w:r>
      <w:r w:rsidRPr="00D44B35">
        <w:rPr>
          <w:noProof/>
        </w:rPr>
        <w:t xml:space="preserve">agjencia </w:t>
      </w:r>
      <w:r>
        <w:rPr>
          <w:noProof/>
        </w:rPr>
        <w:t>që po</w:t>
      </w:r>
      <w:r w:rsidRPr="00D44B35">
        <w:rPr>
          <w:noProof/>
        </w:rPr>
        <w:t xml:space="preserve"> menaxhon </w:t>
      </w:r>
      <w:r>
        <w:rPr>
          <w:noProof/>
        </w:rPr>
        <w:t>fondin</w:t>
      </w:r>
      <w:r w:rsidRPr="00D44B35">
        <w:rPr>
          <w:noProof/>
        </w:rPr>
        <w:t>.</w:t>
      </w:r>
    </w:p>
  </w:footnote>
  <w:footnote w:id="101">
    <w:p w:rsidR="009630DD" w:rsidRPr="006879A5" w:rsidRDefault="009630DD" w:rsidP="00F52FBB">
      <w:pPr>
        <w:pStyle w:val="FootnoteText"/>
        <w:ind w:firstLine="0"/>
        <w:rPr>
          <w:rFonts w:ascii="Garamond" w:hAnsi="Garamond"/>
        </w:rPr>
      </w:pPr>
      <w:r w:rsidRPr="006879A5">
        <w:rPr>
          <w:rStyle w:val="FootnoteReference"/>
          <w:rFonts w:ascii="Garamond" w:eastAsiaTheme="majorEastAsia" w:hAnsi="Garamond"/>
        </w:rPr>
        <w:footnoteRef/>
      </w:r>
      <w:r w:rsidRPr="006879A5">
        <w:rPr>
          <w:rFonts w:ascii="Garamond" w:hAnsi="Garamond"/>
        </w:rPr>
        <w:t>Gender dissagregated data – Western Balkans, Statistical Reports 2005-2013, publikuar në Konferencën e BB për Tokën dhe Varfërinë (Washington 2014)</w:t>
      </w:r>
    </w:p>
  </w:footnote>
  <w:footnote w:id="102">
    <w:p w:rsidR="009630DD" w:rsidRPr="006879A5" w:rsidRDefault="009630DD" w:rsidP="00F52FBB">
      <w:pPr>
        <w:pStyle w:val="FootnoteText"/>
        <w:ind w:firstLine="0"/>
        <w:rPr>
          <w:rFonts w:ascii="Garamond" w:hAnsi="Garamond"/>
        </w:rPr>
      </w:pPr>
      <w:r w:rsidRPr="006879A5">
        <w:rPr>
          <w:rStyle w:val="FootnoteReference"/>
          <w:rFonts w:ascii="Garamond" w:eastAsiaTheme="majorEastAsia" w:hAnsi="Garamond"/>
        </w:rPr>
        <w:footnoteRef/>
      </w:r>
      <w:r w:rsidRPr="006879A5">
        <w:rPr>
          <w:rFonts w:ascii="Garamond" w:hAnsi="Garamond"/>
        </w:rPr>
        <w:t xml:space="preserve"> Në bashkëpunim me UN Women.</w:t>
      </w:r>
    </w:p>
  </w:footnote>
  <w:footnote w:id="103">
    <w:p w:rsidR="009630DD" w:rsidRPr="003579FE" w:rsidRDefault="009630DD" w:rsidP="00F52FBB">
      <w:pPr>
        <w:spacing w:after="0" w:line="240" w:lineRule="auto"/>
        <w:ind w:firstLine="0"/>
        <w:rPr>
          <w:rFonts w:ascii="Times New Roman" w:hAnsi="Times New Roman"/>
          <w:color w:val="7030A0"/>
          <w:sz w:val="20"/>
          <w:szCs w:val="20"/>
          <w:lang w:val="lv-LV"/>
        </w:rPr>
      </w:pPr>
      <w:r w:rsidRPr="006879A5">
        <w:rPr>
          <w:rStyle w:val="FootnoteReference"/>
          <w:rFonts w:ascii="Garamond" w:eastAsiaTheme="majorEastAsia" w:hAnsi="Garamond"/>
          <w:sz w:val="20"/>
          <w:szCs w:val="20"/>
          <w:lang w:val="sq-AL"/>
        </w:rPr>
        <w:footnoteRef/>
      </w:r>
      <w:r w:rsidRPr="006879A5">
        <w:rPr>
          <w:rFonts w:ascii="Garamond" w:hAnsi="Garamond"/>
          <w:sz w:val="20"/>
          <w:szCs w:val="20"/>
          <w:lang w:val="sq-AL"/>
        </w:rPr>
        <w:t xml:space="preserve"> Mbështetur në ligjin për artin dhe kulturën, si</w:t>
      </w:r>
      <w:r w:rsidRPr="006879A5">
        <w:rPr>
          <w:rFonts w:ascii="Garamond" w:hAnsi="Garamond"/>
          <w:sz w:val="20"/>
          <w:szCs w:val="20"/>
          <w:lang w:val="lv-LV"/>
        </w:rPr>
        <w:t xml:space="preserve"> dhe ligjin për trashëgiminë.</w:t>
      </w:r>
      <w:r w:rsidRPr="003579FE">
        <w:rPr>
          <w:rFonts w:ascii="Times New Roman" w:hAnsi="Times New Roman"/>
          <w:color w:val="7030A0"/>
          <w:sz w:val="20"/>
          <w:szCs w:val="20"/>
          <w:lang w:val="lv-LV"/>
        </w:rPr>
        <w:t xml:space="preserve"> </w:t>
      </w:r>
    </w:p>
  </w:footnote>
  <w:footnote w:id="104">
    <w:p w:rsidR="009630DD" w:rsidRPr="00AB55B6" w:rsidRDefault="009630DD" w:rsidP="002347FE">
      <w:pPr>
        <w:pStyle w:val="FootnoteText"/>
        <w:rPr>
          <w:rFonts w:ascii="Garamond" w:hAnsi="Garamond"/>
          <w:lang w:val="en-US"/>
        </w:rPr>
      </w:pPr>
      <w:r w:rsidRPr="00AB55B6">
        <w:rPr>
          <w:rStyle w:val="FootnoteReference"/>
          <w:rFonts w:ascii="Garamond" w:eastAsiaTheme="majorEastAsia" w:hAnsi="Garamond"/>
        </w:rPr>
        <w:footnoteRef/>
      </w:r>
      <w:r w:rsidRPr="00AB55B6">
        <w:rPr>
          <w:rFonts w:ascii="Garamond" w:hAnsi="Garamond"/>
        </w:rPr>
        <w:t xml:space="preserve"> </w:t>
      </w:r>
      <w:r w:rsidRPr="00AB55B6">
        <w:rPr>
          <w:rFonts w:ascii="Garamond" w:hAnsi="Garamond"/>
          <w:lang w:val="en-US"/>
        </w:rPr>
        <w:t>Mbështetur nga UN Women</w:t>
      </w:r>
    </w:p>
  </w:footnote>
  <w:footnote w:id="105">
    <w:p w:rsidR="009630DD" w:rsidRPr="00502202" w:rsidRDefault="009630DD" w:rsidP="007441C2">
      <w:pPr>
        <w:pStyle w:val="FootnoteText"/>
        <w:ind w:firstLine="0"/>
        <w:rPr>
          <w:rFonts w:ascii="Garamond" w:hAnsi="Garamond"/>
        </w:rPr>
      </w:pPr>
      <w:r w:rsidRPr="00502202">
        <w:rPr>
          <w:rStyle w:val="FootnoteReference"/>
          <w:rFonts w:ascii="Garamond" w:hAnsi="Garamond"/>
        </w:rPr>
        <w:footnoteRef/>
      </w:r>
      <w:r w:rsidRPr="00502202">
        <w:rPr>
          <w:rFonts w:ascii="Garamond" w:hAnsi="Garamond"/>
        </w:rPr>
        <w:t xml:space="preserve"> Gjatë vitit 2011 janë identifikuar 84 viktima/ viktima të mundshme trafikimi, nga të cilat 45 të rritur dhe 39 të mitur, në 2012 janë identifikuar gjithsej 92 viktima/viktima të mundshme, nga të cilat 26 janë të mitur, dhe 66 të rritur, ndërsa në 2013 janë identifikuar 95 viktima/ viktima të mundshme trafikimi, nga të cilat 52 të rritur (të gjitha gra) dhe 43 të mitur (nga të cilët 14 meshkuj). Të dhënat nga raportet periodike të ZKKA-së.</w:t>
      </w:r>
    </w:p>
  </w:footnote>
  <w:footnote w:id="106">
    <w:p w:rsidR="009630DD" w:rsidRPr="00502202" w:rsidRDefault="009630DD" w:rsidP="007441C2">
      <w:pPr>
        <w:pStyle w:val="FootnoteText"/>
        <w:ind w:firstLine="0"/>
        <w:rPr>
          <w:rFonts w:ascii="Garamond" w:hAnsi="Garamond"/>
        </w:rPr>
      </w:pPr>
      <w:r w:rsidRPr="00502202">
        <w:rPr>
          <w:rStyle w:val="FootnoteReference"/>
          <w:rFonts w:ascii="Garamond" w:hAnsi="Garamond"/>
        </w:rPr>
        <w:footnoteRef/>
      </w:r>
      <w:r w:rsidRPr="00502202">
        <w:rPr>
          <w:rFonts w:ascii="Garamond" w:hAnsi="Garamond"/>
        </w:rPr>
        <w:t xml:space="preserve"> Shih Raportin për Trafikimin e Njerëzve 2013, pjesën për Shqipërinë, të Departamentit të Shtetit, SHBA</w:t>
      </w:r>
    </w:p>
  </w:footnote>
  <w:footnote w:id="107">
    <w:p w:rsidR="009630DD" w:rsidRPr="00502202" w:rsidRDefault="009630DD" w:rsidP="007441C2">
      <w:pPr>
        <w:pStyle w:val="FootnoteText"/>
        <w:ind w:firstLine="0"/>
        <w:rPr>
          <w:rFonts w:ascii="Garamond" w:hAnsi="Garamond"/>
        </w:rPr>
      </w:pPr>
      <w:r w:rsidRPr="00502202">
        <w:rPr>
          <w:rStyle w:val="FootnoteReference"/>
          <w:rFonts w:ascii="Garamond" w:hAnsi="Garamond"/>
        </w:rPr>
        <w:footnoteRef/>
      </w:r>
      <w:r w:rsidRPr="00502202">
        <w:rPr>
          <w:rFonts w:ascii="Garamond" w:hAnsi="Garamond"/>
        </w:rPr>
        <w:t xml:space="preserve"> Njësitë </w:t>
      </w:r>
      <w:r>
        <w:rPr>
          <w:rFonts w:ascii="Garamond" w:hAnsi="Garamond"/>
        </w:rPr>
        <w:t>l</w:t>
      </w:r>
      <w:r w:rsidRPr="00502202">
        <w:rPr>
          <w:rFonts w:ascii="Garamond" w:hAnsi="Garamond"/>
        </w:rPr>
        <w:t>ëvizëse (NjL) për identifikimin dhe referimin e VT, të zbatuara nga IOM në partneritet me Koalicionin Kombëtar të Strehëzave Antitrafik (KKSAT), me mbështetjen financiare të Departamentit të Shtetit, SHBA, Zyra për Trafikimin e Njerëzve.</w:t>
      </w:r>
    </w:p>
  </w:footnote>
  <w:footnote w:id="108">
    <w:p w:rsidR="009630DD" w:rsidRPr="00502202" w:rsidRDefault="009630DD" w:rsidP="007441C2">
      <w:pPr>
        <w:pStyle w:val="FootnoteText"/>
        <w:ind w:firstLine="0"/>
        <w:rPr>
          <w:rFonts w:ascii="Garamond" w:hAnsi="Garamond"/>
        </w:rPr>
      </w:pPr>
      <w:r w:rsidRPr="00502202">
        <w:rPr>
          <w:rStyle w:val="FootnoteReference"/>
          <w:rFonts w:ascii="Garamond" w:hAnsi="Garamond"/>
        </w:rPr>
        <w:footnoteRef/>
      </w:r>
      <w:r w:rsidRPr="00502202">
        <w:rPr>
          <w:rFonts w:ascii="Garamond" w:hAnsi="Garamond"/>
        </w:rPr>
        <w:t xml:space="preserve"> Shih vlerësimin e KKSAT/IOM, tek: NjL për Identifikimin dhe Referimin e VT: Metodologjia e Punës, Praktikat dhe Mësimet e Marra; IOM, dhjetor 2013. </w:t>
      </w:r>
    </w:p>
  </w:footnote>
  <w:footnote w:id="109">
    <w:p w:rsidR="009630DD" w:rsidRPr="00502202" w:rsidRDefault="009630DD" w:rsidP="007441C2">
      <w:pPr>
        <w:spacing w:after="0" w:line="240" w:lineRule="auto"/>
        <w:ind w:firstLine="0"/>
        <w:rPr>
          <w:rFonts w:ascii="Garamond" w:hAnsi="Garamond"/>
          <w:sz w:val="20"/>
          <w:szCs w:val="20"/>
        </w:rPr>
      </w:pPr>
      <w:r w:rsidRPr="00502202">
        <w:rPr>
          <w:rStyle w:val="FootnoteReference"/>
          <w:rFonts w:ascii="Garamond" w:hAnsi="Garamond"/>
          <w:sz w:val="20"/>
          <w:szCs w:val="20"/>
        </w:rPr>
        <w:footnoteRef/>
      </w:r>
      <w:r w:rsidRPr="00502202">
        <w:rPr>
          <w:rFonts w:ascii="Garamond" w:hAnsi="Garamond"/>
          <w:sz w:val="20"/>
          <w:szCs w:val="20"/>
        </w:rPr>
        <w:t xml:space="preserve"> Indeksi i Zhvillimit Njerëzor është 0.749, shkalla e varfërisë 12.4%. Studimi i Zhvillimit Njerëzor, UNDP 2013</w:t>
      </w:r>
    </w:p>
  </w:footnote>
  <w:footnote w:id="110">
    <w:p w:rsidR="009630DD" w:rsidRPr="00502202" w:rsidRDefault="009630DD" w:rsidP="00547A15">
      <w:pPr>
        <w:pStyle w:val="FootnoteText"/>
        <w:ind w:firstLine="0"/>
        <w:rPr>
          <w:rFonts w:ascii="Garamond" w:hAnsi="Garamond"/>
        </w:rPr>
      </w:pPr>
      <w:r w:rsidRPr="00502202">
        <w:rPr>
          <w:rStyle w:val="FootnoteReference"/>
          <w:rFonts w:ascii="Garamond" w:hAnsi="Garamond"/>
        </w:rPr>
        <w:footnoteRef/>
      </w:r>
      <w:r w:rsidRPr="00502202">
        <w:rPr>
          <w:rFonts w:ascii="Garamond" w:hAnsi="Garamond"/>
        </w:rPr>
        <w:t xml:space="preserve"> UN Women, Raport Kombëtar mbi Gjendjen e Grave dhe Barazinë Gjinore në Shqipëri (2011)</w:t>
      </w:r>
    </w:p>
  </w:footnote>
  <w:footnote w:id="111">
    <w:p w:rsidR="009630DD" w:rsidRPr="00502202" w:rsidRDefault="009630DD" w:rsidP="00547A15">
      <w:pPr>
        <w:pStyle w:val="FootnoteText"/>
        <w:ind w:firstLine="0"/>
        <w:rPr>
          <w:rFonts w:ascii="Garamond" w:hAnsi="Garamond"/>
        </w:rPr>
      </w:pPr>
      <w:r w:rsidRPr="00502202">
        <w:rPr>
          <w:rStyle w:val="FootnoteReference"/>
          <w:rFonts w:ascii="Garamond" w:hAnsi="Garamond"/>
        </w:rPr>
        <w:footnoteRef/>
      </w:r>
      <w:r w:rsidRPr="00502202">
        <w:rPr>
          <w:rFonts w:ascii="Garamond" w:hAnsi="Garamond"/>
        </w:rPr>
        <w:t xml:space="preserve"> Studim i Krahut të Punës në Shqipëri 2011, cituar nga Organizata Ndërkombëtare e Punës ILO</w:t>
      </w:r>
    </w:p>
  </w:footnote>
  <w:footnote w:id="112">
    <w:p w:rsidR="009630DD" w:rsidRPr="00502202" w:rsidRDefault="009630DD" w:rsidP="00547A15">
      <w:pPr>
        <w:pStyle w:val="FootnoteText"/>
        <w:ind w:firstLine="0"/>
        <w:rPr>
          <w:rFonts w:ascii="Garamond" w:hAnsi="Garamond"/>
        </w:rPr>
      </w:pPr>
      <w:r w:rsidRPr="00502202">
        <w:rPr>
          <w:rStyle w:val="FootnoteReference"/>
          <w:rFonts w:ascii="Garamond" w:hAnsi="Garamond"/>
        </w:rPr>
        <w:footnoteRef/>
      </w:r>
      <w:r w:rsidRPr="00502202">
        <w:rPr>
          <w:rFonts w:ascii="Garamond" w:hAnsi="Garamond"/>
        </w:rPr>
        <w:t xml:space="preserve"> Anketim mbi dhunën në familje 2013, INSTAT dhe UNDP</w:t>
      </w:r>
    </w:p>
  </w:footnote>
  <w:footnote w:id="113">
    <w:p w:rsidR="009630DD" w:rsidRPr="00502202" w:rsidRDefault="009630DD" w:rsidP="00547A15">
      <w:pPr>
        <w:pStyle w:val="FootnoteText"/>
        <w:ind w:firstLine="0"/>
        <w:rPr>
          <w:rFonts w:ascii="Garamond" w:hAnsi="Garamond"/>
          <w:lang w:val="en-US"/>
        </w:rPr>
      </w:pPr>
      <w:r w:rsidRPr="00502202">
        <w:rPr>
          <w:rStyle w:val="FootnoteReference"/>
          <w:rFonts w:ascii="Garamond" w:hAnsi="Garamond"/>
        </w:rPr>
        <w:footnoteRef/>
      </w:r>
      <w:r w:rsidRPr="00502202">
        <w:rPr>
          <w:rFonts w:ascii="Garamond" w:hAnsi="Garamond"/>
        </w:rPr>
        <w:t xml:space="preserve"> TIP report 2014</w:t>
      </w:r>
      <w:r w:rsidRPr="00502202">
        <w:rPr>
          <w:rFonts w:ascii="Garamond" w:hAnsi="Garamond"/>
          <w:lang w:val="en-US"/>
        </w:rPr>
        <w:t xml:space="preserve"> </w:t>
      </w:r>
    </w:p>
  </w:footnote>
  <w:footnote w:id="114">
    <w:p w:rsidR="009630DD" w:rsidRPr="009339D1" w:rsidRDefault="009630DD" w:rsidP="00547A15">
      <w:pPr>
        <w:pStyle w:val="FootnoteText"/>
        <w:ind w:firstLine="0"/>
        <w:rPr>
          <w:lang w:val="en-US"/>
        </w:rPr>
      </w:pPr>
      <w:r>
        <w:rPr>
          <w:rStyle w:val="FootnoteReference"/>
        </w:rPr>
        <w:footnoteRef/>
      </w:r>
      <w:r>
        <w:t xml:space="preserve"> </w:t>
      </w:r>
      <w:r w:rsidRPr="009339D1">
        <w:t>Studim “Për identifikimin e fëmijëve në situat</w:t>
      </w:r>
      <w:r>
        <w:t>ë</w:t>
      </w:r>
      <w:r w:rsidRPr="009339D1">
        <w:t xml:space="preserve"> rruge” (2014)</w:t>
      </w:r>
    </w:p>
  </w:footnote>
  <w:footnote w:id="115">
    <w:p w:rsidR="009630DD" w:rsidRPr="00502202" w:rsidRDefault="009630DD" w:rsidP="00547A15">
      <w:pPr>
        <w:pStyle w:val="FootnoteText"/>
        <w:ind w:firstLine="0"/>
        <w:rPr>
          <w:rFonts w:ascii="Garamond" w:hAnsi="Garamond"/>
        </w:rPr>
      </w:pPr>
      <w:r w:rsidRPr="00502202">
        <w:rPr>
          <w:rStyle w:val="FootnoteReference"/>
          <w:rFonts w:ascii="Garamond" w:hAnsi="Garamond"/>
        </w:rPr>
        <w:footnoteRef/>
      </w:r>
      <w:r w:rsidRPr="00502202">
        <w:rPr>
          <w:rFonts w:ascii="Garamond" w:hAnsi="Garamond"/>
        </w:rPr>
        <w:t xml:space="preserve"> Parimet dhe Udhëzimet e Rekomanduara mbi të Drejtat e Njeriut dhe Trafikimin e Qenieve Njerëzore; Raportim i UNHCHR përpara Këshillit Ekonomik dhe Social – E/2002/68/Add/1, fq. 3</w:t>
      </w:r>
    </w:p>
  </w:footnote>
  <w:footnote w:id="116">
    <w:p w:rsidR="009630DD" w:rsidRPr="00502202" w:rsidRDefault="009630DD" w:rsidP="00547A15">
      <w:pPr>
        <w:pStyle w:val="FootnoteText"/>
        <w:ind w:firstLine="0"/>
        <w:rPr>
          <w:rFonts w:ascii="Garamond" w:hAnsi="Garamond"/>
        </w:rPr>
      </w:pPr>
      <w:r w:rsidRPr="00502202">
        <w:rPr>
          <w:rStyle w:val="FootnoteReference"/>
          <w:rFonts w:ascii="Garamond" w:hAnsi="Garamond"/>
        </w:rPr>
        <w:footnoteRef/>
      </w:r>
      <w:r w:rsidRPr="00502202">
        <w:rPr>
          <w:rFonts w:ascii="Garamond" w:hAnsi="Garamond"/>
        </w:rPr>
        <w:t xml:space="preserve"> Protokolli i OKB për Parandalimin, goditjen dhe ndëshkimin e trafikimit të qenieve njerëzore, sidomos grave dhe fëmijëve, në mbështetje të Konventës së OKB kundër Krimit të Organizuar trans-nacional (2000), [</w:t>
      </w:r>
      <w:r>
        <w:rPr>
          <w:rFonts w:ascii="Garamond" w:hAnsi="Garamond"/>
        </w:rPr>
        <w:t>n</w:t>
      </w:r>
      <w:r w:rsidRPr="00502202">
        <w:rPr>
          <w:rFonts w:ascii="Garamond" w:hAnsi="Garamond"/>
        </w:rPr>
        <w:t xml:space="preserve">eni 3 (a)]; si dhe </w:t>
      </w:r>
      <w:r>
        <w:rPr>
          <w:rFonts w:ascii="Garamond" w:hAnsi="Garamond"/>
        </w:rPr>
        <w:t>n</w:t>
      </w:r>
      <w:r w:rsidRPr="00502202">
        <w:rPr>
          <w:rFonts w:ascii="Garamond" w:hAnsi="Garamond"/>
        </w:rPr>
        <w:t xml:space="preserve">eni 110.a dhe </w:t>
      </w:r>
      <w:r>
        <w:rPr>
          <w:rFonts w:ascii="Garamond" w:hAnsi="Garamond"/>
        </w:rPr>
        <w:t>n</w:t>
      </w:r>
      <w:r w:rsidRPr="00502202">
        <w:rPr>
          <w:rFonts w:ascii="Garamond" w:hAnsi="Garamond"/>
        </w:rPr>
        <w:t>eni 114.b i Kodit Penal të Republikës së Shqipërisë</w:t>
      </w:r>
    </w:p>
  </w:footnote>
  <w:footnote w:id="117">
    <w:p w:rsidR="009630DD" w:rsidRPr="00502202" w:rsidRDefault="009630DD" w:rsidP="00547A15">
      <w:pPr>
        <w:pStyle w:val="BodyText"/>
        <w:numPr>
          <w:ilvl w:val="0"/>
          <w:numId w:val="0"/>
        </w:numPr>
        <w:rPr>
          <w:rFonts w:ascii="Garamond" w:eastAsia="Cambria" w:hAnsi="Garamond"/>
          <w:sz w:val="20"/>
          <w:szCs w:val="20"/>
        </w:rPr>
      </w:pPr>
      <w:r w:rsidRPr="00502202">
        <w:rPr>
          <w:rStyle w:val="FootnoteReference"/>
          <w:rFonts w:ascii="Garamond" w:hAnsi="Garamond"/>
          <w:sz w:val="20"/>
          <w:szCs w:val="20"/>
        </w:rPr>
        <w:footnoteRef/>
      </w:r>
      <w:r w:rsidRPr="00502202">
        <w:rPr>
          <w:rFonts w:ascii="Garamond" w:hAnsi="Garamond"/>
          <w:sz w:val="20"/>
          <w:szCs w:val="20"/>
        </w:rPr>
        <w:t xml:space="preserve"> </w:t>
      </w:r>
      <w:r w:rsidRPr="00502202">
        <w:rPr>
          <w:rFonts w:ascii="Garamond" w:hAnsi="Garamond"/>
          <w:sz w:val="20"/>
          <w:szCs w:val="20"/>
          <w:lang w:val="sq-AL"/>
        </w:rPr>
        <w:t xml:space="preserve">Shih edhe </w:t>
      </w:r>
      <w:r>
        <w:rPr>
          <w:rFonts w:ascii="Garamond" w:hAnsi="Garamond"/>
          <w:sz w:val="20"/>
          <w:szCs w:val="20"/>
          <w:lang w:val="sq-AL"/>
        </w:rPr>
        <w:t>u</w:t>
      </w:r>
      <w:r w:rsidRPr="00502202">
        <w:rPr>
          <w:rFonts w:ascii="Garamond" w:hAnsi="Garamond"/>
          <w:sz w:val="20"/>
          <w:szCs w:val="20"/>
          <w:lang w:val="sq-AL"/>
        </w:rPr>
        <w:t>dhëzimet e</w:t>
      </w:r>
      <w:r w:rsidRPr="00502202">
        <w:rPr>
          <w:rFonts w:ascii="Garamond" w:hAnsi="Garamond"/>
          <w:sz w:val="20"/>
          <w:szCs w:val="20"/>
        </w:rPr>
        <w:t xml:space="preserve"> UNICEF </w:t>
      </w:r>
      <w:r w:rsidRPr="00502202">
        <w:rPr>
          <w:rFonts w:ascii="Garamond" w:hAnsi="Garamond"/>
          <w:sz w:val="20"/>
          <w:szCs w:val="20"/>
          <w:lang w:val="sq-AL"/>
        </w:rPr>
        <w:t>për mbrojtjen e të drejtave të fëmijëve VT të Evropën Juglindore</w:t>
      </w:r>
      <w:r w:rsidRPr="00502202">
        <w:rPr>
          <w:rFonts w:ascii="Garamond" w:hAnsi="Garamond"/>
          <w:sz w:val="20"/>
          <w:szCs w:val="20"/>
        </w:rPr>
        <w:t xml:space="preserve"> (2003)/ </w:t>
      </w:r>
      <w:r w:rsidRPr="00502202">
        <w:rPr>
          <w:rFonts w:ascii="Garamond" w:hAnsi="Garamond"/>
          <w:sz w:val="20"/>
          <w:szCs w:val="20"/>
          <w:lang w:val="sq-AL"/>
        </w:rPr>
        <w:t>instrumente të tjera të OKB dhe ndërkombëtare</w:t>
      </w:r>
      <w:r w:rsidRPr="00502202">
        <w:rPr>
          <w:rFonts w:ascii="Garamond" w:hAnsi="Garamond"/>
          <w:sz w:val="20"/>
          <w:szCs w:val="20"/>
        </w:rPr>
        <w:t>.</w:t>
      </w:r>
    </w:p>
  </w:footnote>
  <w:footnote w:id="118">
    <w:p w:rsidR="009630DD" w:rsidRPr="00502202" w:rsidRDefault="009630DD" w:rsidP="00547A15">
      <w:pPr>
        <w:pStyle w:val="FootnoteText"/>
        <w:ind w:firstLine="0"/>
        <w:rPr>
          <w:rFonts w:ascii="Garamond" w:hAnsi="Garamond"/>
        </w:rPr>
      </w:pPr>
      <w:r w:rsidRPr="00502202">
        <w:rPr>
          <w:rStyle w:val="FootnoteReference"/>
          <w:rFonts w:ascii="Garamond" w:hAnsi="Garamond"/>
        </w:rPr>
        <w:footnoteRef/>
      </w:r>
      <w:r w:rsidRPr="00502202">
        <w:rPr>
          <w:rFonts w:ascii="Garamond" w:hAnsi="Garamond"/>
        </w:rPr>
        <w:t xml:space="preserve"> Neni 3 (d)] i Protokollit të Palermos</w:t>
      </w:r>
    </w:p>
  </w:footnote>
  <w:footnote w:id="119">
    <w:p w:rsidR="009630DD" w:rsidRPr="00502202" w:rsidRDefault="009630DD" w:rsidP="00502202">
      <w:pPr>
        <w:pStyle w:val="FootnoteText"/>
        <w:ind w:firstLine="0"/>
        <w:rPr>
          <w:rFonts w:ascii="Garamond" w:hAnsi="Garamond"/>
        </w:rPr>
      </w:pPr>
      <w:r w:rsidRPr="00502202">
        <w:rPr>
          <w:rStyle w:val="FootnoteReference"/>
          <w:rFonts w:ascii="Garamond" w:hAnsi="Garamond"/>
        </w:rPr>
        <w:footnoteRef/>
      </w:r>
      <w:r w:rsidRPr="00502202">
        <w:rPr>
          <w:rFonts w:ascii="Garamond" w:hAnsi="Garamond"/>
        </w:rPr>
        <w:t xml:space="preserve"> Shih Protokollin e Palermos, Konventën e KE-së mbi </w:t>
      </w:r>
      <w:r>
        <w:rPr>
          <w:rFonts w:ascii="Garamond" w:hAnsi="Garamond"/>
        </w:rPr>
        <w:t>v</w:t>
      </w:r>
      <w:r w:rsidRPr="00502202">
        <w:rPr>
          <w:rFonts w:ascii="Garamond" w:hAnsi="Garamond"/>
        </w:rPr>
        <w:t xml:space="preserve">eprimin kundër TiP, </w:t>
      </w:r>
      <w:r>
        <w:rPr>
          <w:rFonts w:ascii="Garamond" w:hAnsi="Garamond"/>
        </w:rPr>
        <w:t>n</w:t>
      </w:r>
      <w:r w:rsidRPr="00502202">
        <w:rPr>
          <w:rFonts w:ascii="Garamond" w:hAnsi="Garamond"/>
        </w:rPr>
        <w:t xml:space="preserve">eni 4 (e); ligji nr. 9642 i 20 nëntorit 2006, “Mbi ratifikimin e Konventës së Këshillit të Evropës”, </w:t>
      </w:r>
      <w:r>
        <w:rPr>
          <w:rFonts w:ascii="Garamond" w:hAnsi="Garamond"/>
        </w:rPr>
        <w:t>n</w:t>
      </w:r>
      <w:r w:rsidRPr="00502202">
        <w:rPr>
          <w:rFonts w:ascii="Garamond" w:hAnsi="Garamond"/>
        </w:rPr>
        <w:t xml:space="preserve">eni 4 (e). </w:t>
      </w:r>
    </w:p>
  </w:footnote>
  <w:footnote w:id="120">
    <w:p w:rsidR="009630DD" w:rsidRPr="00502202" w:rsidRDefault="009630DD" w:rsidP="00502202">
      <w:pPr>
        <w:pStyle w:val="FootnoteText"/>
        <w:ind w:firstLine="0"/>
        <w:rPr>
          <w:rFonts w:ascii="Garamond" w:hAnsi="Garamond"/>
        </w:rPr>
      </w:pPr>
      <w:r w:rsidRPr="00502202">
        <w:rPr>
          <w:rStyle w:val="FootnoteReference"/>
          <w:rFonts w:ascii="Garamond" w:hAnsi="Garamond"/>
        </w:rPr>
        <w:footnoteRef/>
      </w:r>
      <w:r w:rsidRPr="00502202">
        <w:rPr>
          <w:rFonts w:ascii="Garamond" w:hAnsi="Garamond"/>
        </w:rPr>
        <w:t xml:space="preserve"> Procedurat Standarde të Veprimit për identifikimin dhe referimin e VT dhe VMT, Ministria e Brendshme, ZKKA, Tiranë 2011. </w:t>
      </w:r>
    </w:p>
  </w:footnote>
  <w:footnote w:id="121">
    <w:p w:rsidR="009630DD" w:rsidRPr="00502202" w:rsidRDefault="009630DD" w:rsidP="00502202">
      <w:pPr>
        <w:pStyle w:val="FootnoteText"/>
        <w:ind w:firstLine="0"/>
        <w:rPr>
          <w:rFonts w:ascii="Garamond" w:hAnsi="Garamond"/>
        </w:rPr>
      </w:pPr>
      <w:r w:rsidRPr="00502202">
        <w:rPr>
          <w:rStyle w:val="FootnoteReference"/>
          <w:rFonts w:ascii="Garamond" w:hAnsi="Garamond"/>
        </w:rPr>
        <w:footnoteRef/>
      </w:r>
      <w:r w:rsidRPr="00502202">
        <w:rPr>
          <w:rFonts w:ascii="Garamond" w:hAnsi="Garamond"/>
        </w:rPr>
        <w:t xml:space="preserve"> Si më lart.</w:t>
      </w:r>
    </w:p>
  </w:footnote>
  <w:footnote w:id="122">
    <w:p w:rsidR="009630DD" w:rsidRPr="00502202" w:rsidRDefault="009630DD" w:rsidP="00502202">
      <w:pPr>
        <w:pStyle w:val="FootnoteText"/>
        <w:ind w:firstLine="0"/>
        <w:rPr>
          <w:rFonts w:ascii="Garamond" w:hAnsi="Garamond"/>
        </w:rPr>
      </w:pPr>
      <w:r w:rsidRPr="00502202">
        <w:rPr>
          <w:rStyle w:val="FootnoteReference"/>
          <w:rFonts w:ascii="Garamond" w:hAnsi="Garamond"/>
        </w:rPr>
        <w:footnoteRef/>
      </w:r>
      <w:r w:rsidRPr="00502202">
        <w:rPr>
          <w:rFonts w:ascii="Garamond" w:hAnsi="Garamond"/>
        </w:rPr>
        <w:t xml:space="preserve"> Neni 3.11 i </w:t>
      </w:r>
      <w:r>
        <w:rPr>
          <w:rFonts w:ascii="Garamond" w:hAnsi="Garamond"/>
        </w:rPr>
        <w:t>l</w:t>
      </w:r>
      <w:r w:rsidRPr="00502202">
        <w:rPr>
          <w:rFonts w:ascii="Garamond" w:hAnsi="Garamond"/>
        </w:rPr>
        <w:t>igjit nr. 9959, datë 17.7.2008</w:t>
      </w:r>
    </w:p>
  </w:footnote>
  <w:footnote w:id="123">
    <w:p w:rsidR="009630DD" w:rsidRDefault="009630DD" w:rsidP="00547A15">
      <w:pPr>
        <w:pStyle w:val="FootnoteText"/>
        <w:ind w:firstLine="0"/>
      </w:pPr>
      <w:r>
        <w:rPr>
          <w:rStyle w:val="FootnoteReference"/>
        </w:rPr>
        <w:footnoteRef/>
      </w:r>
      <w:r>
        <w:t xml:space="preserve"> </w:t>
      </w:r>
      <w:r w:rsidRPr="002448FE">
        <w:rPr>
          <w:rFonts w:ascii="Garamond" w:hAnsi="Garamond" w:cs="Tahoma"/>
        </w:rPr>
        <w:t xml:space="preserve">Shiko </w:t>
      </w:r>
      <w:r>
        <w:rPr>
          <w:rFonts w:ascii="Garamond" w:hAnsi="Garamond" w:cs="Tahoma"/>
        </w:rPr>
        <w:t>u</w:t>
      </w:r>
      <w:r w:rsidRPr="002448FE">
        <w:rPr>
          <w:rFonts w:ascii="Garamond" w:hAnsi="Garamond" w:cs="Tahoma"/>
        </w:rPr>
        <w:t xml:space="preserve">rdhrin e Kryeministrit </w:t>
      </w:r>
      <w:r>
        <w:rPr>
          <w:rFonts w:ascii="Garamond" w:hAnsi="Garamond" w:cs="Tahoma"/>
        </w:rPr>
        <w:t>n</w:t>
      </w:r>
      <w:r w:rsidRPr="002448FE">
        <w:rPr>
          <w:rFonts w:ascii="Garamond" w:hAnsi="Garamond" w:cs="Tahoma"/>
        </w:rPr>
        <w:t>r</w:t>
      </w:r>
      <w:r>
        <w:rPr>
          <w:rFonts w:ascii="Garamond" w:hAnsi="Garamond" w:cs="Tahoma"/>
        </w:rPr>
        <w:t>. 137, datë</w:t>
      </w:r>
      <w:r w:rsidRPr="002448FE">
        <w:rPr>
          <w:rFonts w:ascii="Garamond" w:hAnsi="Garamond" w:cs="Tahoma"/>
        </w:rPr>
        <w:t xml:space="preserve"> 1.7.2010 </w:t>
      </w:r>
      <w:r>
        <w:rPr>
          <w:rFonts w:ascii="Garamond" w:hAnsi="Garamond" w:cs="Tahoma"/>
        </w:rPr>
        <w:t>“Për zbatimin e Procesit të Monitorimit të Strategjive Sektoriale dhe ndërsektoriale”.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630DD" w:rsidRPr="00EB260B" w:rsidTr="0090375C">
      <w:trPr>
        <w:trHeight w:val="936"/>
        <w:jc w:val="center"/>
      </w:trPr>
      <w:tc>
        <w:tcPr>
          <w:tcW w:w="2811" w:type="dxa"/>
          <w:shd w:val="pct5" w:color="auto" w:fill="F2F2F2"/>
          <w:vAlign w:val="center"/>
        </w:tcPr>
        <w:p w:rsidR="009630DD" w:rsidRPr="00EB260B" w:rsidRDefault="009630DD"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630DD" w:rsidRPr="00EB260B" w:rsidRDefault="009630DD"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630DD" w:rsidRPr="00EB260B" w:rsidRDefault="009630DD" w:rsidP="004E24FA">
          <w:pPr>
            <w:pStyle w:val="NoSpacing"/>
            <w:spacing w:before="100" w:after="100"/>
            <w:rPr>
              <w:rFonts w:ascii="Garamond" w:hAnsi="Garamond"/>
              <w:b/>
              <w:sz w:val="28"/>
              <w:szCs w:val="28"/>
            </w:rPr>
          </w:pPr>
          <w:r>
            <w:rPr>
              <w:rFonts w:ascii="Garamond" w:hAnsi="Garamond"/>
              <w:b/>
              <w:sz w:val="28"/>
              <w:szCs w:val="28"/>
            </w:rPr>
            <w:t xml:space="preserve"> Viti 2014 – Numri 187</w:t>
          </w:r>
        </w:p>
      </w:tc>
    </w:tr>
  </w:tbl>
  <w:p w:rsidR="009630DD" w:rsidRDefault="009630D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630DD" w:rsidRPr="00EB260B" w:rsidTr="009630DD">
      <w:trPr>
        <w:trHeight w:val="936"/>
        <w:jc w:val="center"/>
      </w:trPr>
      <w:tc>
        <w:tcPr>
          <w:tcW w:w="1392" w:type="pct"/>
          <w:shd w:val="pct5" w:color="auto" w:fill="F2F2F2"/>
          <w:vAlign w:val="center"/>
        </w:tcPr>
        <w:p w:rsidR="009630DD" w:rsidRPr="00EB260B" w:rsidRDefault="009630D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630DD" w:rsidRPr="00EB260B" w:rsidRDefault="009630D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0CED685A" wp14:editId="0AC8FD58">
                <wp:extent cx="304524" cy="427512"/>
                <wp:effectExtent l="0" t="0" r="635" b="0"/>
                <wp:docPr id="8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9630DD" w:rsidRPr="00EB260B" w:rsidRDefault="009630DD" w:rsidP="004E24FA">
          <w:pPr>
            <w:pStyle w:val="NoSpacing"/>
            <w:spacing w:before="100" w:after="100"/>
            <w:rPr>
              <w:rFonts w:ascii="Garamond" w:hAnsi="Garamond"/>
              <w:b/>
              <w:sz w:val="28"/>
              <w:szCs w:val="28"/>
            </w:rPr>
          </w:pPr>
          <w:r>
            <w:rPr>
              <w:rFonts w:ascii="Garamond" w:hAnsi="Garamond"/>
              <w:b/>
              <w:sz w:val="28"/>
              <w:szCs w:val="28"/>
            </w:rPr>
            <w:t xml:space="preserve"> Viti 2014 – Numri 187 </w:t>
          </w:r>
        </w:p>
      </w:tc>
    </w:tr>
  </w:tbl>
  <w:p w:rsidR="009630DD" w:rsidRDefault="009630DD">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0DD" w:rsidRDefault="009630DD" w:rsidP="00330117">
    <w:pPr>
      <w:pStyle w:val="Header"/>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630DD" w:rsidRPr="00EB260B" w:rsidTr="009630DD">
      <w:trPr>
        <w:trHeight w:val="936"/>
        <w:jc w:val="center"/>
      </w:trPr>
      <w:tc>
        <w:tcPr>
          <w:tcW w:w="1392" w:type="pct"/>
          <w:shd w:val="pct5" w:color="auto" w:fill="F2F2F2"/>
          <w:vAlign w:val="center"/>
        </w:tcPr>
        <w:p w:rsidR="009630DD" w:rsidRPr="00EB260B" w:rsidRDefault="009630D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630DD" w:rsidRPr="00EB260B" w:rsidRDefault="009630D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103D39FD" wp14:editId="17E647AD">
                <wp:extent cx="304524" cy="427512"/>
                <wp:effectExtent l="0" t="0" r="635" b="0"/>
                <wp:docPr id="3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9630DD" w:rsidRPr="00EB260B" w:rsidRDefault="009630DD" w:rsidP="004E24FA">
          <w:pPr>
            <w:pStyle w:val="NoSpacing"/>
            <w:spacing w:before="100" w:after="100"/>
            <w:rPr>
              <w:rFonts w:ascii="Garamond" w:hAnsi="Garamond"/>
              <w:b/>
              <w:sz w:val="28"/>
              <w:szCs w:val="28"/>
            </w:rPr>
          </w:pPr>
          <w:r>
            <w:rPr>
              <w:rFonts w:ascii="Garamond" w:hAnsi="Garamond"/>
              <w:b/>
              <w:sz w:val="28"/>
              <w:szCs w:val="28"/>
            </w:rPr>
            <w:t xml:space="preserve"> Viti 2014 – Numri 187 </w:t>
          </w:r>
        </w:p>
      </w:tc>
    </w:tr>
  </w:tbl>
  <w:p w:rsidR="009630DD" w:rsidRDefault="009630D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630DD" w:rsidRPr="00EB260B" w:rsidTr="00B2287E">
      <w:trPr>
        <w:trHeight w:val="936"/>
        <w:jc w:val="center"/>
      </w:trPr>
      <w:tc>
        <w:tcPr>
          <w:tcW w:w="1392" w:type="pct"/>
          <w:shd w:val="pct5" w:color="auto" w:fill="F2F2F2"/>
          <w:vAlign w:val="center"/>
        </w:tcPr>
        <w:p w:rsidR="009630DD" w:rsidRPr="00EB260B" w:rsidRDefault="009630DD"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630DD" w:rsidRPr="00EB260B" w:rsidRDefault="009630DD"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316D92D4" wp14:editId="53A6A94E">
                <wp:extent cx="304524" cy="427512"/>
                <wp:effectExtent l="0" t="0" r="635" b="0"/>
                <wp:docPr id="1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9630DD" w:rsidRPr="00EB260B" w:rsidRDefault="009630DD" w:rsidP="004E24FA">
          <w:pPr>
            <w:pStyle w:val="NoSpacing"/>
            <w:spacing w:before="100" w:after="100"/>
            <w:rPr>
              <w:rFonts w:ascii="Garamond" w:hAnsi="Garamond"/>
              <w:b/>
              <w:sz w:val="28"/>
              <w:szCs w:val="28"/>
            </w:rPr>
          </w:pPr>
          <w:r>
            <w:rPr>
              <w:rFonts w:ascii="Garamond" w:hAnsi="Garamond"/>
              <w:b/>
              <w:sz w:val="28"/>
              <w:szCs w:val="28"/>
            </w:rPr>
            <w:t xml:space="preserve"> Viti 2014 – Numri 187</w:t>
          </w:r>
        </w:p>
      </w:tc>
    </w:tr>
  </w:tbl>
  <w:p w:rsidR="009630DD" w:rsidRDefault="009630DD">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630DD" w:rsidRPr="00EB260B" w:rsidTr="009630DD">
      <w:trPr>
        <w:trHeight w:val="936"/>
        <w:jc w:val="center"/>
      </w:trPr>
      <w:tc>
        <w:tcPr>
          <w:tcW w:w="1392" w:type="pct"/>
          <w:shd w:val="pct5" w:color="auto" w:fill="F2F2F2"/>
          <w:vAlign w:val="center"/>
        </w:tcPr>
        <w:p w:rsidR="009630DD" w:rsidRPr="00EB260B" w:rsidRDefault="009630D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630DD" w:rsidRPr="00EB260B" w:rsidRDefault="009630D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44E6AD30" wp14:editId="608EF68F">
                <wp:extent cx="304524" cy="427512"/>
                <wp:effectExtent l="0" t="0" r="635" b="0"/>
                <wp:docPr id="1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9630DD" w:rsidRPr="00EB260B" w:rsidRDefault="009630DD" w:rsidP="004E24FA">
          <w:pPr>
            <w:pStyle w:val="NoSpacing"/>
            <w:spacing w:before="100" w:after="100"/>
            <w:rPr>
              <w:rFonts w:ascii="Garamond" w:hAnsi="Garamond"/>
              <w:b/>
              <w:sz w:val="28"/>
              <w:szCs w:val="28"/>
            </w:rPr>
          </w:pPr>
          <w:r>
            <w:rPr>
              <w:rFonts w:ascii="Garamond" w:hAnsi="Garamond"/>
              <w:b/>
              <w:sz w:val="28"/>
              <w:szCs w:val="28"/>
            </w:rPr>
            <w:t xml:space="preserve"> Viti 2014 – Numri 187</w:t>
          </w:r>
        </w:p>
      </w:tc>
    </w:tr>
  </w:tbl>
  <w:p w:rsidR="009630DD" w:rsidRDefault="009630DD">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630DD" w:rsidRPr="00EB260B" w:rsidTr="00023FE7">
      <w:trPr>
        <w:trHeight w:val="936"/>
        <w:jc w:val="center"/>
      </w:trPr>
      <w:tc>
        <w:tcPr>
          <w:tcW w:w="1392" w:type="pct"/>
          <w:shd w:val="pct5" w:color="auto" w:fill="F2F2F2"/>
          <w:vAlign w:val="center"/>
        </w:tcPr>
        <w:p w:rsidR="009630DD" w:rsidRPr="00EB260B" w:rsidRDefault="009630D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630DD" w:rsidRPr="00EB260B" w:rsidRDefault="009630D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620333FB" wp14:editId="2FEE08BD">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630DD" w:rsidRPr="00EB260B" w:rsidRDefault="009630DD"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9630DD" w:rsidRDefault="009630DD">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9630DD" w:rsidRPr="00EB260B" w:rsidTr="00023FE7">
      <w:trPr>
        <w:trHeight w:val="1023"/>
        <w:jc w:val="center"/>
      </w:trPr>
      <w:tc>
        <w:tcPr>
          <w:tcW w:w="1375" w:type="pct"/>
          <w:shd w:val="pct5" w:color="auto" w:fill="F2F2F2"/>
          <w:vAlign w:val="center"/>
        </w:tcPr>
        <w:p w:rsidR="009630DD" w:rsidRPr="00EB260B" w:rsidRDefault="009630DD"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9630DD" w:rsidRPr="00EB260B" w:rsidRDefault="009630DD"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226FE82F" wp14:editId="3A2B0CE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630DD" w:rsidRPr="00EB260B" w:rsidRDefault="009630D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630DD" w:rsidRDefault="009630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630DD" w:rsidRPr="00EB260B" w:rsidTr="00F63542">
      <w:trPr>
        <w:trHeight w:val="936"/>
        <w:jc w:val="center"/>
      </w:trPr>
      <w:tc>
        <w:tcPr>
          <w:tcW w:w="2811" w:type="dxa"/>
          <w:shd w:val="pct5" w:color="auto" w:fill="F2F2F2"/>
          <w:vAlign w:val="center"/>
        </w:tcPr>
        <w:p w:rsidR="009630DD" w:rsidRPr="00EB260B" w:rsidRDefault="009630D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630DD" w:rsidRPr="00EB260B" w:rsidRDefault="009630D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630DD" w:rsidRPr="00EB260B" w:rsidRDefault="009630DD" w:rsidP="004E24FA">
          <w:pPr>
            <w:pStyle w:val="NoSpacing"/>
            <w:spacing w:before="100" w:after="100"/>
            <w:rPr>
              <w:rFonts w:ascii="Garamond" w:hAnsi="Garamond"/>
              <w:b/>
              <w:sz w:val="28"/>
              <w:szCs w:val="28"/>
            </w:rPr>
          </w:pPr>
          <w:r>
            <w:rPr>
              <w:rFonts w:ascii="Garamond" w:hAnsi="Garamond"/>
              <w:b/>
              <w:sz w:val="28"/>
              <w:szCs w:val="28"/>
            </w:rPr>
            <w:t xml:space="preserve"> Viti 2014 – Numri 187 </w:t>
          </w:r>
        </w:p>
      </w:tc>
    </w:tr>
  </w:tbl>
  <w:p w:rsidR="009630DD" w:rsidRDefault="009630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0DD" w:rsidRDefault="009630D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630DD" w:rsidRPr="00EB260B" w:rsidTr="00702F34">
      <w:trPr>
        <w:trHeight w:val="936"/>
        <w:jc w:val="center"/>
      </w:trPr>
      <w:tc>
        <w:tcPr>
          <w:tcW w:w="1392" w:type="pct"/>
          <w:shd w:val="pct5" w:color="auto" w:fill="F2F2F2"/>
          <w:vAlign w:val="center"/>
        </w:tcPr>
        <w:p w:rsidR="009630DD" w:rsidRPr="00EB260B" w:rsidRDefault="009630DD"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630DD" w:rsidRPr="00EB260B" w:rsidRDefault="009630DD"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9630DD" w:rsidRPr="00EB260B" w:rsidRDefault="009630DD" w:rsidP="004E24FA">
          <w:pPr>
            <w:pStyle w:val="NoSpacing"/>
            <w:spacing w:before="100" w:after="100"/>
            <w:rPr>
              <w:rFonts w:ascii="Garamond" w:hAnsi="Garamond"/>
              <w:b/>
              <w:sz w:val="28"/>
              <w:szCs w:val="28"/>
            </w:rPr>
          </w:pPr>
          <w:r>
            <w:rPr>
              <w:rFonts w:ascii="Garamond" w:hAnsi="Garamond"/>
              <w:b/>
              <w:sz w:val="28"/>
              <w:szCs w:val="28"/>
            </w:rPr>
            <w:t xml:space="preserve"> Viti 2014 – Numri 187</w:t>
          </w:r>
        </w:p>
      </w:tc>
    </w:tr>
  </w:tbl>
  <w:p w:rsidR="009630DD" w:rsidRDefault="009630D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630DD" w:rsidRPr="00EB260B" w:rsidTr="001623CE">
      <w:trPr>
        <w:trHeight w:val="936"/>
        <w:jc w:val="center"/>
      </w:trPr>
      <w:tc>
        <w:tcPr>
          <w:tcW w:w="1392" w:type="pct"/>
          <w:shd w:val="pct5" w:color="auto" w:fill="F2F2F2"/>
          <w:vAlign w:val="center"/>
        </w:tcPr>
        <w:p w:rsidR="009630DD" w:rsidRPr="00EB260B" w:rsidRDefault="009630D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630DD" w:rsidRPr="00EB260B" w:rsidRDefault="009630D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9630DD" w:rsidRPr="00EB260B" w:rsidRDefault="009630DD" w:rsidP="004E24FA">
          <w:pPr>
            <w:pStyle w:val="NoSpacing"/>
            <w:spacing w:before="100" w:after="100"/>
            <w:rPr>
              <w:rFonts w:ascii="Garamond" w:hAnsi="Garamond"/>
              <w:b/>
              <w:sz w:val="28"/>
              <w:szCs w:val="28"/>
            </w:rPr>
          </w:pPr>
          <w:r>
            <w:rPr>
              <w:rFonts w:ascii="Garamond" w:hAnsi="Garamond"/>
              <w:b/>
              <w:sz w:val="28"/>
              <w:szCs w:val="28"/>
            </w:rPr>
            <w:t xml:space="preserve"> Viti 2014 – Numri 187 </w:t>
          </w:r>
        </w:p>
      </w:tc>
    </w:tr>
  </w:tbl>
  <w:p w:rsidR="009630DD" w:rsidRDefault="009630D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630DD" w:rsidRPr="00EB260B" w:rsidTr="0090375C">
      <w:trPr>
        <w:trHeight w:val="936"/>
        <w:jc w:val="center"/>
      </w:trPr>
      <w:tc>
        <w:tcPr>
          <w:tcW w:w="2811" w:type="dxa"/>
          <w:shd w:val="pct5" w:color="auto" w:fill="F2F2F2"/>
          <w:vAlign w:val="center"/>
        </w:tcPr>
        <w:p w:rsidR="009630DD" w:rsidRPr="00EB260B" w:rsidRDefault="009630DD"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630DD" w:rsidRPr="00EB260B" w:rsidRDefault="009630DD"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630DD" w:rsidRPr="00EB260B" w:rsidRDefault="009630DD" w:rsidP="004E24FA">
          <w:pPr>
            <w:pStyle w:val="NoSpacing"/>
            <w:spacing w:before="100" w:after="100"/>
            <w:rPr>
              <w:rFonts w:ascii="Garamond" w:hAnsi="Garamond"/>
              <w:b/>
              <w:sz w:val="28"/>
              <w:szCs w:val="28"/>
            </w:rPr>
          </w:pPr>
          <w:r>
            <w:rPr>
              <w:rFonts w:ascii="Garamond" w:hAnsi="Garamond"/>
              <w:b/>
              <w:sz w:val="28"/>
              <w:szCs w:val="28"/>
            </w:rPr>
            <w:t xml:space="preserve"> Viti 2014 – Numri 187</w:t>
          </w:r>
        </w:p>
      </w:tc>
    </w:tr>
  </w:tbl>
  <w:p w:rsidR="009630DD" w:rsidRDefault="009630D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630DD" w:rsidRPr="00EB260B" w:rsidTr="00F63542">
      <w:trPr>
        <w:trHeight w:val="936"/>
        <w:jc w:val="center"/>
      </w:trPr>
      <w:tc>
        <w:tcPr>
          <w:tcW w:w="2811" w:type="dxa"/>
          <w:shd w:val="pct5" w:color="auto" w:fill="F2F2F2"/>
          <w:vAlign w:val="center"/>
        </w:tcPr>
        <w:p w:rsidR="009630DD" w:rsidRPr="00EB260B" w:rsidRDefault="009630D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630DD" w:rsidRPr="00EB260B" w:rsidRDefault="009630D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630DD" w:rsidRPr="00EB260B" w:rsidRDefault="009630DD" w:rsidP="004E24FA">
          <w:pPr>
            <w:pStyle w:val="NoSpacing"/>
            <w:spacing w:before="100" w:after="100"/>
            <w:rPr>
              <w:rFonts w:ascii="Garamond" w:hAnsi="Garamond"/>
              <w:b/>
              <w:sz w:val="28"/>
              <w:szCs w:val="28"/>
            </w:rPr>
          </w:pPr>
          <w:r>
            <w:rPr>
              <w:rFonts w:ascii="Garamond" w:hAnsi="Garamond"/>
              <w:b/>
              <w:sz w:val="28"/>
              <w:szCs w:val="28"/>
            </w:rPr>
            <w:t xml:space="preserve"> Viti 2014 – Numri 187 </w:t>
          </w:r>
        </w:p>
      </w:tc>
    </w:tr>
  </w:tbl>
  <w:p w:rsidR="009630DD" w:rsidRDefault="009630D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0DD" w:rsidRDefault="009630DD" w:rsidP="00330117">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630DD" w:rsidRPr="00EB260B" w:rsidTr="0090375C">
      <w:trPr>
        <w:trHeight w:val="936"/>
        <w:jc w:val="center"/>
      </w:trPr>
      <w:tc>
        <w:tcPr>
          <w:tcW w:w="2811" w:type="dxa"/>
          <w:shd w:val="pct5" w:color="auto" w:fill="F2F2F2"/>
          <w:vAlign w:val="center"/>
        </w:tcPr>
        <w:p w:rsidR="009630DD" w:rsidRPr="00EB260B" w:rsidRDefault="009630DD"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630DD" w:rsidRPr="00EB260B" w:rsidRDefault="009630DD"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25790FA6" wp14:editId="305A2295">
                <wp:extent cx="304524" cy="427512"/>
                <wp:effectExtent l="0" t="0" r="635" b="0"/>
                <wp:docPr id="8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630DD" w:rsidRPr="00EB260B" w:rsidRDefault="009630DD" w:rsidP="004E24FA">
          <w:pPr>
            <w:pStyle w:val="NoSpacing"/>
            <w:spacing w:before="100" w:after="100"/>
            <w:rPr>
              <w:rFonts w:ascii="Garamond" w:hAnsi="Garamond"/>
              <w:b/>
              <w:sz w:val="28"/>
              <w:szCs w:val="28"/>
            </w:rPr>
          </w:pPr>
          <w:r>
            <w:rPr>
              <w:rFonts w:ascii="Garamond" w:hAnsi="Garamond"/>
              <w:b/>
              <w:sz w:val="28"/>
              <w:szCs w:val="28"/>
            </w:rPr>
            <w:t xml:space="preserve"> Viti 2014 – Numri 187 </w:t>
          </w:r>
        </w:p>
      </w:tc>
    </w:tr>
  </w:tbl>
  <w:p w:rsidR="009630DD" w:rsidRDefault="009630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F145F25"/>
    <w:multiLevelType w:val="hybridMultilevel"/>
    <w:tmpl w:val="C7082770"/>
    <w:lvl w:ilvl="0" w:tplc="BDC23370">
      <w:start w:val="1"/>
      <w:numFmt w:val="lowerLetter"/>
      <w:pStyle w:val="HEADING1UDHEZIM"/>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3">
    <w:nsid w:val="35FA7168"/>
    <w:multiLevelType w:val="hybridMultilevel"/>
    <w:tmpl w:val="F0A6AFF2"/>
    <w:lvl w:ilvl="0" w:tplc="04090001">
      <w:start w:val="1"/>
      <w:numFmt w:val="bullet"/>
      <w:pStyle w:val="BULLETUDHEZIM"/>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3"/>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52577"/>
  </w:hdrShapeDefaults>
  <w:footnotePr>
    <w:footnote w:id="-1"/>
    <w:footnote w:id="0"/>
  </w:footnotePr>
  <w:endnotePr>
    <w:endnote w:id="-1"/>
    <w:endnote w:id="0"/>
  </w:endnotePr>
  <w:compat>
    <w:compatSetting w:name="compatibilityMode" w:uri="http://schemas.microsoft.com/office/word" w:val="12"/>
  </w:compat>
  <w:rsids>
    <w:rsidRoot w:val="00375B7D"/>
    <w:rsid w:val="00000E4D"/>
    <w:rsid w:val="0001399B"/>
    <w:rsid w:val="00021AB5"/>
    <w:rsid w:val="00023FE7"/>
    <w:rsid w:val="00026DDF"/>
    <w:rsid w:val="00030E5B"/>
    <w:rsid w:val="00032CF8"/>
    <w:rsid w:val="00037B2E"/>
    <w:rsid w:val="00044AB1"/>
    <w:rsid w:val="00044BAF"/>
    <w:rsid w:val="00050196"/>
    <w:rsid w:val="00060F40"/>
    <w:rsid w:val="00064A9C"/>
    <w:rsid w:val="00065D69"/>
    <w:rsid w:val="00066FB5"/>
    <w:rsid w:val="00070C30"/>
    <w:rsid w:val="00072B17"/>
    <w:rsid w:val="00080825"/>
    <w:rsid w:val="000A6488"/>
    <w:rsid w:val="000B1C77"/>
    <w:rsid w:val="000B5185"/>
    <w:rsid w:val="000B74B1"/>
    <w:rsid w:val="000E3B28"/>
    <w:rsid w:val="000F498B"/>
    <w:rsid w:val="000F7809"/>
    <w:rsid w:val="0010508F"/>
    <w:rsid w:val="0010640B"/>
    <w:rsid w:val="00110412"/>
    <w:rsid w:val="00113674"/>
    <w:rsid w:val="00121430"/>
    <w:rsid w:val="00121705"/>
    <w:rsid w:val="00121FC9"/>
    <w:rsid w:val="00144269"/>
    <w:rsid w:val="00144E62"/>
    <w:rsid w:val="001502F4"/>
    <w:rsid w:val="001517DA"/>
    <w:rsid w:val="00153935"/>
    <w:rsid w:val="0015474D"/>
    <w:rsid w:val="001623CE"/>
    <w:rsid w:val="00163B34"/>
    <w:rsid w:val="0017776C"/>
    <w:rsid w:val="00187D63"/>
    <w:rsid w:val="00191675"/>
    <w:rsid w:val="00193F73"/>
    <w:rsid w:val="001A0635"/>
    <w:rsid w:val="001B6001"/>
    <w:rsid w:val="001C0ED5"/>
    <w:rsid w:val="001C5E78"/>
    <w:rsid w:val="001C720E"/>
    <w:rsid w:val="001C7408"/>
    <w:rsid w:val="001D2AEF"/>
    <w:rsid w:val="001D672E"/>
    <w:rsid w:val="001F0EDA"/>
    <w:rsid w:val="00221879"/>
    <w:rsid w:val="0022325F"/>
    <w:rsid w:val="002311EB"/>
    <w:rsid w:val="00233BBF"/>
    <w:rsid w:val="00234291"/>
    <w:rsid w:val="002345FF"/>
    <w:rsid w:val="002347FE"/>
    <w:rsid w:val="00234CC3"/>
    <w:rsid w:val="002565BE"/>
    <w:rsid w:val="0026029D"/>
    <w:rsid w:val="0026095B"/>
    <w:rsid w:val="00264539"/>
    <w:rsid w:val="00264E2B"/>
    <w:rsid w:val="002675D4"/>
    <w:rsid w:val="00267608"/>
    <w:rsid w:val="0027288D"/>
    <w:rsid w:val="00272B85"/>
    <w:rsid w:val="00276956"/>
    <w:rsid w:val="00277011"/>
    <w:rsid w:val="00286ADC"/>
    <w:rsid w:val="00287F57"/>
    <w:rsid w:val="00294F0F"/>
    <w:rsid w:val="0029628C"/>
    <w:rsid w:val="00296319"/>
    <w:rsid w:val="00296DB2"/>
    <w:rsid w:val="002A00F5"/>
    <w:rsid w:val="002A45D6"/>
    <w:rsid w:val="002B3EDD"/>
    <w:rsid w:val="002D719A"/>
    <w:rsid w:val="002D79C8"/>
    <w:rsid w:val="002E1642"/>
    <w:rsid w:val="002E3951"/>
    <w:rsid w:val="002F0927"/>
    <w:rsid w:val="002F37C7"/>
    <w:rsid w:val="002F5221"/>
    <w:rsid w:val="0030451C"/>
    <w:rsid w:val="00304BD8"/>
    <w:rsid w:val="00321A87"/>
    <w:rsid w:val="003249EB"/>
    <w:rsid w:val="00326C79"/>
    <w:rsid w:val="00330117"/>
    <w:rsid w:val="0033366C"/>
    <w:rsid w:val="00333FAB"/>
    <w:rsid w:val="00337AE4"/>
    <w:rsid w:val="00342691"/>
    <w:rsid w:val="00355395"/>
    <w:rsid w:val="0035796F"/>
    <w:rsid w:val="00357E89"/>
    <w:rsid w:val="00362265"/>
    <w:rsid w:val="00375B7D"/>
    <w:rsid w:val="00377C40"/>
    <w:rsid w:val="00390196"/>
    <w:rsid w:val="00391340"/>
    <w:rsid w:val="00397E6C"/>
    <w:rsid w:val="003A22A4"/>
    <w:rsid w:val="003A39AC"/>
    <w:rsid w:val="003A4925"/>
    <w:rsid w:val="003B0DC8"/>
    <w:rsid w:val="003B4228"/>
    <w:rsid w:val="003B4793"/>
    <w:rsid w:val="003B5C98"/>
    <w:rsid w:val="003C2B2D"/>
    <w:rsid w:val="003C3B8F"/>
    <w:rsid w:val="003D67E8"/>
    <w:rsid w:val="003D7AA3"/>
    <w:rsid w:val="0040383A"/>
    <w:rsid w:val="00406295"/>
    <w:rsid w:val="00413572"/>
    <w:rsid w:val="00424640"/>
    <w:rsid w:val="00432318"/>
    <w:rsid w:val="00436DE1"/>
    <w:rsid w:val="004521D8"/>
    <w:rsid w:val="00457111"/>
    <w:rsid w:val="00463C5F"/>
    <w:rsid w:val="004656C8"/>
    <w:rsid w:val="00465AA1"/>
    <w:rsid w:val="00465F08"/>
    <w:rsid w:val="00475506"/>
    <w:rsid w:val="00475ABA"/>
    <w:rsid w:val="00482499"/>
    <w:rsid w:val="00486749"/>
    <w:rsid w:val="00495224"/>
    <w:rsid w:val="00496130"/>
    <w:rsid w:val="004A2C6E"/>
    <w:rsid w:val="004A44B7"/>
    <w:rsid w:val="004B0F82"/>
    <w:rsid w:val="004B19FF"/>
    <w:rsid w:val="004B28DF"/>
    <w:rsid w:val="004B3907"/>
    <w:rsid w:val="004B66A6"/>
    <w:rsid w:val="004C0E49"/>
    <w:rsid w:val="004C6C4C"/>
    <w:rsid w:val="004C7EF1"/>
    <w:rsid w:val="004D07B9"/>
    <w:rsid w:val="004D33D6"/>
    <w:rsid w:val="004D488E"/>
    <w:rsid w:val="004E063B"/>
    <w:rsid w:val="004E10CC"/>
    <w:rsid w:val="004E115A"/>
    <w:rsid w:val="004E24FA"/>
    <w:rsid w:val="004E2AB8"/>
    <w:rsid w:val="004E3916"/>
    <w:rsid w:val="004F0A73"/>
    <w:rsid w:val="004F1829"/>
    <w:rsid w:val="004F1A2D"/>
    <w:rsid w:val="0050073C"/>
    <w:rsid w:val="00502202"/>
    <w:rsid w:val="00512844"/>
    <w:rsid w:val="00526E07"/>
    <w:rsid w:val="005459DC"/>
    <w:rsid w:val="00547A15"/>
    <w:rsid w:val="00551548"/>
    <w:rsid w:val="00571842"/>
    <w:rsid w:val="005729FD"/>
    <w:rsid w:val="005803F7"/>
    <w:rsid w:val="00580EB9"/>
    <w:rsid w:val="00581CD1"/>
    <w:rsid w:val="00585237"/>
    <w:rsid w:val="005A47F1"/>
    <w:rsid w:val="005A5BF0"/>
    <w:rsid w:val="005B4361"/>
    <w:rsid w:val="005B54A2"/>
    <w:rsid w:val="005D203B"/>
    <w:rsid w:val="005D2825"/>
    <w:rsid w:val="005D5C1B"/>
    <w:rsid w:val="005D61EB"/>
    <w:rsid w:val="005D7593"/>
    <w:rsid w:val="005D7BD5"/>
    <w:rsid w:val="005F2EF7"/>
    <w:rsid w:val="005F4763"/>
    <w:rsid w:val="00604549"/>
    <w:rsid w:val="00605957"/>
    <w:rsid w:val="00614831"/>
    <w:rsid w:val="0062324F"/>
    <w:rsid w:val="006264EA"/>
    <w:rsid w:val="00631457"/>
    <w:rsid w:val="006325BE"/>
    <w:rsid w:val="00636E86"/>
    <w:rsid w:val="00650BA3"/>
    <w:rsid w:val="0065444A"/>
    <w:rsid w:val="006544F8"/>
    <w:rsid w:val="0065548E"/>
    <w:rsid w:val="006575E6"/>
    <w:rsid w:val="00661995"/>
    <w:rsid w:val="00667035"/>
    <w:rsid w:val="00671921"/>
    <w:rsid w:val="0067307F"/>
    <w:rsid w:val="006810D6"/>
    <w:rsid w:val="006833E5"/>
    <w:rsid w:val="006879A5"/>
    <w:rsid w:val="00691E07"/>
    <w:rsid w:val="0069205A"/>
    <w:rsid w:val="00696B83"/>
    <w:rsid w:val="006A5CD1"/>
    <w:rsid w:val="006B086C"/>
    <w:rsid w:val="006B1E04"/>
    <w:rsid w:val="006B3922"/>
    <w:rsid w:val="006B46CF"/>
    <w:rsid w:val="006D09EC"/>
    <w:rsid w:val="006D4072"/>
    <w:rsid w:val="006D6F4A"/>
    <w:rsid w:val="006E2050"/>
    <w:rsid w:val="006E29A7"/>
    <w:rsid w:val="006E3C50"/>
    <w:rsid w:val="006E47AB"/>
    <w:rsid w:val="006F2430"/>
    <w:rsid w:val="006F79F4"/>
    <w:rsid w:val="00702F34"/>
    <w:rsid w:val="00710EF7"/>
    <w:rsid w:val="00734F29"/>
    <w:rsid w:val="007407CB"/>
    <w:rsid w:val="007441C2"/>
    <w:rsid w:val="007637E2"/>
    <w:rsid w:val="00765B94"/>
    <w:rsid w:val="007662E9"/>
    <w:rsid w:val="00773203"/>
    <w:rsid w:val="00777B50"/>
    <w:rsid w:val="0078001C"/>
    <w:rsid w:val="00782C67"/>
    <w:rsid w:val="00786BEE"/>
    <w:rsid w:val="0079059B"/>
    <w:rsid w:val="007919DD"/>
    <w:rsid w:val="00791FBA"/>
    <w:rsid w:val="0079291B"/>
    <w:rsid w:val="007A2DDC"/>
    <w:rsid w:val="007A30DA"/>
    <w:rsid w:val="007A6801"/>
    <w:rsid w:val="007B0C26"/>
    <w:rsid w:val="007B47DA"/>
    <w:rsid w:val="007B4CD3"/>
    <w:rsid w:val="007C219A"/>
    <w:rsid w:val="007C7722"/>
    <w:rsid w:val="007D4ABB"/>
    <w:rsid w:val="007D7616"/>
    <w:rsid w:val="007D7658"/>
    <w:rsid w:val="007E5B98"/>
    <w:rsid w:val="007E6369"/>
    <w:rsid w:val="007E68AD"/>
    <w:rsid w:val="007E6ACE"/>
    <w:rsid w:val="007F350C"/>
    <w:rsid w:val="007F6F8F"/>
    <w:rsid w:val="007F76C5"/>
    <w:rsid w:val="00810586"/>
    <w:rsid w:val="0082047D"/>
    <w:rsid w:val="00826E00"/>
    <w:rsid w:val="0083154D"/>
    <w:rsid w:val="00832F64"/>
    <w:rsid w:val="00833610"/>
    <w:rsid w:val="00836900"/>
    <w:rsid w:val="00841E7E"/>
    <w:rsid w:val="00844E53"/>
    <w:rsid w:val="00845B53"/>
    <w:rsid w:val="00845CFA"/>
    <w:rsid w:val="008512A0"/>
    <w:rsid w:val="00851638"/>
    <w:rsid w:val="00852FB0"/>
    <w:rsid w:val="00857C52"/>
    <w:rsid w:val="00872D1E"/>
    <w:rsid w:val="0087387F"/>
    <w:rsid w:val="00874D48"/>
    <w:rsid w:val="0089063B"/>
    <w:rsid w:val="00894A5E"/>
    <w:rsid w:val="00895165"/>
    <w:rsid w:val="008B5639"/>
    <w:rsid w:val="008B7CE4"/>
    <w:rsid w:val="008B7F0C"/>
    <w:rsid w:val="008C01FC"/>
    <w:rsid w:val="008D0A03"/>
    <w:rsid w:val="008D3992"/>
    <w:rsid w:val="008D5491"/>
    <w:rsid w:val="008D585D"/>
    <w:rsid w:val="008E2022"/>
    <w:rsid w:val="008E59D8"/>
    <w:rsid w:val="0090375C"/>
    <w:rsid w:val="00907DAC"/>
    <w:rsid w:val="0092770E"/>
    <w:rsid w:val="0093012B"/>
    <w:rsid w:val="00950A50"/>
    <w:rsid w:val="009630DD"/>
    <w:rsid w:val="00975B13"/>
    <w:rsid w:val="00976870"/>
    <w:rsid w:val="00984B2E"/>
    <w:rsid w:val="009A382E"/>
    <w:rsid w:val="009B1641"/>
    <w:rsid w:val="009B5A18"/>
    <w:rsid w:val="009B6904"/>
    <w:rsid w:val="009C5DC8"/>
    <w:rsid w:val="009F1991"/>
    <w:rsid w:val="009F3402"/>
    <w:rsid w:val="009F45CE"/>
    <w:rsid w:val="00A14F9F"/>
    <w:rsid w:val="00A15484"/>
    <w:rsid w:val="00A319C6"/>
    <w:rsid w:val="00A37490"/>
    <w:rsid w:val="00A43085"/>
    <w:rsid w:val="00A53852"/>
    <w:rsid w:val="00A5535B"/>
    <w:rsid w:val="00A5699E"/>
    <w:rsid w:val="00A56CBF"/>
    <w:rsid w:val="00A5710A"/>
    <w:rsid w:val="00A74D5E"/>
    <w:rsid w:val="00A8372E"/>
    <w:rsid w:val="00A863C5"/>
    <w:rsid w:val="00AB2402"/>
    <w:rsid w:val="00AB41E9"/>
    <w:rsid w:val="00AB4F15"/>
    <w:rsid w:val="00AB7A41"/>
    <w:rsid w:val="00AC5A9D"/>
    <w:rsid w:val="00AE6DCD"/>
    <w:rsid w:val="00AE6E4E"/>
    <w:rsid w:val="00AF74EB"/>
    <w:rsid w:val="00B01042"/>
    <w:rsid w:val="00B03229"/>
    <w:rsid w:val="00B04EF2"/>
    <w:rsid w:val="00B060FC"/>
    <w:rsid w:val="00B11C67"/>
    <w:rsid w:val="00B124C5"/>
    <w:rsid w:val="00B1435A"/>
    <w:rsid w:val="00B166CB"/>
    <w:rsid w:val="00B16BC0"/>
    <w:rsid w:val="00B2268D"/>
    <w:rsid w:val="00B2287E"/>
    <w:rsid w:val="00B26385"/>
    <w:rsid w:val="00B355BD"/>
    <w:rsid w:val="00B358C9"/>
    <w:rsid w:val="00B3770F"/>
    <w:rsid w:val="00B405BE"/>
    <w:rsid w:val="00B4283E"/>
    <w:rsid w:val="00B54298"/>
    <w:rsid w:val="00B550E1"/>
    <w:rsid w:val="00B76EA9"/>
    <w:rsid w:val="00B8269D"/>
    <w:rsid w:val="00B8601E"/>
    <w:rsid w:val="00B951AA"/>
    <w:rsid w:val="00BA3C40"/>
    <w:rsid w:val="00BA4B5A"/>
    <w:rsid w:val="00BB17FD"/>
    <w:rsid w:val="00BB2219"/>
    <w:rsid w:val="00BB433C"/>
    <w:rsid w:val="00BD2A61"/>
    <w:rsid w:val="00BD79A4"/>
    <w:rsid w:val="00BF2AF5"/>
    <w:rsid w:val="00BF2D42"/>
    <w:rsid w:val="00BF2D44"/>
    <w:rsid w:val="00BF5618"/>
    <w:rsid w:val="00BF6FCA"/>
    <w:rsid w:val="00C0500D"/>
    <w:rsid w:val="00C11D3C"/>
    <w:rsid w:val="00C21C66"/>
    <w:rsid w:val="00C44942"/>
    <w:rsid w:val="00C458E7"/>
    <w:rsid w:val="00C4591F"/>
    <w:rsid w:val="00C46200"/>
    <w:rsid w:val="00C47975"/>
    <w:rsid w:val="00C50953"/>
    <w:rsid w:val="00C53075"/>
    <w:rsid w:val="00C63806"/>
    <w:rsid w:val="00C71E8F"/>
    <w:rsid w:val="00C72ECE"/>
    <w:rsid w:val="00C843F7"/>
    <w:rsid w:val="00C86647"/>
    <w:rsid w:val="00CA769F"/>
    <w:rsid w:val="00CB3D2B"/>
    <w:rsid w:val="00CB5977"/>
    <w:rsid w:val="00CB616D"/>
    <w:rsid w:val="00CD011E"/>
    <w:rsid w:val="00CD24BA"/>
    <w:rsid w:val="00CD65CD"/>
    <w:rsid w:val="00CE0A1F"/>
    <w:rsid w:val="00CF392D"/>
    <w:rsid w:val="00D055CF"/>
    <w:rsid w:val="00D1115F"/>
    <w:rsid w:val="00D16310"/>
    <w:rsid w:val="00D27DE8"/>
    <w:rsid w:val="00D30FAC"/>
    <w:rsid w:val="00D37415"/>
    <w:rsid w:val="00D375C6"/>
    <w:rsid w:val="00D55112"/>
    <w:rsid w:val="00D7100B"/>
    <w:rsid w:val="00D72D82"/>
    <w:rsid w:val="00D80B22"/>
    <w:rsid w:val="00D810EB"/>
    <w:rsid w:val="00D838FA"/>
    <w:rsid w:val="00D85EFE"/>
    <w:rsid w:val="00D86294"/>
    <w:rsid w:val="00D922DC"/>
    <w:rsid w:val="00D92912"/>
    <w:rsid w:val="00DA5AEF"/>
    <w:rsid w:val="00DE56A1"/>
    <w:rsid w:val="00DE7381"/>
    <w:rsid w:val="00DF7F4E"/>
    <w:rsid w:val="00E17376"/>
    <w:rsid w:val="00E17E5E"/>
    <w:rsid w:val="00E267ED"/>
    <w:rsid w:val="00E32F27"/>
    <w:rsid w:val="00E36381"/>
    <w:rsid w:val="00E36D72"/>
    <w:rsid w:val="00E36ED3"/>
    <w:rsid w:val="00E53774"/>
    <w:rsid w:val="00E54281"/>
    <w:rsid w:val="00E54433"/>
    <w:rsid w:val="00E54A08"/>
    <w:rsid w:val="00E60DDA"/>
    <w:rsid w:val="00E73ED9"/>
    <w:rsid w:val="00E77174"/>
    <w:rsid w:val="00E77450"/>
    <w:rsid w:val="00E8024B"/>
    <w:rsid w:val="00E845BB"/>
    <w:rsid w:val="00E84BD5"/>
    <w:rsid w:val="00E97B91"/>
    <w:rsid w:val="00EA0FCF"/>
    <w:rsid w:val="00EA5BF0"/>
    <w:rsid w:val="00EB22CB"/>
    <w:rsid w:val="00EC5F40"/>
    <w:rsid w:val="00EC7907"/>
    <w:rsid w:val="00ED1065"/>
    <w:rsid w:val="00ED2913"/>
    <w:rsid w:val="00ED3295"/>
    <w:rsid w:val="00ED3A0D"/>
    <w:rsid w:val="00ED3CAA"/>
    <w:rsid w:val="00ED5D3C"/>
    <w:rsid w:val="00ED5F90"/>
    <w:rsid w:val="00EE5FF7"/>
    <w:rsid w:val="00EE6AE3"/>
    <w:rsid w:val="00EF6A1A"/>
    <w:rsid w:val="00F04AF8"/>
    <w:rsid w:val="00F04FAA"/>
    <w:rsid w:val="00F11BFF"/>
    <w:rsid w:val="00F149C9"/>
    <w:rsid w:val="00F1754C"/>
    <w:rsid w:val="00F25661"/>
    <w:rsid w:val="00F37D01"/>
    <w:rsid w:val="00F40397"/>
    <w:rsid w:val="00F463AC"/>
    <w:rsid w:val="00F47C60"/>
    <w:rsid w:val="00F50CDA"/>
    <w:rsid w:val="00F52FBB"/>
    <w:rsid w:val="00F567C4"/>
    <w:rsid w:val="00F63542"/>
    <w:rsid w:val="00F71666"/>
    <w:rsid w:val="00FA04D9"/>
    <w:rsid w:val="00FB1A16"/>
    <w:rsid w:val="00FC0731"/>
    <w:rsid w:val="00FC5F97"/>
    <w:rsid w:val="00FC766E"/>
    <w:rsid w:val="00FE06F5"/>
    <w:rsid w:val="00FF0670"/>
    <w:rsid w:val="00FF3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2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Number,Footnote Reference_LVL6,Знак сноски-FN"/>
    <w:link w:val="BVIfnrCarCarCarCarCha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character" w:customStyle="1" w:styleId="BalloonTextChar1">
    <w:name w:val="Balloon Text Char1"/>
    <w:uiPriority w:val="99"/>
    <w:rsid w:val="00D838FA"/>
    <w:rPr>
      <w:rFonts w:ascii="Tahoma" w:eastAsia="Times New Roman" w:hAnsi="Tahoma"/>
      <w:sz w:val="16"/>
      <w:szCs w:val="16"/>
    </w:rPr>
  </w:style>
  <w:style w:type="paragraph" w:customStyle="1" w:styleId="CharCharCharCharChar1Char">
    <w:name w:val="Char Char Char Char Char1 Char"/>
    <w:basedOn w:val="Normal"/>
    <w:rsid w:val="00D838FA"/>
    <w:pPr>
      <w:spacing w:after="160" w:line="240" w:lineRule="exact"/>
      <w:ind w:firstLine="0"/>
      <w:jc w:val="left"/>
    </w:pPr>
    <w:rPr>
      <w:rFonts w:ascii="Tahoma" w:eastAsia="Times New Roman" w:hAnsi="Tahoma"/>
      <w:sz w:val="20"/>
      <w:szCs w:val="20"/>
    </w:rPr>
  </w:style>
  <w:style w:type="paragraph" w:customStyle="1" w:styleId="BVIfnrCarCarCarCarChar">
    <w:name w:val="BVI fnr Car Car Car Car Char"/>
    <w:basedOn w:val="Normal"/>
    <w:link w:val="FootnoteReference"/>
    <w:rsid w:val="002347FE"/>
    <w:pPr>
      <w:spacing w:after="160" w:line="240" w:lineRule="exact"/>
      <w:ind w:firstLine="0"/>
      <w:jc w:val="left"/>
    </w:pPr>
    <w:rPr>
      <w:rFonts w:asciiTheme="minorHAnsi" w:eastAsiaTheme="minorHAnsi" w:hAnsiTheme="minorHAnsi" w:cstheme="minorBidi"/>
      <w:vertAlign w:val="superscript"/>
    </w:rPr>
  </w:style>
  <w:style w:type="character" w:customStyle="1" w:styleId="yiv3299219631">
    <w:name w:val="yiv3299219631"/>
    <w:basedOn w:val="DefaultParagraphFont"/>
    <w:rsid w:val="002347FE"/>
  </w:style>
  <w:style w:type="table" w:styleId="MediumShading2-Accent5">
    <w:name w:val="Medium Shading 2 Accent 5"/>
    <w:basedOn w:val="TableNormal"/>
    <w:uiPriority w:val="64"/>
    <w:rsid w:val="002347FE"/>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t12lh24gri">
    <w:name w:val="t12lh24gri"/>
    <w:basedOn w:val="DefaultParagraphFont"/>
    <w:rsid w:val="002347FE"/>
    <w:rPr>
      <w:rFonts w:cs="Times New Roman"/>
    </w:rPr>
  </w:style>
  <w:style w:type="character" w:customStyle="1" w:styleId="summarizedstyle3">
    <w:name w:val="summarizedstyle3"/>
    <w:basedOn w:val="DefaultParagraphFont"/>
    <w:uiPriority w:val="99"/>
    <w:rsid w:val="002347FE"/>
    <w:rPr>
      <w:rFonts w:cs="Times New Roman"/>
    </w:rPr>
  </w:style>
  <w:style w:type="paragraph" w:customStyle="1" w:styleId="Style5">
    <w:name w:val="Style5"/>
    <w:basedOn w:val="Normal"/>
    <w:rsid w:val="002347FE"/>
    <w:pPr>
      <w:spacing w:after="0" w:line="240" w:lineRule="auto"/>
      <w:ind w:firstLine="0"/>
      <w:jc w:val="center"/>
    </w:pPr>
    <w:rPr>
      <w:rFonts w:ascii="Bookman Old Style" w:eastAsiaTheme="minorHAnsi" w:hAnsi="Bookman Old Style"/>
      <w:b/>
      <w:bCs/>
      <w:sz w:val="24"/>
      <w:szCs w:val="24"/>
      <w:lang w:val="sq-AL" w:eastAsia="sq-AL"/>
    </w:rPr>
  </w:style>
  <w:style w:type="paragraph" w:customStyle="1" w:styleId="NoSpacing1">
    <w:name w:val="No Spacing1"/>
    <w:qFormat/>
    <w:rsid w:val="002347FE"/>
    <w:pPr>
      <w:spacing w:after="0" w:line="240" w:lineRule="auto"/>
      <w:jc w:val="both"/>
    </w:pPr>
    <w:rPr>
      <w:rFonts w:ascii="Arial" w:eastAsia="Times New Roman" w:hAnsi="Arial" w:cs="Arial"/>
      <w:lang w:val="de-AT" w:eastAsia="de-DE"/>
    </w:rPr>
  </w:style>
  <w:style w:type="character" w:customStyle="1" w:styleId="il">
    <w:name w:val="il"/>
    <w:basedOn w:val="DefaultParagraphFont"/>
    <w:rsid w:val="002347FE"/>
  </w:style>
  <w:style w:type="paragraph" w:customStyle="1" w:styleId="AutoCorrect">
    <w:name w:val="AutoCorrect"/>
    <w:rsid w:val="008B5639"/>
    <w:rPr>
      <w:rFonts w:eastAsiaTheme="minorEastAsia"/>
    </w:rPr>
  </w:style>
  <w:style w:type="paragraph" w:customStyle="1" w:styleId="normaludhezimi">
    <w:name w:val="normal udhezimi"/>
    <w:basedOn w:val="Normal"/>
    <w:rsid w:val="008B5639"/>
    <w:pPr>
      <w:spacing w:before="120" w:after="120" w:line="240" w:lineRule="auto"/>
      <w:ind w:firstLine="0"/>
    </w:pPr>
    <w:rPr>
      <w:rFonts w:ascii="Book Antiqua" w:eastAsia="MS Mincho" w:hAnsi="Book Antiqua"/>
      <w:szCs w:val="24"/>
      <w:lang w:val="pl-PL"/>
    </w:rPr>
  </w:style>
  <w:style w:type="paragraph" w:customStyle="1" w:styleId="BULLETUDHEZIM">
    <w:name w:val="BULLET UDHEZIM"/>
    <w:basedOn w:val="Normal"/>
    <w:rsid w:val="008B5639"/>
    <w:pPr>
      <w:numPr>
        <w:numId w:val="17"/>
      </w:numPr>
      <w:spacing w:before="120" w:after="120" w:line="240" w:lineRule="auto"/>
    </w:pPr>
    <w:rPr>
      <w:rFonts w:ascii="Book Antiqua" w:eastAsia="MS Mincho" w:hAnsi="Book Antiqua"/>
      <w:szCs w:val="24"/>
      <w:lang w:val="sq-AL"/>
    </w:rPr>
  </w:style>
  <w:style w:type="paragraph" w:customStyle="1" w:styleId="bulletmeshkronjaudhezimi">
    <w:name w:val="bullet me shkronja udhezimi"/>
    <w:basedOn w:val="Normal"/>
    <w:rsid w:val="008B5639"/>
    <w:pPr>
      <w:tabs>
        <w:tab w:val="left" w:pos="-1440"/>
        <w:tab w:val="num" w:pos="360"/>
      </w:tabs>
      <w:spacing w:before="120" w:after="120" w:line="240" w:lineRule="auto"/>
      <w:ind w:firstLine="0"/>
    </w:pPr>
    <w:rPr>
      <w:rFonts w:ascii="Book Antiqua" w:eastAsia="MS Mincho" w:hAnsi="Book Antiqua" w:cs="Arial"/>
      <w:lang w:val="sq-AL"/>
    </w:rPr>
  </w:style>
  <w:style w:type="paragraph" w:customStyle="1" w:styleId="HEADING1UDHEZIM">
    <w:name w:val="HEADING 1 UDHEZIM"/>
    <w:basedOn w:val="Heading1"/>
    <w:rsid w:val="008B5639"/>
    <w:pPr>
      <w:numPr>
        <w:numId w:val="18"/>
      </w:numPr>
      <w:spacing w:before="120" w:after="120"/>
    </w:pPr>
    <w:rPr>
      <w:rFonts w:ascii="Book Antiqua" w:hAnsi="Book Antiqua" w:cs="Arial Bold"/>
      <w:caps/>
      <w:kern w:val="0"/>
      <w:sz w:val="22"/>
      <w:szCs w:val="22"/>
      <w:lang w:val="en-GB"/>
    </w:rPr>
  </w:style>
  <w:style w:type="paragraph" w:customStyle="1" w:styleId="TITULLIUDHEZIMI">
    <w:name w:val="TITULLI UDHEZIMI"/>
    <w:basedOn w:val="normaludhezimi"/>
    <w:rsid w:val="008B5639"/>
    <w:pPr>
      <w:spacing w:before="240" w:after="240"/>
      <w:jc w:val="center"/>
    </w:pPr>
    <w:rPr>
      <w:b/>
      <w:sz w:val="24"/>
    </w:rPr>
  </w:style>
  <w:style w:type="character" w:customStyle="1" w:styleId="CommentSubjectChar1">
    <w:name w:val="Comment Subject Char1"/>
    <w:basedOn w:val="CommentTextChar"/>
    <w:uiPriority w:val="99"/>
    <w:semiHidden/>
    <w:rsid w:val="008B5639"/>
    <w:rPr>
      <w:rFonts w:ascii="Calibri" w:eastAsiaTheme="minorHAnsi" w:hAnsi="Calibri" w:cs="Times New Roman"/>
      <w:b/>
      <w:bCs/>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Bullet2">
    <w:name w:val="List Bullet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Bullet3">
    <w:name w:val="List Bullet 3"/>
    <w:basedOn w:val="Normal"/>
    <w:rsid w:val="00333FAB"/>
    <w:pPr>
      <w:tabs>
        <w:tab w:val="num" w:pos="407"/>
      </w:tabs>
      <w:spacing w:after="0" w:line="360" w:lineRule="auto"/>
      <w:ind w:left="407" w:hanging="227"/>
      <w:jc w:val="left"/>
    </w:pPr>
    <w:rPr>
      <w:rFonts w:ascii="Tahoma" w:eastAsia="Times New Roman" w:hAnsi="Tahoma"/>
      <w:lang w:val="de-AT" w:eastAsia="de-DE"/>
    </w:rPr>
  </w:style>
  <w:style w:type="paragraph" w:styleId="ListBullet4">
    <w:name w:val="List Bullet 4"/>
    <w:basedOn w:val="Normal"/>
    <w:rsid w:val="00333FAB"/>
    <w:pPr>
      <w:tabs>
        <w:tab w:val="num" w:pos="227"/>
      </w:tabs>
      <w:spacing w:after="0" w:line="360" w:lineRule="auto"/>
      <w:ind w:left="227" w:hanging="227"/>
      <w:jc w:val="left"/>
    </w:pPr>
    <w:rPr>
      <w:rFonts w:ascii="Tahoma" w:eastAsia="Times New Roman" w:hAnsi="Tahoma"/>
      <w:lang w:val="de-AT" w:eastAsia="de-DE"/>
    </w:rPr>
  </w:style>
  <w:style w:type="paragraph" w:styleId="ListBullet5">
    <w:name w:val="List Bullet 5"/>
    <w:basedOn w:val="Normal"/>
    <w:rsid w:val="00333FAB"/>
    <w:pPr>
      <w:tabs>
        <w:tab w:val="num" w:pos="454"/>
      </w:tabs>
      <w:spacing w:after="0" w:line="360" w:lineRule="auto"/>
      <w:ind w:left="454" w:hanging="227"/>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Number2">
    <w:name w:val="List Number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Number3">
    <w:name w:val="List Number 3"/>
    <w:basedOn w:val="Normal"/>
    <w:rsid w:val="00333FAB"/>
    <w:pPr>
      <w:tabs>
        <w:tab w:val="num" w:pos="1134"/>
      </w:tabs>
      <w:spacing w:after="0" w:line="360" w:lineRule="auto"/>
      <w:ind w:left="1134" w:hanging="227"/>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tabs>
        <w:tab w:val="num" w:pos="360"/>
      </w:tabs>
      <w:spacing w:after="0" w:line="360" w:lineRule="auto"/>
      <w:ind w:left="360" w:hanging="360"/>
      <w:jc w:val="left"/>
    </w:pPr>
    <w:rPr>
      <w:rFonts w:ascii="Tahoma" w:eastAsia="Times New Roman" w:hAnsi="Tahoma"/>
      <w:lang w:val="de-AT" w:eastAsia="de-DE"/>
    </w:rPr>
  </w:style>
  <w:style w:type="paragraph" w:styleId="ListNumber5">
    <w:name w:val="List Number 5"/>
    <w:basedOn w:val="Normal"/>
    <w:rsid w:val="00333FAB"/>
    <w:pPr>
      <w:tabs>
        <w:tab w:val="num" w:pos="360"/>
      </w:tabs>
      <w:spacing w:after="0" w:line="360" w:lineRule="auto"/>
      <w:ind w:left="360" w:hanging="360"/>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2.jpeg"/><Relationship Id="rId39" Type="http://schemas.openxmlformats.org/officeDocument/2006/relationships/image" Target="media/image8.jpeg"/><Relationship Id="rId21" Type="http://schemas.openxmlformats.org/officeDocument/2006/relationships/header" Target="header7.xml"/><Relationship Id="rId34" Type="http://schemas.openxmlformats.org/officeDocument/2006/relationships/image" Target="media/image3.jpeg"/><Relationship Id="rId42" Type="http://schemas.openxmlformats.org/officeDocument/2006/relationships/image" Target="media/image11.jpeg"/><Relationship Id="rId47" Type="http://schemas.openxmlformats.org/officeDocument/2006/relationships/image" Target="media/image16.jpeg"/><Relationship Id="rId50" Type="http://schemas.openxmlformats.org/officeDocument/2006/relationships/header" Target="header13.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header" Target="header12.xml"/><Relationship Id="rId38" Type="http://schemas.openxmlformats.org/officeDocument/2006/relationships/image" Target="media/image7.jpeg"/><Relationship Id="rId46"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footer" Target="footer7.xml"/><Relationship Id="rId41" Type="http://schemas.openxmlformats.org/officeDocument/2006/relationships/image" Target="media/image10.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rlament.al/web/pub/ligj_nr_47_dt_24_4_2014_17671_1.pdf" TargetMode="External"/><Relationship Id="rId24" Type="http://schemas.openxmlformats.org/officeDocument/2006/relationships/header" Target="header8.xml"/><Relationship Id="rId32" Type="http://schemas.openxmlformats.org/officeDocument/2006/relationships/footer" Target="footer9.xml"/><Relationship Id="rId37" Type="http://schemas.openxmlformats.org/officeDocument/2006/relationships/image" Target="media/image6.jpeg"/><Relationship Id="rId40" Type="http://schemas.openxmlformats.org/officeDocument/2006/relationships/image" Target="media/image9.jpeg"/><Relationship Id="rId45" Type="http://schemas.openxmlformats.org/officeDocument/2006/relationships/image" Target="media/image14.jpeg"/><Relationship Id="rId53"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10.xml"/><Relationship Id="rId36" Type="http://schemas.openxmlformats.org/officeDocument/2006/relationships/image" Target="media/image5.jpeg"/><Relationship Id="rId49" Type="http://schemas.openxmlformats.org/officeDocument/2006/relationships/image" Target="media/image18.jpeg"/><Relationship Id="rId10" Type="http://schemas.openxmlformats.org/officeDocument/2006/relationships/hyperlink" Target="http://www.parlament.al/web/pub/ligj_nr_22_dt_10_3_2014_16269_1.pdf" TargetMode="External"/><Relationship Id="rId19" Type="http://schemas.openxmlformats.org/officeDocument/2006/relationships/header" Target="header5.xml"/><Relationship Id="rId31" Type="http://schemas.openxmlformats.org/officeDocument/2006/relationships/header" Target="header11.xml"/><Relationship Id="rId44" Type="http://schemas.openxmlformats.org/officeDocument/2006/relationships/image" Target="media/image13.jpeg"/><Relationship Id="rId52"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hyperlink" Target="javascript:void(0)" TargetMode="Externa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eader" Target="header9.xml"/><Relationship Id="rId30" Type="http://schemas.openxmlformats.org/officeDocument/2006/relationships/footer" Target="footer8.xml"/><Relationship Id="rId35" Type="http://schemas.openxmlformats.org/officeDocument/2006/relationships/image" Target="media/image4.jpeg"/><Relationship Id="rId43" Type="http://schemas.openxmlformats.org/officeDocument/2006/relationships/image" Target="media/image12.jpeg"/><Relationship Id="rId48" Type="http://schemas.openxmlformats.org/officeDocument/2006/relationships/image" Target="media/image17.jpeg"/><Relationship Id="rId8" Type="http://schemas.openxmlformats.org/officeDocument/2006/relationships/endnotes" Target="endnotes.xml"/><Relationship Id="rId51" Type="http://schemas.openxmlformats.org/officeDocument/2006/relationships/header" Target="header14.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kld.al/korniza-ligjore/akte-n%C3%ABnligjore/raport-mbi-dhunen-ne-familje" TargetMode="External"/><Relationship Id="rId2" Type="http://schemas.openxmlformats.org/officeDocument/2006/relationships/hyperlink" Target="https://www.facebook.com/heforshe/posts/273067892888673" TargetMode="External"/><Relationship Id="rId1" Type="http://schemas.openxmlformats.org/officeDocument/2006/relationships/hyperlink" Target="https://www.onestory.com/campaigns/djemte-e-burrat-per-barazine-gjino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30411-91E9-48C8-823E-FFE7875E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140</Pages>
  <Words>63321</Words>
  <Characters>360932</Characters>
  <Application>Microsoft Office Word</Application>
  <DocSecurity>0</DocSecurity>
  <Lines>3007</Lines>
  <Paragraphs>846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423407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62</cp:revision>
  <cp:lastPrinted>2014-12-11T15:38:00Z</cp:lastPrinted>
  <dcterms:created xsi:type="dcterms:W3CDTF">2014-12-09T13:57:00Z</dcterms:created>
  <dcterms:modified xsi:type="dcterms:W3CDTF">2014-12-11T15:40:00Z</dcterms:modified>
</cp:coreProperties>
</file>