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E65" w:rsidRPr="00B34F6E" w:rsidRDefault="007B6E65" w:rsidP="00E43768">
      <w:pPr>
        <w:pStyle w:val="NeniTitull"/>
        <w:keepNext w:val="0"/>
        <w:rPr>
          <w:lang w:val="sq-AL"/>
        </w:rPr>
      </w:pPr>
      <w:r w:rsidRPr="00B34F6E">
        <w:rPr>
          <w:lang w:val="sq-AL"/>
        </w:rPr>
        <w:t xml:space="preserve">VENDIM </w:t>
      </w:r>
    </w:p>
    <w:p w:rsidR="007B6E65" w:rsidRPr="00B34F6E" w:rsidRDefault="003E7411" w:rsidP="00E43768">
      <w:pPr>
        <w:pStyle w:val="NeniTitull"/>
        <w:keepNext w:val="0"/>
        <w:rPr>
          <w:lang w:val="sq-AL"/>
        </w:rPr>
      </w:pPr>
      <w:r w:rsidRPr="00B34F6E">
        <w:rPr>
          <w:lang w:val="sq-AL"/>
        </w:rPr>
        <w:t xml:space="preserve">Nr. </w:t>
      </w:r>
      <w:r w:rsidR="001C5BD1" w:rsidRPr="00B34F6E">
        <w:rPr>
          <w:lang w:val="sq-AL"/>
        </w:rPr>
        <w:t>700</w:t>
      </w:r>
      <w:r w:rsidR="007B6E65" w:rsidRPr="00B34F6E">
        <w:rPr>
          <w:lang w:val="sq-AL"/>
        </w:rPr>
        <w:t xml:space="preserve">, datë </w:t>
      </w:r>
      <w:r w:rsidR="001C5BD1" w:rsidRPr="00B34F6E">
        <w:rPr>
          <w:lang w:val="sq-AL"/>
        </w:rPr>
        <w:t>21.11.2018</w:t>
      </w:r>
    </w:p>
    <w:p w:rsidR="007B6E65" w:rsidRPr="00B34F6E" w:rsidRDefault="007B6E65" w:rsidP="00E43768">
      <w:pPr>
        <w:pStyle w:val="NeniTitull"/>
        <w:keepNext w:val="0"/>
        <w:rPr>
          <w:sz w:val="14"/>
          <w:lang w:val="sq-AL" w:eastAsia="en-GB"/>
        </w:rPr>
      </w:pPr>
    </w:p>
    <w:p w:rsidR="007B6E65" w:rsidRPr="00B34F6E" w:rsidRDefault="007B6E65" w:rsidP="00E43768">
      <w:pPr>
        <w:pStyle w:val="NeniTitull"/>
        <w:keepNext w:val="0"/>
        <w:rPr>
          <w:lang w:val="sq-AL"/>
        </w:rPr>
      </w:pPr>
      <w:r w:rsidRPr="00B34F6E">
        <w:rPr>
          <w:lang w:val="sq-AL"/>
        </w:rPr>
        <w:t>PËR</w:t>
      </w:r>
      <w:r w:rsidR="001C5BD1" w:rsidRPr="00B34F6E">
        <w:rPr>
          <w:lang w:val="sq-AL"/>
        </w:rPr>
        <w:t xml:space="preserve"> </w:t>
      </w:r>
      <w:r w:rsidRPr="00B34F6E">
        <w:rPr>
          <w:lang w:val="sq-AL"/>
        </w:rPr>
        <w:t xml:space="preserve">MIRATIMIN E RREGULLORES </w:t>
      </w:r>
      <w:r w:rsidR="00F55333" w:rsidRPr="00B34F6E">
        <w:rPr>
          <w:lang w:val="sq-AL"/>
        </w:rPr>
        <w:t>“</w:t>
      </w:r>
      <w:r w:rsidRPr="00B34F6E">
        <w:rPr>
          <w:lang w:val="sq-AL"/>
        </w:rPr>
        <w:t xml:space="preserve">PËR PËRGATITJEN DHE REAGIMIN NË RAST EMERGJENCE RADIOLOGJIKE PËR MBROJTJEN E PUNONJËSVE DHE </w:t>
      </w:r>
      <w:r w:rsidR="001A6134" w:rsidRPr="00B34F6E">
        <w:rPr>
          <w:lang w:val="sq-AL"/>
        </w:rPr>
        <w:t xml:space="preserve">TË </w:t>
      </w:r>
      <w:r w:rsidRPr="00B34F6E">
        <w:rPr>
          <w:lang w:val="sq-AL"/>
        </w:rPr>
        <w:t>PUBLIKUT</w:t>
      </w:r>
      <w:r w:rsidR="00F55333" w:rsidRPr="00B34F6E">
        <w:rPr>
          <w:lang w:val="sq-AL"/>
        </w:rPr>
        <w:t>”</w:t>
      </w:r>
    </w:p>
    <w:p w:rsidR="007B6E65" w:rsidRPr="00B34F6E" w:rsidRDefault="007B6E65" w:rsidP="00E43768">
      <w:pPr>
        <w:pStyle w:val="Paragrafi"/>
        <w:rPr>
          <w:sz w:val="14"/>
          <w:lang w:val="sq-AL"/>
        </w:rPr>
      </w:pPr>
    </w:p>
    <w:p w:rsidR="007B6E65" w:rsidRPr="00B34F6E" w:rsidRDefault="007B6E65" w:rsidP="00E43768">
      <w:pPr>
        <w:pStyle w:val="Paragrafi"/>
        <w:rPr>
          <w:lang w:val="sq-AL"/>
        </w:rPr>
      </w:pPr>
      <w:r w:rsidRPr="00B34F6E">
        <w:rPr>
          <w:lang w:val="sq-AL"/>
        </w:rPr>
        <w:t xml:space="preserve">Në mbështetje të nenit 100 të Kushtetutës dhe të nenit 9, të ligjit </w:t>
      </w:r>
      <w:r w:rsidR="003E7411" w:rsidRPr="00B34F6E">
        <w:rPr>
          <w:lang w:val="sq-AL"/>
        </w:rPr>
        <w:t xml:space="preserve">nr. </w:t>
      </w:r>
      <w:r w:rsidRPr="00B34F6E">
        <w:rPr>
          <w:lang w:val="sq-AL"/>
        </w:rPr>
        <w:t xml:space="preserve">8025, datë 9.11.1995, </w:t>
      </w:r>
      <w:r w:rsidR="00F55333" w:rsidRPr="00B34F6E">
        <w:rPr>
          <w:lang w:val="sq-AL"/>
        </w:rPr>
        <w:t>“</w:t>
      </w:r>
      <w:r w:rsidRPr="00B34F6E">
        <w:rPr>
          <w:lang w:val="sq-AL"/>
        </w:rPr>
        <w:t>Për mbrojtjen nga rrezatimet jonizuese</w:t>
      </w:r>
      <w:r w:rsidR="00F55333" w:rsidRPr="00B34F6E">
        <w:rPr>
          <w:lang w:val="sq-AL"/>
        </w:rPr>
        <w:t>”</w:t>
      </w:r>
      <w:r w:rsidRPr="00B34F6E">
        <w:rPr>
          <w:lang w:val="sq-AL"/>
        </w:rPr>
        <w:t>, të ndryshuar, me propozimin e ministrit të Shëndetësisë dhe Mbrojtjes Sociale, Këshilli i Ministrave</w:t>
      </w:r>
    </w:p>
    <w:p w:rsidR="007B6E65" w:rsidRPr="00B34F6E" w:rsidRDefault="007B6E65" w:rsidP="00E43768">
      <w:pPr>
        <w:pStyle w:val="Paragrafi"/>
        <w:rPr>
          <w:sz w:val="14"/>
          <w:lang w:val="sq-AL"/>
        </w:rPr>
      </w:pPr>
    </w:p>
    <w:p w:rsidR="007B6E65" w:rsidRPr="00B34F6E" w:rsidRDefault="007B6E65" w:rsidP="00E43768">
      <w:pPr>
        <w:pStyle w:val="NeniNr"/>
        <w:keepNext w:val="0"/>
        <w:rPr>
          <w:lang w:val="sq-AL"/>
        </w:rPr>
      </w:pPr>
      <w:r w:rsidRPr="00B34F6E">
        <w:rPr>
          <w:lang w:val="sq-AL"/>
        </w:rPr>
        <w:t>VENDOSI:</w:t>
      </w:r>
    </w:p>
    <w:p w:rsidR="007B6E65" w:rsidRPr="00B34F6E" w:rsidRDefault="007B6E65" w:rsidP="00E43768">
      <w:pPr>
        <w:pStyle w:val="Paragrafi"/>
        <w:rPr>
          <w:sz w:val="14"/>
          <w:lang w:val="sq-AL"/>
        </w:rPr>
      </w:pPr>
    </w:p>
    <w:p w:rsidR="007B6E65" w:rsidRPr="00B34F6E" w:rsidRDefault="007B6E65" w:rsidP="00E43768">
      <w:pPr>
        <w:pStyle w:val="Paragrafi"/>
        <w:rPr>
          <w:lang w:val="sq-AL"/>
        </w:rPr>
      </w:pPr>
      <w:r w:rsidRPr="00B34F6E">
        <w:rPr>
          <w:lang w:val="sq-AL"/>
        </w:rPr>
        <w:t xml:space="preserve">1. </w:t>
      </w:r>
      <w:r w:rsidRPr="00B34F6E">
        <w:rPr>
          <w:lang w:val="sq-AL"/>
        </w:rPr>
        <w:tab/>
        <w:t xml:space="preserve">Miratimin e rregullores </w:t>
      </w:r>
      <w:r w:rsidR="00F55333" w:rsidRPr="00B34F6E">
        <w:rPr>
          <w:lang w:val="sq-AL"/>
        </w:rPr>
        <w:t>“</w:t>
      </w:r>
      <w:r w:rsidRPr="00B34F6E">
        <w:rPr>
          <w:lang w:val="sq-AL"/>
        </w:rPr>
        <w:t>Për përgatitjen dhe reagimin në rast emergjence radiologjike për mbrojtjen e punonjësve dhe publikut</w:t>
      </w:r>
      <w:r w:rsidR="00F55333" w:rsidRPr="00B34F6E">
        <w:rPr>
          <w:lang w:val="sq-AL"/>
        </w:rPr>
        <w:t>”</w:t>
      </w:r>
      <w:r w:rsidRPr="00B34F6E">
        <w:rPr>
          <w:lang w:val="sq-AL"/>
        </w:rPr>
        <w:t>, sipas tekstit dhe shtojcave që i bashkëlidhen dhe janë pjesë përbërëse të këtij vendimi.</w:t>
      </w:r>
    </w:p>
    <w:p w:rsidR="007B6E65" w:rsidRPr="00B34F6E" w:rsidRDefault="007B6E65" w:rsidP="00E43768">
      <w:pPr>
        <w:pStyle w:val="Paragrafi"/>
        <w:rPr>
          <w:lang w:val="sq-AL"/>
        </w:rPr>
      </w:pPr>
      <w:r w:rsidRPr="00B34F6E">
        <w:rPr>
          <w:lang w:val="sq-AL"/>
        </w:rPr>
        <w:t xml:space="preserve">2. </w:t>
      </w:r>
      <w:r w:rsidRPr="00B34F6E">
        <w:rPr>
          <w:lang w:val="sq-AL"/>
        </w:rPr>
        <w:tab/>
        <w:t>Ngarkohen Ministria e Shëndetësisë dhe Mbrojtjes Sociale, Ministria e Mbrojtjes, Komisioni i Mbrojtjes nga Rrezatimet, Zyra e Mbrojtjes nga Rrezatimet dhe Instituti i Fizikës Bërthamore të Zbatuar për zbatimin e kësaj rregulloreje.</w:t>
      </w:r>
    </w:p>
    <w:p w:rsidR="007B6E65" w:rsidRPr="00B34F6E" w:rsidRDefault="007B6E65" w:rsidP="00E43768">
      <w:pPr>
        <w:pStyle w:val="Paragrafi"/>
        <w:rPr>
          <w:lang w:val="sq-AL"/>
        </w:rPr>
      </w:pPr>
      <w:r w:rsidRPr="00B34F6E">
        <w:rPr>
          <w:lang w:val="sq-AL"/>
        </w:rPr>
        <w:t xml:space="preserve">Ky vendim hyn në fuqi pas botimit në Fletoren </w:t>
      </w:r>
      <w:r w:rsidR="001C5BD1" w:rsidRPr="00B34F6E">
        <w:rPr>
          <w:lang w:val="sq-AL"/>
        </w:rPr>
        <w:t>Zyrtare</w:t>
      </w:r>
      <w:r w:rsidRPr="00B34F6E">
        <w:rPr>
          <w:lang w:val="sq-AL"/>
        </w:rPr>
        <w:t>.</w:t>
      </w:r>
    </w:p>
    <w:p w:rsidR="007B6E65" w:rsidRPr="00B34F6E" w:rsidRDefault="007B6E65" w:rsidP="00E43768">
      <w:pPr>
        <w:pStyle w:val="Paragrafi"/>
        <w:rPr>
          <w:sz w:val="14"/>
          <w:lang w:val="sq-AL"/>
        </w:rPr>
      </w:pPr>
    </w:p>
    <w:p w:rsidR="007B6E65" w:rsidRPr="00B34F6E" w:rsidRDefault="007B6E65" w:rsidP="00E43768">
      <w:pPr>
        <w:pStyle w:val="Paragrafi"/>
        <w:jc w:val="right"/>
        <w:rPr>
          <w:lang w:val="sq-AL"/>
        </w:rPr>
      </w:pPr>
      <w:r w:rsidRPr="00B34F6E">
        <w:rPr>
          <w:lang w:val="sq-AL"/>
        </w:rPr>
        <w:t>KRYEMINISTRI</w:t>
      </w:r>
    </w:p>
    <w:p w:rsidR="007B6E65" w:rsidRPr="00B34F6E" w:rsidRDefault="001C5BD1" w:rsidP="00E43768">
      <w:pPr>
        <w:pStyle w:val="Paragrafi"/>
        <w:jc w:val="right"/>
        <w:rPr>
          <w:b/>
          <w:lang w:val="sq-AL"/>
        </w:rPr>
      </w:pPr>
      <w:r w:rsidRPr="00B34F6E">
        <w:rPr>
          <w:b/>
          <w:lang w:val="sq-AL"/>
        </w:rPr>
        <w:t>Edi Rama</w:t>
      </w:r>
    </w:p>
    <w:p w:rsidR="007B6E65" w:rsidRPr="00B34F6E" w:rsidRDefault="007B6E65" w:rsidP="00E43768">
      <w:pPr>
        <w:pStyle w:val="Paragrafi"/>
        <w:rPr>
          <w:sz w:val="14"/>
          <w:lang w:val="sq-AL"/>
        </w:rPr>
      </w:pPr>
    </w:p>
    <w:p w:rsidR="007B6E65" w:rsidRPr="00B34F6E" w:rsidRDefault="007B6E65" w:rsidP="00E43768">
      <w:pPr>
        <w:pStyle w:val="NeniNr"/>
        <w:keepNext w:val="0"/>
        <w:rPr>
          <w:lang w:val="sq-AL"/>
        </w:rPr>
      </w:pPr>
      <w:r w:rsidRPr="00B34F6E">
        <w:rPr>
          <w:b/>
          <w:lang w:val="sq-AL"/>
        </w:rPr>
        <w:t>RREGULLORE</w:t>
      </w:r>
      <w:r w:rsidRPr="00B34F6E">
        <w:rPr>
          <w:lang w:val="sq-AL"/>
        </w:rPr>
        <w:t xml:space="preserve"> </w:t>
      </w:r>
    </w:p>
    <w:p w:rsidR="007B6E65" w:rsidRPr="00B34F6E" w:rsidRDefault="007B6E65" w:rsidP="00E43768">
      <w:pPr>
        <w:pStyle w:val="NeniNr"/>
        <w:keepNext w:val="0"/>
        <w:rPr>
          <w:lang w:val="sq-AL"/>
        </w:rPr>
      </w:pPr>
      <w:r w:rsidRPr="00B34F6E">
        <w:rPr>
          <w:lang w:val="sq-AL"/>
        </w:rPr>
        <w:t>PËR PËRGATITJEN DHE REAGIMIN NË RAST EMERGJENCE RADIOLOGJIKE PËR MBROJTJEN E PUNONJËSVE DHE PUBLIKUT</w:t>
      </w:r>
    </w:p>
    <w:p w:rsidR="007B6E65" w:rsidRPr="00B34F6E" w:rsidRDefault="007B6E65" w:rsidP="00E43768">
      <w:pPr>
        <w:pStyle w:val="Paragrafi"/>
        <w:rPr>
          <w:sz w:val="14"/>
          <w:lang w:val="sq-AL"/>
        </w:rPr>
      </w:pPr>
      <w:bookmarkStart w:id="0" w:name="_Toc479597739"/>
      <w:bookmarkStart w:id="1" w:name="_Toc479603974"/>
    </w:p>
    <w:bookmarkEnd w:id="0"/>
    <w:bookmarkEnd w:id="1"/>
    <w:p w:rsidR="007B6E65" w:rsidRPr="00B34F6E" w:rsidRDefault="007B6E65" w:rsidP="00E43768">
      <w:pPr>
        <w:pStyle w:val="NeniNr"/>
        <w:keepNext w:val="0"/>
        <w:rPr>
          <w:lang w:val="sq-AL"/>
        </w:rPr>
      </w:pPr>
      <w:r w:rsidRPr="00B34F6E">
        <w:rPr>
          <w:lang w:val="sq-AL"/>
        </w:rPr>
        <w:t>Neni 1</w:t>
      </w:r>
    </w:p>
    <w:p w:rsidR="007B6E65" w:rsidRPr="00B34F6E" w:rsidRDefault="007B6E65" w:rsidP="00E43768">
      <w:pPr>
        <w:pStyle w:val="NeniNr"/>
        <w:keepNext w:val="0"/>
        <w:rPr>
          <w:lang w:val="sq-AL"/>
        </w:rPr>
      </w:pPr>
      <w:r w:rsidRPr="00B34F6E">
        <w:rPr>
          <w:b/>
          <w:lang w:val="sq-AL"/>
        </w:rPr>
        <w:t>Qëllimi</w:t>
      </w:r>
    </w:p>
    <w:p w:rsidR="007B6E65" w:rsidRPr="00B34F6E" w:rsidRDefault="007B6E65" w:rsidP="00E43768">
      <w:pPr>
        <w:pStyle w:val="Paragrafi"/>
        <w:rPr>
          <w:sz w:val="14"/>
          <w:lang w:val="sq-AL"/>
        </w:rPr>
      </w:pPr>
    </w:p>
    <w:p w:rsidR="007B6E65" w:rsidRPr="00B34F6E" w:rsidRDefault="007B6E65" w:rsidP="00E43768">
      <w:pPr>
        <w:pStyle w:val="Paragrafi"/>
        <w:rPr>
          <w:lang w:val="sq-AL"/>
        </w:rPr>
      </w:pPr>
      <w:r w:rsidRPr="00B34F6E">
        <w:rPr>
          <w:lang w:val="sq-AL"/>
        </w:rPr>
        <w:t xml:space="preserve">Duke marrë në konsideratë nevojat për të qenë gati për reagimin dhe për të ofruar shërbimin më të mirë të mundshëm për të garantuar mbrojtjen e jetës së njerëzve ndaj ndonjë emergjence radiologjike, është përgatitur kjo rregullore për Komisionin e Mbrojtjes nga Rrezatimi (KMR), Institutin e Fizikës </w:t>
      </w:r>
      <w:r w:rsidRPr="00B34F6E">
        <w:rPr>
          <w:lang w:val="sq-AL"/>
        </w:rPr>
        <w:lastRenderedPageBreak/>
        <w:t>Bërthamore (IFBZ) dhe Zyrën e Mbrojtjes nga Rrezatimi (ZMR). Qëllimi kryesor i përgatitjes së kësaj rregulloreje është krijimi dhe organizimi në vendin tonë i infrastrukturës së nevojshme teknike për të këshilluar autoritetet vendimmarrëse</w:t>
      </w:r>
      <w:r w:rsidR="00FB04C7" w:rsidRPr="00B34F6E">
        <w:rPr>
          <w:lang w:val="sq-AL"/>
        </w:rPr>
        <w:t>,</w:t>
      </w:r>
      <w:r w:rsidRPr="00B34F6E">
        <w:rPr>
          <w:lang w:val="sq-AL"/>
        </w:rPr>
        <w:t xml:space="preserve"> si dhe për të informuar Drejtorinë e Përgjithshme të Emergjencave Civile (DPEC), për të zbutur dhe eliminuar pasojat e çdo lloj emergjence radiologjike, në mënyrë të integruar. Kjo rregullore zbatohet në përputhje me vendimin </w:t>
      </w:r>
      <w:r w:rsidR="003E7411" w:rsidRPr="00B34F6E">
        <w:rPr>
          <w:lang w:val="sq-AL"/>
        </w:rPr>
        <w:t xml:space="preserve">nr. </w:t>
      </w:r>
      <w:r w:rsidRPr="00B34F6E">
        <w:rPr>
          <w:lang w:val="sq-AL"/>
        </w:rPr>
        <w:t>835, datë 3.12.2004, të Këshillit të Ministrave,</w:t>
      </w:r>
      <w:r w:rsidR="00076AEE" w:rsidRPr="00B34F6E">
        <w:rPr>
          <w:lang w:val="sq-AL"/>
        </w:rPr>
        <w:t xml:space="preserve"> </w:t>
      </w:r>
      <w:r w:rsidR="00F55333" w:rsidRPr="00B34F6E">
        <w:rPr>
          <w:lang w:val="sq-AL"/>
        </w:rPr>
        <w:t>“</w:t>
      </w:r>
      <w:r w:rsidRPr="00B34F6E">
        <w:rPr>
          <w:lang w:val="sq-AL"/>
        </w:rPr>
        <w:t>Për miratimin e Planit Kombëtar për Emergjencat Civile</w:t>
      </w:r>
      <w:r w:rsidR="00F55333" w:rsidRPr="00B34F6E">
        <w:rPr>
          <w:lang w:val="sq-AL"/>
        </w:rPr>
        <w:t>”</w:t>
      </w:r>
      <w:r w:rsidRPr="00B34F6E">
        <w:rPr>
          <w:lang w:val="sq-AL"/>
        </w:rPr>
        <w:t>, të ndryshuar.</w:t>
      </w:r>
    </w:p>
    <w:p w:rsidR="007B6E65" w:rsidRPr="00B34F6E" w:rsidRDefault="007B6E65" w:rsidP="00E43768">
      <w:pPr>
        <w:pStyle w:val="Paragrafi"/>
        <w:rPr>
          <w:sz w:val="14"/>
          <w:lang w:val="sq-AL"/>
        </w:rPr>
      </w:pPr>
    </w:p>
    <w:p w:rsidR="007B6E65" w:rsidRPr="00B34F6E" w:rsidRDefault="007B6E65" w:rsidP="00E43768">
      <w:pPr>
        <w:pStyle w:val="NeniNr"/>
        <w:keepNext w:val="0"/>
        <w:rPr>
          <w:lang w:val="sq-AL"/>
        </w:rPr>
      </w:pPr>
      <w:r w:rsidRPr="00B34F6E">
        <w:rPr>
          <w:lang w:val="sq-AL"/>
        </w:rPr>
        <w:t>Neni 2</w:t>
      </w:r>
    </w:p>
    <w:p w:rsidR="007B6E65" w:rsidRPr="00B34F6E" w:rsidRDefault="007B6E65" w:rsidP="00E43768">
      <w:pPr>
        <w:pStyle w:val="NeniNr"/>
        <w:keepNext w:val="0"/>
        <w:rPr>
          <w:b/>
          <w:lang w:val="sq-AL"/>
        </w:rPr>
      </w:pPr>
      <w:r w:rsidRPr="00B34F6E">
        <w:rPr>
          <w:b/>
          <w:lang w:val="sq-AL"/>
        </w:rPr>
        <w:t>Objekti i rregullores</w:t>
      </w:r>
    </w:p>
    <w:p w:rsidR="007B6E65" w:rsidRPr="00B34F6E" w:rsidRDefault="007B6E65" w:rsidP="00E43768">
      <w:pPr>
        <w:pStyle w:val="Paragrafi"/>
        <w:rPr>
          <w:sz w:val="14"/>
          <w:lang w:val="sq-AL"/>
        </w:rPr>
      </w:pPr>
    </w:p>
    <w:p w:rsidR="007B6E65" w:rsidRPr="00B34F6E" w:rsidRDefault="00AE7B9F" w:rsidP="00E43768">
      <w:pPr>
        <w:pStyle w:val="Paragrafi"/>
        <w:rPr>
          <w:lang w:val="sq-AL"/>
        </w:rPr>
      </w:pPr>
      <w:r w:rsidRPr="00B34F6E">
        <w:rPr>
          <w:lang w:val="sq-AL"/>
        </w:rPr>
        <w:t xml:space="preserve">1. </w:t>
      </w:r>
      <w:r w:rsidR="007B6E65" w:rsidRPr="00B34F6E">
        <w:rPr>
          <w:lang w:val="sq-AL"/>
        </w:rPr>
        <w:t>Të rrisë vetëdijen e përdoruesve dhe të autoriteteve përkatëse për mundësinë e ndodhjes të një aksidenti radiologjik dhe zbatimin e masave të nevojshme për ta parandaluar atë.</w:t>
      </w:r>
    </w:p>
    <w:p w:rsidR="007B6E65" w:rsidRPr="00B34F6E" w:rsidRDefault="00AE7B9F" w:rsidP="00E43768">
      <w:pPr>
        <w:pStyle w:val="Paragrafi"/>
        <w:rPr>
          <w:lang w:val="sq-AL"/>
        </w:rPr>
      </w:pPr>
      <w:r w:rsidRPr="00B34F6E">
        <w:rPr>
          <w:lang w:val="sq-AL"/>
        </w:rPr>
        <w:t xml:space="preserve">2. </w:t>
      </w:r>
      <w:r w:rsidR="007B6E65" w:rsidRPr="00B34F6E">
        <w:rPr>
          <w:lang w:val="sq-AL"/>
        </w:rPr>
        <w:t>Të ulë riskun e aksidenteve dhe/ose të zbusë pasojat e aksidenteve kur ato ndodhin;</w:t>
      </w:r>
    </w:p>
    <w:p w:rsidR="007B6E65" w:rsidRPr="00B34F6E" w:rsidRDefault="00AE7B9F" w:rsidP="00E43768">
      <w:pPr>
        <w:pStyle w:val="Paragrafi"/>
        <w:rPr>
          <w:lang w:val="sq-AL"/>
        </w:rPr>
      </w:pPr>
      <w:r w:rsidRPr="00B34F6E">
        <w:rPr>
          <w:lang w:val="sq-AL"/>
        </w:rPr>
        <w:t xml:space="preserve">3. </w:t>
      </w:r>
      <w:r w:rsidR="007B6E65" w:rsidRPr="00B34F6E">
        <w:rPr>
          <w:lang w:val="sq-AL"/>
        </w:rPr>
        <w:t>Të shmangë efektet serioze deterministike (të tilla si</w:t>
      </w:r>
      <w:r w:rsidR="001D4874" w:rsidRPr="00B34F6E">
        <w:rPr>
          <w:lang w:val="sq-AL"/>
        </w:rPr>
        <w:t>:</w:t>
      </w:r>
      <w:r w:rsidR="007B6E65" w:rsidRPr="00B34F6E">
        <w:rPr>
          <w:lang w:val="sq-AL"/>
        </w:rPr>
        <w:t xml:space="preserve"> vdekjet nga aksidentet);</w:t>
      </w:r>
    </w:p>
    <w:p w:rsidR="007B6E65" w:rsidRPr="00B34F6E" w:rsidRDefault="00AE7B9F" w:rsidP="00E43768">
      <w:pPr>
        <w:pStyle w:val="Paragrafi"/>
        <w:rPr>
          <w:lang w:val="sq-AL"/>
        </w:rPr>
      </w:pPr>
      <w:r w:rsidRPr="00B34F6E">
        <w:rPr>
          <w:lang w:val="sq-AL"/>
        </w:rPr>
        <w:t xml:space="preserve">4. </w:t>
      </w:r>
      <w:r w:rsidR="007B6E65" w:rsidRPr="00B34F6E">
        <w:rPr>
          <w:lang w:val="sq-AL"/>
        </w:rPr>
        <w:t>Të reduktojë sa më shumë të jetë e mundur efektet stohastike.</w:t>
      </w:r>
    </w:p>
    <w:p w:rsidR="007B6E65" w:rsidRPr="00B34F6E" w:rsidRDefault="007B6E65" w:rsidP="00E43768">
      <w:pPr>
        <w:pStyle w:val="Paragrafi"/>
        <w:jc w:val="center"/>
        <w:rPr>
          <w:lang w:val="sq-AL"/>
        </w:rPr>
      </w:pPr>
      <w:r w:rsidRPr="00B34F6E">
        <w:rPr>
          <w:lang w:val="sq-AL"/>
        </w:rPr>
        <w:t>Neni 3</w:t>
      </w:r>
    </w:p>
    <w:p w:rsidR="007B6E65" w:rsidRPr="00B34F6E" w:rsidRDefault="007B6E65" w:rsidP="00E43768">
      <w:pPr>
        <w:pStyle w:val="Paragrafi"/>
        <w:jc w:val="center"/>
        <w:rPr>
          <w:lang w:val="sq-AL"/>
        </w:rPr>
      </w:pPr>
      <w:r w:rsidRPr="00B34F6E">
        <w:rPr>
          <w:b/>
          <w:lang w:val="sq-AL"/>
        </w:rPr>
        <w:t>Përcaktime</w:t>
      </w:r>
    </w:p>
    <w:p w:rsidR="007B6E65" w:rsidRPr="00B34F6E" w:rsidRDefault="007B6E65" w:rsidP="00E43768">
      <w:pPr>
        <w:pStyle w:val="Paragrafi"/>
        <w:rPr>
          <w:sz w:val="14"/>
          <w:lang w:val="sq-AL"/>
        </w:rPr>
      </w:pPr>
    </w:p>
    <w:p w:rsidR="007B6E65" w:rsidRPr="00B34F6E" w:rsidRDefault="00AE7B9F" w:rsidP="00E43768">
      <w:pPr>
        <w:pStyle w:val="Paragrafi"/>
        <w:rPr>
          <w:lang w:val="sq-AL"/>
        </w:rPr>
      </w:pPr>
      <w:r w:rsidRPr="00B34F6E">
        <w:rPr>
          <w:lang w:val="sq-AL"/>
        </w:rPr>
        <w:t xml:space="preserve">1. </w:t>
      </w:r>
      <w:r w:rsidR="007B6E65" w:rsidRPr="00B34F6E">
        <w:rPr>
          <w:lang w:val="sq-AL"/>
        </w:rPr>
        <w:t>Për qëllime të kësaj rregulloreje, me termat e mëposhtëm nënkuptojmë:</w:t>
      </w:r>
    </w:p>
    <w:p w:rsidR="007B6E65" w:rsidRPr="00B34F6E" w:rsidRDefault="00AE7B9F" w:rsidP="00E43768">
      <w:pPr>
        <w:pStyle w:val="Paragrafi"/>
        <w:rPr>
          <w:lang w:val="sq-AL"/>
        </w:rPr>
      </w:pPr>
      <w:r w:rsidRPr="00B34F6E">
        <w:rPr>
          <w:iCs/>
          <w:lang w:val="sq-AL"/>
        </w:rPr>
        <w:t xml:space="preserve">1.1 </w:t>
      </w:r>
      <w:r w:rsidR="00F55333" w:rsidRPr="00B34F6E">
        <w:rPr>
          <w:iCs/>
          <w:lang w:val="sq-AL"/>
        </w:rPr>
        <w:t>“</w:t>
      </w:r>
      <w:r w:rsidR="007B6E65" w:rsidRPr="00B34F6E">
        <w:rPr>
          <w:iCs/>
          <w:lang w:val="sq-AL"/>
        </w:rPr>
        <w:t>Aksident</w:t>
      </w:r>
      <w:r w:rsidR="00F55333" w:rsidRPr="00B34F6E">
        <w:rPr>
          <w:iCs/>
          <w:lang w:val="sq-AL"/>
        </w:rPr>
        <w:t>”</w:t>
      </w:r>
      <w:r w:rsidR="007B6E65" w:rsidRPr="00B34F6E">
        <w:rPr>
          <w:iCs/>
          <w:lang w:val="sq-AL"/>
        </w:rPr>
        <w:t>, çdo ngjarje e paqëllimshme, duke përfshirë edhe gabime operative, dështimet e pajisjeve dhe aksidente të tjera, pasojat e mundshme të së cilës nuk janë të papërfillshme nga pikëpamja e mbrojtjes dhe sigurisë.</w:t>
      </w:r>
    </w:p>
    <w:p w:rsidR="007B6E65" w:rsidRPr="00B34F6E" w:rsidRDefault="00AE7B9F" w:rsidP="00E43768">
      <w:pPr>
        <w:pStyle w:val="Paragrafi"/>
        <w:rPr>
          <w:lang w:val="sq-AL"/>
        </w:rPr>
      </w:pPr>
      <w:r w:rsidRPr="00B34F6E">
        <w:rPr>
          <w:iCs/>
          <w:lang w:val="sq-AL"/>
        </w:rPr>
        <w:t xml:space="preserve">1.2 </w:t>
      </w:r>
      <w:r w:rsidR="00F55333" w:rsidRPr="00B34F6E">
        <w:rPr>
          <w:iCs/>
          <w:lang w:val="sq-AL"/>
        </w:rPr>
        <w:t>“</w:t>
      </w:r>
      <w:r w:rsidR="007B6E65" w:rsidRPr="00B34F6E">
        <w:rPr>
          <w:iCs/>
          <w:lang w:val="sq-AL"/>
        </w:rPr>
        <w:t>Aktiviteti (A)</w:t>
      </w:r>
      <w:r w:rsidR="007B6E65" w:rsidRPr="00B34F6E">
        <w:rPr>
          <w:lang w:val="sq-AL"/>
        </w:rPr>
        <w:t xml:space="preserve"> i një sasie radiobërthamash në mënyrë të veçantë për një energji të qëndrueshme në një interval të caktuar</w:t>
      </w:r>
      <w:r w:rsidR="00F55333" w:rsidRPr="00B34F6E">
        <w:rPr>
          <w:lang w:val="sq-AL"/>
        </w:rPr>
        <w:t>”</w:t>
      </w:r>
      <w:r w:rsidR="007B6E65" w:rsidRPr="00B34F6E">
        <w:rPr>
          <w:lang w:val="sq-AL"/>
        </w:rPr>
        <w:t xml:space="preserve">, raporti i </w:t>
      </w:r>
      <w:r w:rsidR="007B6E65" w:rsidRPr="00B34F6E">
        <w:rPr>
          <w:i/>
          <w:lang w:val="sq-AL"/>
        </w:rPr>
        <w:t>dn</w:t>
      </w:r>
      <w:r w:rsidR="007B6E65" w:rsidRPr="00B34F6E">
        <w:rPr>
          <w:lang w:val="sq-AL"/>
        </w:rPr>
        <w:t xml:space="preserve"> me </w:t>
      </w:r>
      <w:r w:rsidR="007B6E65" w:rsidRPr="00B34F6E">
        <w:rPr>
          <w:i/>
          <w:lang w:val="sq-AL"/>
        </w:rPr>
        <w:t>dt</w:t>
      </w:r>
      <w:r w:rsidR="007B6E65" w:rsidRPr="00B34F6E">
        <w:rPr>
          <w:lang w:val="sq-AL"/>
        </w:rPr>
        <w:t xml:space="preserve"> ku </w:t>
      </w:r>
      <w:r w:rsidR="007B6E65" w:rsidRPr="00B34F6E">
        <w:rPr>
          <w:i/>
          <w:lang w:val="sq-AL"/>
        </w:rPr>
        <w:t>dn</w:t>
      </w:r>
      <w:r w:rsidR="007B6E65" w:rsidRPr="00B34F6E">
        <w:rPr>
          <w:lang w:val="sq-AL"/>
        </w:rPr>
        <w:t xml:space="preserve"> është numri i zbërthimeve spontane të pritshme gjatë transformimit bërthamor për atë energji të qëndrueshme, me intervalin e kohës, ndërsa </w:t>
      </w:r>
      <w:r w:rsidR="007B6E65" w:rsidRPr="00B34F6E">
        <w:rPr>
          <w:i/>
          <w:lang w:val="sq-AL"/>
        </w:rPr>
        <w:t xml:space="preserve">dt </w:t>
      </w:r>
      <w:r w:rsidR="007B6E65" w:rsidRPr="00B34F6E">
        <w:rPr>
          <w:lang w:val="sq-AL"/>
        </w:rPr>
        <w:t>është numri i zbërthimeve për njësinë e kohës</w:t>
      </w:r>
      <w:r w:rsidR="007B6E65" w:rsidRPr="00B34F6E">
        <w:rPr>
          <w:iCs/>
          <w:lang w:val="sq-AL"/>
        </w:rPr>
        <w:t>, i përcaktuar si:</w:t>
      </w:r>
    </w:p>
    <w:p w:rsidR="007B6E65" w:rsidRPr="00B34F6E" w:rsidRDefault="007B6E65" w:rsidP="00E43768">
      <w:pPr>
        <w:pStyle w:val="Paragrafi"/>
        <w:rPr>
          <w:iCs/>
          <w:lang w:val="sq-AL"/>
        </w:rPr>
      </w:pPr>
      <w:r w:rsidRPr="00B34F6E">
        <w:rPr>
          <w:iCs/>
          <w:lang w:val="sq-AL"/>
        </w:rPr>
        <w:t>A = dN</w:t>
      </w:r>
      <w:r w:rsidR="009C51A5" w:rsidRPr="00B34F6E">
        <w:rPr>
          <w:iCs/>
          <w:lang w:val="sq-AL"/>
        </w:rPr>
        <w:t>/</w:t>
      </w:r>
      <w:r w:rsidRPr="00B34F6E">
        <w:rPr>
          <w:iCs/>
          <w:lang w:val="sq-AL"/>
        </w:rPr>
        <w:t>dt [Bq].</w:t>
      </w:r>
    </w:p>
    <w:p w:rsidR="007B6E65" w:rsidRPr="00B34F6E" w:rsidRDefault="00AE7B9F" w:rsidP="00E43768">
      <w:pPr>
        <w:pStyle w:val="Paragrafi"/>
        <w:rPr>
          <w:lang w:val="sq-AL"/>
        </w:rPr>
      </w:pPr>
      <w:r w:rsidRPr="00B34F6E">
        <w:rPr>
          <w:iCs/>
          <w:lang w:val="sq-AL"/>
        </w:rPr>
        <w:t xml:space="preserve">1.3 </w:t>
      </w:r>
      <w:r w:rsidR="00F55333" w:rsidRPr="00B34F6E">
        <w:rPr>
          <w:iCs/>
          <w:lang w:val="sq-AL"/>
        </w:rPr>
        <w:t>“</w:t>
      </w:r>
      <w:r w:rsidR="007B6E65" w:rsidRPr="00B34F6E">
        <w:rPr>
          <w:lang w:val="sq-AL"/>
        </w:rPr>
        <w:t>Bekerel (Bq)</w:t>
      </w:r>
      <w:r w:rsidR="00F55333" w:rsidRPr="00B34F6E">
        <w:rPr>
          <w:iCs/>
          <w:lang w:val="sq-AL"/>
        </w:rPr>
        <w:t>”</w:t>
      </w:r>
      <w:r w:rsidR="007B6E65" w:rsidRPr="00B34F6E">
        <w:rPr>
          <w:iCs/>
          <w:lang w:val="sq-AL"/>
        </w:rPr>
        <w:t>,</w:t>
      </w:r>
      <w:r w:rsidR="007B6E65" w:rsidRPr="00B34F6E">
        <w:rPr>
          <w:lang w:val="sq-AL"/>
        </w:rPr>
        <w:t xml:space="preserve"> emër i veçantë për njësinë e aktivitetit. Një bekerel është ekuivalent me një zbërthim për sekondë:</w:t>
      </w:r>
      <w:r w:rsidR="007B6E65" w:rsidRPr="00B34F6E">
        <w:rPr>
          <w:iCs/>
          <w:lang w:val="sq-AL"/>
        </w:rPr>
        <w:t xml:space="preserve"> 1 Bq = 1 s</w:t>
      </w:r>
      <w:r w:rsidR="007B6E65" w:rsidRPr="00B34F6E">
        <w:rPr>
          <w:iCs/>
          <w:vertAlign w:val="superscript"/>
          <w:lang w:val="sq-AL"/>
        </w:rPr>
        <w:t>-1</w:t>
      </w:r>
      <w:r w:rsidR="007B6E65" w:rsidRPr="00B34F6E">
        <w:rPr>
          <w:iCs/>
          <w:lang w:val="sq-AL"/>
        </w:rPr>
        <w:t>.</w:t>
      </w:r>
    </w:p>
    <w:p w:rsidR="007B6E65" w:rsidRPr="00B34F6E" w:rsidRDefault="00AE7B9F" w:rsidP="00E43768">
      <w:pPr>
        <w:pStyle w:val="Paragrafi"/>
        <w:rPr>
          <w:lang w:val="sq-AL"/>
        </w:rPr>
      </w:pPr>
      <w:r w:rsidRPr="00B34F6E">
        <w:rPr>
          <w:iCs/>
          <w:lang w:val="sq-AL"/>
        </w:rPr>
        <w:lastRenderedPageBreak/>
        <w:t xml:space="preserve">1.4 </w:t>
      </w:r>
      <w:r w:rsidR="00F55333" w:rsidRPr="00B34F6E">
        <w:rPr>
          <w:iCs/>
          <w:lang w:val="sq-AL"/>
        </w:rPr>
        <w:t>“</w:t>
      </w:r>
      <w:r w:rsidR="007B6E65" w:rsidRPr="00B34F6E">
        <w:rPr>
          <w:iCs/>
          <w:lang w:val="sq-AL"/>
        </w:rPr>
        <w:t>Burim radioaktiv</w:t>
      </w:r>
      <w:r w:rsidR="00F55333" w:rsidRPr="00B34F6E">
        <w:rPr>
          <w:iCs/>
          <w:lang w:val="sq-AL"/>
        </w:rPr>
        <w:t>”</w:t>
      </w:r>
      <w:r w:rsidR="007B6E65" w:rsidRPr="00B34F6E">
        <w:rPr>
          <w:iCs/>
          <w:lang w:val="sq-AL"/>
        </w:rPr>
        <w:t>, një burim rrezatimi që përfshin materiale radioaktive për qëllime të shfrytëzimit të radioaktivitetit të tij.</w:t>
      </w:r>
    </w:p>
    <w:p w:rsidR="007B6E65" w:rsidRPr="00B34F6E" w:rsidRDefault="00AE7B9F" w:rsidP="00E43768">
      <w:pPr>
        <w:pStyle w:val="Paragrafi"/>
        <w:rPr>
          <w:lang w:val="sq-AL"/>
        </w:rPr>
      </w:pPr>
      <w:r w:rsidRPr="00B34F6E">
        <w:rPr>
          <w:iCs/>
          <w:lang w:val="sq-AL"/>
        </w:rPr>
        <w:t xml:space="preserve">1.5 </w:t>
      </w:r>
      <w:r w:rsidR="00F55333" w:rsidRPr="00B34F6E">
        <w:rPr>
          <w:iCs/>
          <w:lang w:val="sq-AL"/>
        </w:rPr>
        <w:t>“</w:t>
      </w:r>
      <w:r w:rsidR="007B6E65" w:rsidRPr="00B34F6E">
        <w:rPr>
          <w:iCs/>
          <w:lang w:val="sq-AL"/>
        </w:rPr>
        <w:t>Burim rrezatimi</w:t>
      </w:r>
      <w:r w:rsidR="00F55333" w:rsidRPr="00B34F6E">
        <w:rPr>
          <w:iCs/>
          <w:lang w:val="sq-AL"/>
        </w:rPr>
        <w:t>”</w:t>
      </w:r>
      <w:r w:rsidR="007B6E65" w:rsidRPr="00B34F6E">
        <w:rPr>
          <w:iCs/>
          <w:lang w:val="sq-AL"/>
        </w:rPr>
        <w:t>, një subjekt/objekt që mund të shkaktojë ekspozim, të tillë si emetimi i rrezatimit jonizues ose çlirimi i materialit radioaktiv.</w:t>
      </w:r>
    </w:p>
    <w:p w:rsidR="007B6E65" w:rsidRPr="00B34F6E" w:rsidRDefault="00AE7B9F" w:rsidP="00E43768">
      <w:pPr>
        <w:pStyle w:val="Paragrafi"/>
        <w:rPr>
          <w:lang w:val="sq-AL"/>
        </w:rPr>
      </w:pPr>
      <w:r w:rsidRPr="00B34F6E">
        <w:rPr>
          <w:iCs/>
          <w:lang w:val="sq-AL"/>
        </w:rPr>
        <w:t xml:space="preserve">1.6 </w:t>
      </w:r>
      <w:r w:rsidR="00F55333" w:rsidRPr="00B34F6E">
        <w:rPr>
          <w:iCs/>
          <w:lang w:val="sq-AL"/>
        </w:rPr>
        <w:t>“</w:t>
      </w:r>
      <w:r w:rsidR="007B6E65" w:rsidRPr="00B34F6E">
        <w:rPr>
          <w:iCs/>
          <w:lang w:val="sq-AL"/>
        </w:rPr>
        <w:t>Dekontaminimi</w:t>
      </w:r>
      <w:r w:rsidR="00F55333" w:rsidRPr="00B34F6E">
        <w:rPr>
          <w:iCs/>
          <w:lang w:val="sq-AL"/>
        </w:rPr>
        <w:t>”</w:t>
      </w:r>
      <w:r w:rsidR="007B6E65" w:rsidRPr="00B34F6E">
        <w:rPr>
          <w:iCs/>
          <w:lang w:val="sq-AL"/>
        </w:rPr>
        <w:t>, heqja e plotë ose e pjesshme e kontaminimit me anë të një procesi të qëllimshëm fizik, kimik ose biologjik.</w:t>
      </w:r>
    </w:p>
    <w:p w:rsidR="007B6E65" w:rsidRPr="00B34F6E" w:rsidRDefault="00AE7B9F" w:rsidP="00E43768">
      <w:pPr>
        <w:pStyle w:val="Paragrafi"/>
        <w:rPr>
          <w:lang w:val="sq-AL"/>
        </w:rPr>
      </w:pPr>
      <w:r w:rsidRPr="00B34F6E">
        <w:rPr>
          <w:iCs/>
          <w:lang w:val="sq-AL"/>
        </w:rPr>
        <w:t xml:space="preserve">1.7 </w:t>
      </w:r>
      <w:r w:rsidR="00F55333" w:rsidRPr="00B34F6E">
        <w:rPr>
          <w:iCs/>
          <w:lang w:val="sq-AL"/>
        </w:rPr>
        <w:t>“</w:t>
      </w:r>
      <w:r w:rsidR="007B6E65" w:rsidRPr="00B34F6E">
        <w:rPr>
          <w:iCs/>
          <w:lang w:val="sq-AL"/>
        </w:rPr>
        <w:t>Doza e absorbuar (D)</w:t>
      </w:r>
      <w:r w:rsidR="00F55333" w:rsidRPr="00B34F6E">
        <w:rPr>
          <w:iCs/>
          <w:lang w:val="sq-AL"/>
        </w:rPr>
        <w:t>”</w:t>
      </w:r>
      <w:r w:rsidR="007B6E65" w:rsidRPr="00B34F6E">
        <w:rPr>
          <w:iCs/>
          <w:lang w:val="sq-AL"/>
        </w:rPr>
        <w:t>, energjia e absorbuar për njësi të masës:</w:t>
      </w:r>
      <w:r w:rsidR="00076AEE" w:rsidRPr="00B34F6E">
        <w:rPr>
          <w:iCs/>
          <w:lang w:val="sq-AL"/>
        </w:rPr>
        <w:t xml:space="preserve"> </w:t>
      </w:r>
      <w:r w:rsidR="007B6E65" w:rsidRPr="00B34F6E">
        <w:rPr>
          <w:iCs/>
          <w:lang w:val="sq-AL"/>
        </w:rPr>
        <w:t>D = dε</w:t>
      </w:r>
      <w:r w:rsidR="009C51A5" w:rsidRPr="00B34F6E">
        <w:rPr>
          <w:iCs/>
          <w:lang w:val="sq-AL"/>
        </w:rPr>
        <w:t>/</w:t>
      </w:r>
      <w:r w:rsidR="007B6E65" w:rsidRPr="00B34F6E">
        <w:rPr>
          <w:iCs/>
          <w:lang w:val="sq-AL"/>
        </w:rPr>
        <w:t xml:space="preserve">dm [Gy], ku: </w:t>
      </w:r>
      <w:r w:rsidR="007B6E65" w:rsidRPr="00B34F6E">
        <w:rPr>
          <w:i/>
          <w:iCs/>
          <w:lang w:val="sq-AL"/>
        </w:rPr>
        <w:t>dε</w:t>
      </w:r>
      <w:r w:rsidR="007B6E65" w:rsidRPr="00B34F6E">
        <w:rPr>
          <w:iCs/>
          <w:lang w:val="sq-AL"/>
        </w:rPr>
        <w:t xml:space="preserve"> është energjia e mbartur nga rrezatimi jonizues në një volum të caktuar të materialit dhe </w:t>
      </w:r>
      <w:r w:rsidR="007B6E65" w:rsidRPr="00B34F6E">
        <w:rPr>
          <w:i/>
          <w:iCs/>
          <w:lang w:val="sq-AL"/>
        </w:rPr>
        <w:t>dm</w:t>
      </w:r>
      <w:r w:rsidR="007B6E65" w:rsidRPr="00B34F6E">
        <w:rPr>
          <w:iCs/>
          <w:lang w:val="sq-AL"/>
        </w:rPr>
        <w:t xml:space="preserve"> është masa e materialit të këtij volumi. Në këtë rregullore, doza e absorbuar tregon dozën mesatare mbi një ind ose organ.</w:t>
      </w:r>
    </w:p>
    <w:p w:rsidR="007B6E65" w:rsidRPr="00B34F6E" w:rsidRDefault="00AE7B9F" w:rsidP="00E43768">
      <w:pPr>
        <w:pStyle w:val="Paragrafi"/>
        <w:rPr>
          <w:lang w:val="sq-AL"/>
        </w:rPr>
      </w:pPr>
      <w:r w:rsidRPr="00B34F6E">
        <w:rPr>
          <w:iCs/>
          <w:lang w:val="sq-AL"/>
        </w:rPr>
        <w:t xml:space="preserve">1.8 </w:t>
      </w:r>
      <w:r w:rsidR="00F55333" w:rsidRPr="00B34F6E">
        <w:rPr>
          <w:iCs/>
          <w:lang w:val="sq-AL"/>
        </w:rPr>
        <w:t>“</w:t>
      </w:r>
      <w:r w:rsidR="007B6E65" w:rsidRPr="00B34F6E">
        <w:rPr>
          <w:iCs/>
          <w:lang w:val="sq-AL"/>
        </w:rPr>
        <w:t>Doza e shmangur</w:t>
      </w:r>
      <w:r w:rsidR="00F55333" w:rsidRPr="00B34F6E">
        <w:rPr>
          <w:iCs/>
          <w:lang w:val="sq-AL"/>
        </w:rPr>
        <w:t>”</w:t>
      </w:r>
      <w:r w:rsidR="007B6E65" w:rsidRPr="00B34F6E">
        <w:rPr>
          <w:iCs/>
          <w:lang w:val="sq-AL"/>
        </w:rPr>
        <w:t>, doza e penguar nga zbatimi i një kundërmase ose grup kundërmasash, p.sh.</w:t>
      </w:r>
      <w:r w:rsidR="002378E6" w:rsidRPr="00B34F6E">
        <w:rPr>
          <w:iCs/>
          <w:lang w:val="sq-AL"/>
        </w:rPr>
        <w:t>,</w:t>
      </w:r>
      <w:r w:rsidR="007B6E65" w:rsidRPr="00B34F6E">
        <w:rPr>
          <w:iCs/>
          <w:lang w:val="sq-AL"/>
        </w:rPr>
        <w:t xml:space="preserve"> diferenca midis dozës së projektuar pa marrë në konsideratë kundërmasat dhe dozën aktuale</w:t>
      </w:r>
      <w:r w:rsidR="005614BE" w:rsidRPr="00B34F6E">
        <w:rPr>
          <w:iCs/>
          <w:lang w:val="sq-AL"/>
        </w:rPr>
        <w:t>.</w:t>
      </w:r>
    </w:p>
    <w:p w:rsidR="007B6E65" w:rsidRPr="00B34F6E" w:rsidRDefault="00AE7B9F" w:rsidP="00E43768">
      <w:pPr>
        <w:pStyle w:val="Paragrafi"/>
        <w:rPr>
          <w:lang w:val="sq-AL"/>
        </w:rPr>
      </w:pPr>
      <w:r w:rsidRPr="00B34F6E">
        <w:rPr>
          <w:iCs/>
          <w:lang w:val="sq-AL"/>
        </w:rPr>
        <w:t xml:space="preserve">1.9 </w:t>
      </w:r>
      <w:r w:rsidR="00F55333" w:rsidRPr="00B34F6E">
        <w:rPr>
          <w:iCs/>
          <w:lang w:val="sq-AL"/>
        </w:rPr>
        <w:t>“</w:t>
      </w:r>
      <w:r w:rsidR="007B6E65" w:rsidRPr="00B34F6E">
        <w:rPr>
          <w:iCs/>
          <w:lang w:val="sq-AL"/>
        </w:rPr>
        <w:t>Doza e projektuar</w:t>
      </w:r>
      <w:r w:rsidR="00F55333" w:rsidRPr="00B34F6E">
        <w:rPr>
          <w:iCs/>
          <w:lang w:val="sq-AL"/>
        </w:rPr>
        <w:t>”</w:t>
      </w:r>
      <w:r w:rsidR="007B6E65" w:rsidRPr="00B34F6E">
        <w:rPr>
          <w:iCs/>
          <w:lang w:val="sq-AL"/>
        </w:rPr>
        <w:t>, doza që pritet të merret nëse veprimet e planifikuara mbrojtëse nuk janë kryer.</w:t>
      </w:r>
    </w:p>
    <w:p w:rsidR="007B6E65" w:rsidRPr="00B34F6E" w:rsidRDefault="00AE7B9F" w:rsidP="00E43768">
      <w:pPr>
        <w:pStyle w:val="Paragrafi"/>
        <w:rPr>
          <w:lang w:val="sq-AL"/>
        </w:rPr>
      </w:pPr>
      <w:r w:rsidRPr="00B34F6E">
        <w:rPr>
          <w:iCs/>
          <w:lang w:val="sq-AL"/>
        </w:rPr>
        <w:t xml:space="preserve">1.10 </w:t>
      </w:r>
      <w:r w:rsidR="00F55333" w:rsidRPr="00B34F6E">
        <w:rPr>
          <w:iCs/>
          <w:lang w:val="sq-AL"/>
        </w:rPr>
        <w:t>“</w:t>
      </w:r>
      <w:r w:rsidR="007B6E65" w:rsidRPr="00B34F6E">
        <w:rPr>
          <w:iCs/>
          <w:lang w:val="sq-AL"/>
        </w:rPr>
        <w:t>Doza e mbetur</w:t>
      </w:r>
      <w:r w:rsidR="00F55333" w:rsidRPr="00B34F6E">
        <w:rPr>
          <w:iCs/>
          <w:lang w:val="sq-AL"/>
        </w:rPr>
        <w:t>”</w:t>
      </w:r>
      <w:r w:rsidR="007B6E65" w:rsidRPr="00B34F6E">
        <w:rPr>
          <w:iCs/>
          <w:lang w:val="sq-AL"/>
        </w:rPr>
        <w:t>, doza që pritet të merret pasi janë aplikuar të gjitha veprimet mbrojtëse (edhe në rastet kur një vendim është marrë për të mos aplikuar masa mbrojtëse), si në situatë ekspozimi apo situatë ekspozimi emergjent.</w:t>
      </w:r>
    </w:p>
    <w:p w:rsidR="007B6E65" w:rsidRPr="00B34F6E" w:rsidRDefault="00AE7B9F" w:rsidP="00E43768">
      <w:pPr>
        <w:pStyle w:val="Paragrafi"/>
        <w:rPr>
          <w:lang w:val="sq-AL"/>
        </w:rPr>
      </w:pPr>
      <w:r w:rsidRPr="00B34F6E">
        <w:rPr>
          <w:iCs/>
          <w:lang w:val="sq-AL"/>
        </w:rPr>
        <w:t>1.11</w:t>
      </w:r>
      <w:r w:rsidR="00076AEE" w:rsidRPr="00B34F6E">
        <w:rPr>
          <w:iCs/>
          <w:lang w:val="sq-AL"/>
        </w:rPr>
        <w:t xml:space="preserve"> </w:t>
      </w:r>
      <w:r w:rsidR="00F55333" w:rsidRPr="00B34F6E">
        <w:rPr>
          <w:iCs/>
          <w:lang w:val="sq-AL"/>
        </w:rPr>
        <w:t>“</w:t>
      </w:r>
      <w:r w:rsidR="007B6E65" w:rsidRPr="00B34F6E">
        <w:rPr>
          <w:iCs/>
          <w:lang w:val="sq-AL"/>
        </w:rPr>
        <w:t>Efekti deterministik</w:t>
      </w:r>
      <w:r w:rsidR="00F55333" w:rsidRPr="00B34F6E">
        <w:rPr>
          <w:iCs/>
          <w:lang w:val="sq-AL"/>
        </w:rPr>
        <w:t>”</w:t>
      </w:r>
      <w:r w:rsidR="007B6E65" w:rsidRPr="00B34F6E">
        <w:rPr>
          <w:iCs/>
          <w:lang w:val="sq-AL"/>
        </w:rPr>
        <w:t>, një efekt shëndetësor i rrezatimit për të cilin përgjithësisht ekziston një nivel pragu i dozës mbi të cilin shkalla e efektit rritet me rritjen e dozës; një efekt i tillë është përshkruar si një efekt i rëndë deterministik në qoftë se është fatal ose kërcënues për jetën, ose na çon drejt një dëmtimi të përhershëm që redukton cilësinë e jetës.</w:t>
      </w:r>
    </w:p>
    <w:p w:rsidR="007B6E65" w:rsidRPr="00B34F6E" w:rsidRDefault="00AE7B9F" w:rsidP="00E43768">
      <w:pPr>
        <w:pStyle w:val="Paragrafi"/>
        <w:rPr>
          <w:lang w:val="sq-AL"/>
        </w:rPr>
      </w:pPr>
      <w:r w:rsidRPr="00B34F6E">
        <w:rPr>
          <w:iCs/>
          <w:lang w:val="sq-AL"/>
        </w:rPr>
        <w:t xml:space="preserve">1.12 </w:t>
      </w:r>
      <w:r w:rsidR="00F55333" w:rsidRPr="00B34F6E">
        <w:rPr>
          <w:iCs/>
          <w:lang w:val="sq-AL"/>
        </w:rPr>
        <w:t>“</w:t>
      </w:r>
      <w:r w:rsidR="007B6E65" w:rsidRPr="00B34F6E">
        <w:rPr>
          <w:iCs/>
          <w:lang w:val="sq-AL"/>
        </w:rPr>
        <w:t>Efekti stokastik</w:t>
      </w:r>
      <w:r w:rsidR="00F55333" w:rsidRPr="00B34F6E">
        <w:rPr>
          <w:iCs/>
          <w:lang w:val="sq-AL"/>
        </w:rPr>
        <w:t>”</w:t>
      </w:r>
      <w:r w:rsidR="007B6E65" w:rsidRPr="00B34F6E">
        <w:rPr>
          <w:iCs/>
          <w:lang w:val="sq-AL"/>
        </w:rPr>
        <w:t>, një efekt shëndetësor i shkaktuar nga rrezatimi, mundësia e shfaqjes të së cilit është më e madhe për një dozë më të lartë të rrezatimit dhe efekti i të cilit (nëse ndodh) është i pavarur nga doza.</w:t>
      </w:r>
    </w:p>
    <w:p w:rsidR="007B6E65" w:rsidRPr="00B34F6E" w:rsidRDefault="00AE7B9F" w:rsidP="00E43768">
      <w:pPr>
        <w:pStyle w:val="Paragrafi"/>
        <w:rPr>
          <w:lang w:val="sq-AL"/>
        </w:rPr>
      </w:pPr>
      <w:r w:rsidRPr="00B34F6E">
        <w:rPr>
          <w:iCs/>
          <w:lang w:val="sq-AL"/>
        </w:rPr>
        <w:t xml:space="preserve">1.13 </w:t>
      </w:r>
      <w:r w:rsidR="00F55333" w:rsidRPr="00B34F6E">
        <w:rPr>
          <w:iCs/>
          <w:lang w:val="sq-AL"/>
        </w:rPr>
        <w:t>“</w:t>
      </w:r>
      <w:r w:rsidR="007B6E65" w:rsidRPr="00B34F6E">
        <w:rPr>
          <w:iCs/>
          <w:lang w:val="sq-AL"/>
        </w:rPr>
        <w:t>Efektiviteti relativ biologjik (ERB)</w:t>
      </w:r>
      <w:r w:rsidR="00F55333" w:rsidRPr="00B34F6E">
        <w:rPr>
          <w:iCs/>
          <w:lang w:val="sq-AL"/>
        </w:rPr>
        <w:t>”</w:t>
      </w:r>
      <w:r w:rsidR="007B6E65" w:rsidRPr="00B34F6E">
        <w:rPr>
          <w:iCs/>
          <w:lang w:val="sq-AL"/>
        </w:rPr>
        <w:t>, një masë relative e efektivitetit të llojeve të ndryshme të rrezatimit në nxitjen e një efekti të caktuar shëndetësor, e shprehur në përpjes</w:t>
      </w:r>
      <w:r w:rsidR="00F0333B" w:rsidRPr="00B34F6E">
        <w:rPr>
          <w:iCs/>
          <w:lang w:val="sq-AL"/>
        </w:rPr>
        <w:t>ë</w:t>
      </w:r>
      <w:r w:rsidR="007B6E65" w:rsidRPr="00B34F6E">
        <w:rPr>
          <w:iCs/>
          <w:lang w:val="sq-AL"/>
        </w:rPr>
        <w:t xml:space="preserve">tim të </w:t>
      </w:r>
      <w:r w:rsidR="007B6E65" w:rsidRPr="00B34F6E">
        <w:rPr>
          <w:iCs/>
          <w:lang w:val="sq-AL"/>
        </w:rPr>
        <w:lastRenderedPageBreak/>
        <w:t>zhdrejtë me dozat e absorbuara të dy llojeve të ndryshme të rrezatimit që do të prodhojnë të njëjtin efekt për një pikë biologjike të përcaktuar.</w:t>
      </w:r>
    </w:p>
    <w:p w:rsidR="007B6E65" w:rsidRPr="00B34F6E" w:rsidRDefault="00AE7B9F" w:rsidP="00E43768">
      <w:pPr>
        <w:pStyle w:val="Paragrafi"/>
        <w:rPr>
          <w:lang w:val="sq-AL"/>
        </w:rPr>
      </w:pPr>
      <w:r w:rsidRPr="00B34F6E">
        <w:rPr>
          <w:iCs/>
          <w:lang w:val="sq-AL"/>
        </w:rPr>
        <w:t xml:space="preserve">1.14 </w:t>
      </w:r>
      <w:r w:rsidR="00F55333" w:rsidRPr="00B34F6E">
        <w:rPr>
          <w:iCs/>
          <w:lang w:val="sq-AL"/>
        </w:rPr>
        <w:t>“</w:t>
      </w:r>
      <w:r w:rsidR="007B6E65" w:rsidRPr="00B34F6E">
        <w:rPr>
          <w:iCs/>
          <w:lang w:val="sq-AL"/>
        </w:rPr>
        <w:t>Ekspozim</w:t>
      </w:r>
      <w:r w:rsidR="00F55333" w:rsidRPr="00B34F6E">
        <w:rPr>
          <w:iCs/>
          <w:lang w:val="sq-AL"/>
        </w:rPr>
        <w:t>”</w:t>
      </w:r>
      <w:r w:rsidR="007B6E65" w:rsidRPr="00B34F6E">
        <w:rPr>
          <w:iCs/>
          <w:lang w:val="sq-AL"/>
        </w:rPr>
        <w:t>, gjendja e të qenit i ekspozuar ndaj rrezatimit jonizues të emetuar jashtë trupit (ekspozim i jashtëm) ose brenda trupit (ekspozim i brendshëm).</w:t>
      </w:r>
    </w:p>
    <w:p w:rsidR="007B6E65" w:rsidRPr="00B34F6E" w:rsidRDefault="00AE7B9F" w:rsidP="00E43768">
      <w:pPr>
        <w:pStyle w:val="Paragrafi"/>
        <w:rPr>
          <w:lang w:val="sq-AL"/>
        </w:rPr>
      </w:pPr>
      <w:r w:rsidRPr="00B34F6E">
        <w:rPr>
          <w:iCs/>
          <w:lang w:val="sq-AL"/>
        </w:rPr>
        <w:t xml:space="preserve">1.15 </w:t>
      </w:r>
      <w:r w:rsidR="00F55333" w:rsidRPr="00B34F6E">
        <w:rPr>
          <w:iCs/>
          <w:lang w:val="sq-AL"/>
        </w:rPr>
        <w:t>“</w:t>
      </w:r>
      <w:r w:rsidR="007B6E65" w:rsidRPr="00B34F6E">
        <w:rPr>
          <w:iCs/>
          <w:lang w:val="sq-AL"/>
        </w:rPr>
        <w:t>Ekspozimi akut</w:t>
      </w:r>
      <w:r w:rsidR="00F55333" w:rsidRPr="00B34F6E">
        <w:rPr>
          <w:iCs/>
          <w:lang w:val="sq-AL"/>
        </w:rPr>
        <w:t>”</w:t>
      </w:r>
      <w:r w:rsidR="007B6E65" w:rsidRPr="00B34F6E">
        <w:rPr>
          <w:iCs/>
          <w:lang w:val="sq-AL"/>
        </w:rPr>
        <w:t>, ekspozimi i marrë brenda një periudhe të shkurtër kohore.</w:t>
      </w:r>
    </w:p>
    <w:p w:rsidR="007B6E65" w:rsidRPr="00B34F6E" w:rsidRDefault="00AE7B9F" w:rsidP="00E43768">
      <w:pPr>
        <w:pStyle w:val="Paragrafi"/>
        <w:rPr>
          <w:lang w:val="sq-AL"/>
        </w:rPr>
      </w:pPr>
      <w:r w:rsidRPr="00B34F6E">
        <w:rPr>
          <w:iCs/>
          <w:lang w:val="sq-AL"/>
        </w:rPr>
        <w:t xml:space="preserve">1.16 </w:t>
      </w:r>
      <w:r w:rsidR="00F55333" w:rsidRPr="00B34F6E">
        <w:rPr>
          <w:iCs/>
          <w:lang w:val="sq-AL"/>
        </w:rPr>
        <w:t>“</w:t>
      </w:r>
      <w:r w:rsidR="007B6E65" w:rsidRPr="00B34F6E">
        <w:rPr>
          <w:iCs/>
          <w:lang w:val="sq-AL"/>
        </w:rPr>
        <w:t>Ekspozimi kronik</w:t>
      </w:r>
      <w:r w:rsidR="00F55333" w:rsidRPr="00B34F6E">
        <w:rPr>
          <w:iCs/>
          <w:lang w:val="sq-AL"/>
        </w:rPr>
        <w:t>”</w:t>
      </w:r>
      <w:r w:rsidR="007B6E65" w:rsidRPr="00B34F6E">
        <w:rPr>
          <w:iCs/>
          <w:lang w:val="sq-AL"/>
        </w:rPr>
        <w:t>, ekspozim i vazhdueshëm në kohë.</w:t>
      </w:r>
    </w:p>
    <w:p w:rsidR="007B6E65" w:rsidRPr="00B34F6E" w:rsidRDefault="00AE7B9F" w:rsidP="00E43768">
      <w:pPr>
        <w:pStyle w:val="Paragrafi"/>
        <w:rPr>
          <w:lang w:val="sq-AL"/>
        </w:rPr>
      </w:pPr>
      <w:r w:rsidRPr="00B34F6E">
        <w:rPr>
          <w:iCs/>
          <w:lang w:val="sq-AL"/>
        </w:rPr>
        <w:t xml:space="preserve">1.17 </w:t>
      </w:r>
      <w:r w:rsidR="00F55333" w:rsidRPr="00B34F6E">
        <w:rPr>
          <w:iCs/>
          <w:lang w:val="sq-AL"/>
        </w:rPr>
        <w:t>“</w:t>
      </w:r>
      <w:r w:rsidR="007B6E65" w:rsidRPr="00B34F6E">
        <w:rPr>
          <w:iCs/>
          <w:lang w:val="sq-AL"/>
        </w:rPr>
        <w:t xml:space="preserve">Ekspozimi profesional gjatë </w:t>
      </w:r>
      <w:r w:rsidR="005614BE" w:rsidRPr="00B34F6E">
        <w:rPr>
          <w:iCs/>
          <w:lang w:val="sq-AL"/>
        </w:rPr>
        <w:t>em</w:t>
      </w:r>
      <w:r w:rsidR="00382BA4">
        <w:rPr>
          <w:iCs/>
          <w:lang w:val="sq-AL"/>
        </w:rPr>
        <w:t>e</w:t>
      </w:r>
      <w:r w:rsidR="005614BE" w:rsidRPr="00B34F6E">
        <w:rPr>
          <w:iCs/>
          <w:lang w:val="sq-AL"/>
        </w:rPr>
        <w:t>r-</w:t>
      </w:r>
      <w:r w:rsidR="007B6E65" w:rsidRPr="00B34F6E">
        <w:rPr>
          <w:iCs/>
          <w:lang w:val="sq-AL"/>
        </w:rPr>
        <w:t>gjencës radiologjike</w:t>
      </w:r>
      <w:r w:rsidR="00F55333" w:rsidRPr="00B34F6E">
        <w:rPr>
          <w:iCs/>
          <w:lang w:val="sq-AL"/>
        </w:rPr>
        <w:t>”</w:t>
      </w:r>
      <w:r w:rsidR="007B6E65" w:rsidRPr="00B34F6E">
        <w:rPr>
          <w:iCs/>
          <w:lang w:val="sq-AL"/>
        </w:rPr>
        <w:t>, ekspozimi i marrë në një situatë të ekspozimit emergjent nga një punëtor emergjence.</w:t>
      </w:r>
    </w:p>
    <w:p w:rsidR="007B6E65" w:rsidRPr="00B34F6E" w:rsidRDefault="00AE7B9F" w:rsidP="00E43768">
      <w:pPr>
        <w:pStyle w:val="Paragrafi"/>
        <w:rPr>
          <w:lang w:val="sq-AL"/>
        </w:rPr>
      </w:pPr>
      <w:r w:rsidRPr="00B34F6E">
        <w:rPr>
          <w:iCs/>
          <w:lang w:val="sq-AL"/>
        </w:rPr>
        <w:t xml:space="preserve">1.18 </w:t>
      </w:r>
      <w:r w:rsidR="00F55333" w:rsidRPr="00B34F6E">
        <w:rPr>
          <w:iCs/>
          <w:lang w:val="sq-AL"/>
        </w:rPr>
        <w:t>“</w:t>
      </w:r>
      <w:r w:rsidR="007B6E65" w:rsidRPr="00B34F6E">
        <w:rPr>
          <w:iCs/>
          <w:lang w:val="sq-AL"/>
        </w:rPr>
        <w:t>Emergjencë bërthamore apo radio</w:t>
      </w:r>
      <w:r w:rsidR="005614BE" w:rsidRPr="00B34F6E">
        <w:rPr>
          <w:iCs/>
          <w:lang w:val="sq-AL"/>
        </w:rPr>
        <w:t>-</w:t>
      </w:r>
      <w:r w:rsidR="007B6E65" w:rsidRPr="00B34F6E">
        <w:rPr>
          <w:iCs/>
          <w:lang w:val="sq-AL"/>
        </w:rPr>
        <w:t>logjike</w:t>
      </w:r>
      <w:r w:rsidR="00F55333" w:rsidRPr="00B34F6E">
        <w:rPr>
          <w:iCs/>
          <w:lang w:val="sq-AL"/>
        </w:rPr>
        <w:t>”</w:t>
      </w:r>
      <w:r w:rsidR="007B6E65" w:rsidRPr="00B34F6E">
        <w:rPr>
          <w:iCs/>
          <w:lang w:val="sq-AL"/>
        </w:rPr>
        <w:t>, një situatë jorutinore ose ngjarje që përfshin një burim rrezatimi që dikton masa të menjëhershme për të zbutur pasojat e rënda të dëmshme për sigurinë, shëndetin e njeriut, cilësinë e jetës, pronën ose mjedisin, ose një emergjence në të cilën ka, ose presupozohet të ketë, një rrezik nga:</w:t>
      </w:r>
    </w:p>
    <w:p w:rsidR="007B6E65" w:rsidRPr="00B34F6E" w:rsidRDefault="00AE7B9F" w:rsidP="00E43768">
      <w:pPr>
        <w:pStyle w:val="Paragrafi"/>
        <w:rPr>
          <w:lang w:val="sq-AL"/>
        </w:rPr>
      </w:pPr>
      <w:r w:rsidRPr="00B34F6E">
        <w:rPr>
          <w:iCs/>
          <w:lang w:val="sq-AL"/>
        </w:rPr>
        <w:t xml:space="preserve">a) </w:t>
      </w:r>
      <w:r w:rsidR="001B5D46" w:rsidRPr="00B34F6E">
        <w:rPr>
          <w:iCs/>
          <w:lang w:val="sq-AL"/>
        </w:rPr>
        <w:t xml:space="preserve">Energjia </w:t>
      </w:r>
      <w:r w:rsidR="007B6E65" w:rsidRPr="00B34F6E">
        <w:rPr>
          <w:iCs/>
          <w:lang w:val="sq-AL"/>
        </w:rPr>
        <w:t>si pasojë e një reaksioni zinxhir bërthamor ose nga zbërthimi i produkteve të një reaksioni zinxhir; ose</w:t>
      </w:r>
      <w:r w:rsidR="007B6E65" w:rsidRPr="00B34F6E">
        <w:rPr>
          <w:lang w:val="sq-AL"/>
        </w:rPr>
        <w:t xml:space="preserve"> </w:t>
      </w:r>
    </w:p>
    <w:p w:rsidR="007B6E65" w:rsidRPr="00B34F6E" w:rsidRDefault="00AE7B9F" w:rsidP="00E43768">
      <w:pPr>
        <w:pStyle w:val="Paragrafi"/>
        <w:rPr>
          <w:lang w:val="sq-AL"/>
        </w:rPr>
      </w:pPr>
      <w:r w:rsidRPr="00B34F6E">
        <w:rPr>
          <w:iCs/>
          <w:lang w:val="sq-AL"/>
        </w:rPr>
        <w:t xml:space="preserve">b) </w:t>
      </w:r>
      <w:r w:rsidR="001B5D46" w:rsidRPr="00B34F6E">
        <w:rPr>
          <w:iCs/>
          <w:lang w:val="sq-AL"/>
        </w:rPr>
        <w:t xml:space="preserve">Ekspozimi </w:t>
      </w:r>
      <w:r w:rsidR="007B6E65" w:rsidRPr="00B34F6E">
        <w:rPr>
          <w:iCs/>
          <w:lang w:val="sq-AL"/>
        </w:rPr>
        <w:t>ndaj rrezatimit.</w:t>
      </w:r>
    </w:p>
    <w:p w:rsidR="007B6E65" w:rsidRPr="00B34F6E" w:rsidRDefault="00F9279A" w:rsidP="00E43768">
      <w:pPr>
        <w:pStyle w:val="Paragrafi"/>
        <w:rPr>
          <w:lang w:val="sq-AL"/>
        </w:rPr>
      </w:pPr>
      <w:r w:rsidRPr="00B34F6E">
        <w:rPr>
          <w:iCs/>
          <w:lang w:val="sq-AL"/>
        </w:rPr>
        <w:t>1.19</w:t>
      </w:r>
      <w:r w:rsidR="001B5D46" w:rsidRPr="00B34F6E">
        <w:rPr>
          <w:iCs/>
          <w:lang w:val="sq-AL"/>
        </w:rPr>
        <w:t xml:space="preserve"> “</w:t>
      </w:r>
      <w:r w:rsidR="007B6E65" w:rsidRPr="00B34F6E">
        <w:rPr>
          <w:iCs/>
          <w:lang w:val="sq-AL"/>
        </w:rPr>
        <w:t>Evakuimi</w:t>
      </w:r>
      <w:r w:rsidR="00F55333" w:rsidRPr="00B34F6E">
        <w:rPr>
          <w:iCs/>
          <w:lang w:val="sq-AL"/>
        </w:rPr>
        <w:t>”</w:t>
      </w:r>
      <w:r w:rsidR="007B6E65" w:rsidRPr="00B34F6E">
        <w:rPr>
          <w:iCs/>
          <w:lang w:val="sq-AL"/>
        </w:rPr>
        <w:t>, një veprim urgjent mbrojtës gjatë një emergjence, që konsiston në zhvendosjen e shpejtë dhe të përkohshme të njerëzve nga një zonë për të shmangur ose zvogëluar ekspozimin me afat të shkurtër ndaj rrezatimit.</w:t>
      </w:r>
    </w:p>
    <w:p w:rsidR="007B6E65" w:rsidRPr="00B34F6E" w:rsidRDefault="00F9279A" w:rsidP="00E43768">
      <w:pPr>
        <w:pStyle w:val="Paragrafi"/>
        <w:rPr>
          <w:lang w:val="sq-AL"/>
        </w:rPr>
      </w:pPr>
      <w:r w:rsidRPr="00B34F6E">
        <w:rPr>
          <w:iCs/>
          <w:lang w:val="sq-AL"/>
        </w:rPr>
        <w:t xml:space="preserve">1.20 </w:t>
      </w:r>
      <w:r w:rsidR="00F55333" w:rsidRPr="00B34F6E">
        <w:rPr>
          <w:iCs/>
          <w:lang w:val="sq-AL"/>
        </w:rPr>
        <w:t>“</w:t>
      </w:r>
      <w:r w:rsidR="007B6E65" w:rsidRPr="00B34F6E">
        <w:rPr>
          <w:iCs/>
          <w:lang w:val="sq-AL"/>
        </w:rPr>
        <w:t>Grej (Gy)</w:t>
      </w:r>
      <w:r w:rsidR="00F55333" w:rsidRPr="00B34F6E">
        <w:rPr>
          <w:iCs/>
          <w:lang w:val="sq-AL"/>
        </w:rPr>
        <w:t>”</w:t>
      </w:r>
      <w:r w:rsidR="007B6E65" w:rsidRPr="00B34F6E">
        <w:rPr>
          <w:iCs/>
          <w:lang w:val="sq-AL"/>
        </w:rPr>
        <w:t>, njësi matëse për dozat e absorbuara, e barabartë me një xhaul për kilogram: 1 Gy = 1 J kg</w:t>
      </w:r>
      <w:r w:rsidR="007B6E65" w:rsidRPr="00B34F6E">
        <w:rPr>
          <w:iCs/>
          <w:vertAlign w:val="superscript"/>
          <w:lang w:val="sq-AL"/>
        </w:rPr>
        <w:t>-1</w:t>
      </w:r>
      <w:r w:rsidR="007B6E65" w:rsidRPr="00B34F6E">
        <w:rPr>
          <w:iCs/>
          <w:lang w:val="sq-AL"/>
        </w:rPr>
        <w:t>.</w:t>
      </w:r>
    </w:p>
    <w:p w:rsidR="007B6E65" w:rsidRPr="00B34F6E" w:rsidRDefault="00F9279A" w:rsidP="00E43768">
      <w:pPr>
        <w:pStyle w:val="Paragrafi"/>
        <w:rPr>
          <w:lang w:val="sq-AL"/>
        </w:rPr>
      </w:pPr>
      <w:r w:rsidRPr="00B34F6E">
        <w:rPr>
          <w:iCs/>
          <w:lang w:val="sq-AL"/>
        </w:rPr>
        <w:t xml:space="preserve">1.21 </w:t>
      </w:r>
      <w:r w:rsidR="00F55333" w:rsidRPr="00B34F6E">
        <w:rPr>
          <w:iCs/>
          <w:lang w:val="sq-AL"/>
        </w:rPr>
        <w:t>“</w:t>
      </w:r>
      <w:r w:rsidR="007B6E65" w:rsidRPr="00B34F6E">
        <w:rPr>
          <w:iCs/>
          <w:lang w:val="sq-AL"/>
        </w:rPr>
        <w:t>Gjenerator me rrezatim</w:t>
      </w:r>
      <w:r w:rsidR="00F55333" w:rsidRPr="00B34F6E">
        <w:rPr>
          <w:iCs/>
          <w:lang w:val="sq-AL"/>
        </w:rPr>
        <w:t>”</w:t>
      </w:r>
      <w:r w:rsidR="007B6E65" w:rsidRPr="00B34F6E">
        <w:rPr>
          <w:iCs/>
          <w:lang w:val="sq-AL"/>
        </w:rPr>
        <w:t>, një pajisje e aftë për të gjeneruar rrezatim jonizues, të tilla si rrezet X, neutrone, elektrone ose grimca të tjera të ngarkuara.</w:t>
      </w:r>
    </w:p>
    <w:p w:rsidR="007B6E65" w:rsidRPr="00B34F6E" w:rsidRDefault="00F9279A" w:rsidP="00E43768">
      <w:pPr>
        <w:pStyle w:val="Paragrafi"/>
        <w:rPr>
          <w:lang w:val="sq-AL"/>
        </w:rPr>
      </w:pPr>
      <w:r w:rsidRPr="00B34F6E">
        <w:rPr>
          <w:iCs/>
          <w:lang w:val="sq-AL"/>
        </w:rPr>
        <w:t xml:space="preserve">1.22 </w:t>
      </w:r>
      <w:r w:rsidR="00F55333" w:rsidRPr="00B34F6E">
        <w:rPr>
          <w:iCs/>
          <w:lang w:val="sq-AL"/>
        </w:rPr>
        <w:t>“</w:t>
      </w:r>
      <w:r w:rsidR="007B6E65" w:rsidRPr="00B34F6E">
        <w:rPr>
          <w:iCs/>
          <w:lang w:val="sq-AL"/>
        </w:rPr>
        <w:t>Kontaminimi</w:t>
      </w:r>
      <w:r w:rsidR="00F55333" w:rsidRPr="00B34F6E">
        <w:rPr>
          <w:iCs/>
          <w:lang w:val="sq-AL"/>
        </w:rPr>
        <w:t>”</w:t>
      </w:r>
      <w:r w:rsidR="007B6E65" w:rsidRPr="00B34F6E">
        <w:rPr>
          <w:iCs/>
          <w:lang w:val="sq-AL"/>
        </w:rPr>
        <w:t>, prania e paqëllimshme ose e padëshirueshme e substancave radioaktive në sipërfaqe, ose brenda trupave të ngurtë, lëngjeve, gazeve, mbi trupin e njeriut ose të procesit që mundëson praninë e tyre në vende të tilla.</w:t>
      </w:r>
    </w:p>
    <w:p w:rsidR="007B6E65" w:rsidRPr="00B34F6E" w:rsidRDefault="00F9279A" w:rsidP="00E43768">
      <w:pPr>
        <w:pStyle w:val="Paragrafi"/>
        <w:rPr>
          <w:lang w:val="sq-AL"/>
        </w:rPr>
      </w:pPr>
      <w:r w:rsidRPr="00B34F6E">
        <w:rPr>
          <w:iCs/>
          <w:lang w:val="sq-AL"/>
        </w:rPr>
        <w:t xml:space="preserve">1.23 </w:t>
      </w:r>
      <w:r w:rsidR="00F55333" w:rsidRPr="00B34F6E">
        <w:rPr>
          <w:iCs/>
          <w:lang w:val="sq-AL"/>
        </w:rPr>
        <w:t>“</w:t>
      </w:r>
      <w:r w:rsidR="007B6E65" w:rsidRPr="00B34F6E">
        <w:rPr>
          <w:iCs/>
          <w:lang w:val="sq-AL"/>
        </w:rPr>
        <w:t>Kufiri dozë</w:t>
      </w:r>
      <w:r w:rsidR="00F55333" w:rsidRPr="00B34F6E">
        <w:rPr>
          <w:iCs/>
          <w:lang w:val="sq-AL"/>
        </w:rPr>
        <w:t>”</w:t>
      </w:r>
      <w:r w:rsidR="007B6E65" w:rsidRPr="00B34F6E">
        <w:rPr>
          <w:iCs/>
          <w:lang w:val="sq-AL"/>
        </w:rPr>
        <w:t xml:space="preserve">, vlera e dozës efektive ose doza ekuivalente për individët, në situata të </w:t>
      </w:r>
      <w:r w:rsidR="007B6E65" w:rsidRPr="00B34F6E">
        <w:rPr>
          <w:iCs/>
          <w:lang w:val="sq-AL"/>
        </w:rPr>
        <w:lastRenderedPageBreak/>
        <w:t>planifikuara të ekspozimit, që nuk duhet të tejkalohet.</w:t>
      </w:r>
    </w:p>
    <w:p w:rsidR="007B6E65" w:rsidRPr="00B34F6E" w:rsidRDefault="00F9279A" w:rsidP="00E43768">
      <w:pPr>
        <w:pStyle w:val="Paragrafi"/>
        <w:rPr>
          <w:lang w:val="sq-AL"/>
        </w:rPr>
      </w:pPr>
      <w:r w:rsidRPr="00B34F6E">
        <w:rPr>
          <w:iCs/>
          <w:lang w:val="sq-AL"/>
        </w:rPr>
        <w:t xml:space="preserve">1.24 </w:t>
      </w:r>
      <w:r w:rsidR="00F55333" w:rsidRPr="00B34F6E">
        <w:rPr>
          <w:iCs/>
          <w:lang w:val="sq-AL"/>
        </w:rPr>
        <w:t>“</w:t>
      </w:r>
      <w:r w:rsidR="007B6E65" w:rsidRPr="00B34F6E">
        <w:rPr>
          <w:iCs/>
          <w:lang w:val="sq-AL"/>
        </w:rPr>
        <w:t>Kundërmasë</w:t>
      </w:r>
      <w:r w:rsidR="00F55333" w:rsidRPr="00B34F6E">
        <w:rPr>
          <w:iCs/>
          <w:lang w:val="sq-AL"/>
        </w:rPr>
        <w:t>”</w:t>
      </w:r>
      <w:r w:rsidR="007B6E65" w:rsidRPr="00B34F6E">
        <w:rPr>
          <w:iCs/>
          <w:lang w:val="sq-AL"/>
        </w:rPr>
        <w:t>, një veprim që synon zbutjen e pasojave radiologjike të një aksidenti; kundërmasat janë forma të ndërhyrjes dhe ato mund të jenë veprime mbrojtëse apo veprime korrigjuese.</w:t>
      </w:r>
    </w:p>
    <w:p w:rsidR="007B6E65" w:rsidRPr="00B34F6E" w:rsidRDefault="00F9279A" w:rsidP="00E43768">
      <w:pPr>
        <w:pStyle w:val="Paragrafi"/>
        <w:rPr>
          <w:lang w:val="sq-AL"/>
        </w:rPr>
      </w:pPr>
      <w:r w:rsidRPr="00B34F6E">
        <w:rPr>
          <w:iCs/>
          <w:lang w:val="sq-AL"/>
        </w:rPr>
        <w:t xml:space="preserve">1.25 </w:t>
      </w:r>
      <w:r w:rsidR="00F55333" w:rsidRPr="00B34F6E">
        <w:rPr>
          <w:iCs/>
          <w:lang w:val="sq-AL"/>
        </w:rPr>
        <w:t>“</w:t>
      </w:r>
      <w:r w:rsidR="007B6E65" w:rsidRPr="00B34F6E">
        <w:rPr>
          <w:iCs/>
          <w:lang w:val="sq-AL"/>
        </w:rPr>
        <w:t>Monitorimi i mjedisit</w:t>
      </w:r>
      <w:r w:rsidR="00F55333" w:rsidRPr="00B34F6E">
        <w:rPr>
          <w:iCs/>
          <w:lang w:val="sq-AL"/>
        </w:rPr>
        <w:t>”</w:t>
      </w:r>
      <w:r w:rsidR="007B6E65" w:rsidRPr="00B34F6E">
        <w:rPr>
          <w:iCs/>
          <w:lang w:val="sq-AL"/>
        </w:rPr>
        <w:t xml:space="preserve">, matja e dozës në sipërfaqen e jashtme për shkak të substancave radioaktive në mjedis ose të </w:t>
      </w:r>
      <w:r w:rsidR="00F0333B" w:rsidRPr="00B34F6E">
        <w:rPr>
          <w:iCs/>
          <w:lang w:val="sq-AL"/>
        </w:rPr>
        <w:t>përqendrim</w:t>
      </w:r>
      <w:r w:rsidR="007B6E65" w:rsidRPr="00B34F6E">
        <w:rPr>
          <w:iCs/>
          <w:lang w:val="sq-AL"/>
        </w:rPr>
        <w:t>eve të radionuklideve në mjedis.</w:t>
      </w:r>
    </w:p>
    <w:p w:rsidR="007B6E65" w:rsidRPr="00B34F6E" w:rsidRDefault="00F9279A" w:rsidP="00E43768">
      <w:pPr>
        <w:pStyle w:val="Paragrafi"/>
        <w:rPr>
          <w:lang w:val="sq-AL"/>
        </w:rPr>
      </w:pPr>
      <w:r w:rsidRPr="00B34F6E">
        <w:rPr>
          <w:iCs/>
          <w:lang w:val="sq-AL"/>
        </w:rPr>
        <w:t xml:space="preserve">1.26 </w:t>
      </w:r>
      <w:r w:rsidR="00F55333" w:rsidRPr="00B34F6E">
        <w:rPr>
          <w:iCs/>
          <w:lang w:val="sq-AL"/>
        </w:rPr>
        <w:t>“</w:t>
      </w:r>
      <w:r w:rsidR="007B6E65" w:rsidRPr="00B34F6E">
        <w:rPr>
          <w:iCs/>
          <w:lang w:val="sq-AL"/>
        </w:rPr>
        <w:t>Nivelet e ndërhyrjes operacionale (NNO)</w:t>
      </w:r>
      <w:r w:rsidR="00F55333" w:rsidRPr="00B34F6E">
        <w:rPr>
          <w:iCs/>
          <w:lang w:val="sq-AL"/>
        </w:rPr>
        <w:t>”</w:t>
      </w:r>
      <w:r w:rsidR="007B6E65" w:rsidRPr="00B34F6E">
        <w:rPr>
          <w:iCs/>
          <w:lang w:val="sq-AL"/>
        </w:rPr>
        <w:t>, një nivel i caktuar i një sasie të matshme që i korrespondon një kriteri të përgjithshëm.</w:t>
      </w:r>
    </w:p>
    <w:p w:rsidR="007B6E65" w:rsidRPr="00B34F6E" w:rsidRDefault="00F9279A" w:rsidP="00E43768">
      <w:pPr>
        <w:pStyle w:val="Paragrafi"/>
        <w:rPr>
          <w:lang w:val="sq-AL"/>
        </w:rPr>
      </w:pPr>
      <w:r w:rsidRPr="00B34F6E">
        <w:rPr>
          <w:iCs/>
          <w:lang w:val="sq-AL"/>
        </w:rPr>
        <w:t xml:space="preserve">1.27 </w:t>
      </w:r>
      <w:r w:rsidR="00F55333" w:rsidRPr="00B34F6E">
        <w:rPr>
          <w:iCs/>
          <w:lang w:val="sq-AL"/>
        </w:rPr>
        <w:t>“</w:t>
      </w:r>
      <w:r w:rsidR="007B6E65" w:rsidRPr="00B34F6E">
        <w:rPr>
          <w:iCs/>
          <w:lang w:val="sq-AL"/>
        </w:rPr>
        <w:t>Niveli reference</w:t>
      </w:r>
      <w:r w:rsidR="00F55333" w:rsidRPr="00B34F6E">
        <w:rPr>
          <w:iCs/>
          <w:lang w:val="sq-AL"/>
        </w:rPr>
        <w:t>”</w:t>
      </w:r>
      <w:r w:rsidR="007B6E65" w:rsidRPr="00B34F6E">
        <w:rPr>
          <w:iCs/>
          <w:lang w:val="sq-AL"/>
        </w:rPr>
        <w:t>, një situatë ekspozimi emergjente ose në një situatë ekzistuese e ekspozimit, niveli i dozës efektive, ose dozës ekuivalente; ose përqendrimi i aktivitetit mbi të cilin gjykohet si i papërshtatshëm për të lejuar që të ndodhin ekspozimet edhe pse nuk është e një kufiri që nuk mund të tejkalohet.</w:t>
      </w:r>
    </w:p>
    <w:p w:rsidR="007B6E65" w:rsidRPr="00B34F6E" w:rsidRDefault="00F9279A" w:rsidP="00E43768">
      <w:pPr>
        <w:pStyle w:val="Paragrafi"/>
        <w:rPr>
          <w:lang w:val="sq-AL"/>
        </w:rPr>
      </w:pPr>
      <w:r w:rsidRPr="00B34F6E">
        <w:rPr>
          <w:iCs/>
          <w:lang w:val="sq-AL"/>
        </w:rPr>
        <w:t xml:space="preserve">1.28 </w:t>
      </w:r>
      <w:r w:rsidR="00F55333" w:rsidRPr="00B34F6E">
        <w:rPr>
          <w:iCs/>
          <w:lang w:val="sq-AL"/>
        </w:rPr>
        <w:t>“</w:t>
      </w:r>
      <w:r w:rsidR="007B6E65" w:rsidRPr="00B34F6E">
        <w:rPr>
          <w:iCs/>
          <w:lang w:val="sq-AL"/>
        </w:rPr>
        <w:t>Oficeri për Mbrojtjen nga Rrezatimet</w:t>
      </w:r>
      <w:r w:rsidR="00F55333" w:rsidRPr="00B34F6E">
        <w:rPr>
          <w:iCs/>
          <w:lang w:val="sq-AL"/>
        </w:rPr>
        <w:t>”</w:t>
      </w:r>
      <w:r w:rsidR="007B6E65" w:rsidRPr="00B34F6E">
        <w:rPr>
          <w:iCs/>
          <w:lang w:val="sq-AL"/>
        </w:rPr>
        <w:t>, një individ teknikisht kompetent në çështjet për mbrojtjen nga rrezatimi për një lloj të caktuar të praktikave, për të mbikëqyrur ose zbatuar aranzhimet për mbrojtjen nga rrezatimi.</w:t>
      </w:r>
    </w:p>
    <w:p w:rsidR="007B6E65" w:rsidRPr="00B34F6E" w:rsidRDefault="00F9279A" w:rsidP="00E43768">
      <w:pPr>
        <w:pStyle w:val="Paragrafi"/>
        <w:rPr>
          <w:lang w:val="sq-AL"/>
        </w:rPr>
      </w:pPr>
      <w:r w:rsidRPr="00B34F6E">
        <w:rPr>
          <w:iCs/>
          <w:lang w:val="sq-AL"/>
        </w:rPr>
        <w:t>1.29</w:t>
      </w:r>
      <w:r w:rsidR="001C5BD1" w:rsidRPr="00B34F6E">
        <w:rPr>
          <w:iCs/>
          <w:lang w:val="sq-AL"/>
        </w:rPr>
        <w:t xml:space="preserve"> </w:t>
      </w:r>
      <w:r w:rsidR="00F55333" w:rsidRPr="00B34F6E">
        <w:rPr>
          <w:iCs/>
          <w:lang w:val="sq-AL"/>
        </w:rPr>
        <w:t>“</w:t>
      </w:r>
      <w:r w:rsidR="007B6E65" w:rsidRPr="00B34F6E">
        <w:rPr>
          <w:iCs/>
          <w:lang w:val="sq-AL"/>
        </w:rPr>
        <w:t>Operator emergjence</w:t>
      </w:r>
      <w:r w:rsidR="00F55333" w:rsidRPr="00B34F6E">
        <w:rPr>
          <w:iCs/>
          <w:lang w:val="sq-AL"/>
        </w:rPr>
        <w:t>”</w:t>
      </w:r>
      <w:r w:rsidR="007B6E65" w:rsidRPr="00B34F6E">
        <w:rPr>
          <w:iCs/>
          <w:lang w:val="sq-AL"/>
        </w:rPr>
        <w:t>, çdo person që ka një rol të përcaktuar në rast emergjence dhe që mund të ekspozohet ndaj rrezatimit, ndërkohë që kryen veprime reaguese gjatë emergjencës.</w:t>
      </w:r>
    </w:p>
    <w:p w:rsidR="007B6E65" w:rsidRPr="00B34F6E" w:rsidRDefault="00F9279A" w:rsidP="00E43768">
      <w:pPr>
        <w:pStyle w:val="Paragrafi"/>
        <w:rPr>
          <w:lang w:val="sq-AL"/>
        </w:rPr>
      </w:pPr>
      <w:r w:rsidRPr="00B34F6E">
        <w:rPr>
          <w:iCs/>
          <w:lang w:val="sq-AL"/>
        </w:rPr>
        <w:t xml:space="preserve">1.30 </w:t>
      </w:r>
      <w:r w:rsidR="00F55333" w:rsidRPr="00B34F6E">
        <w:rPr>
          <w:iCs/>
          <w:lang w:val="sq-AL"/>
        </w:rPr>
        <w:t>“</w:t>
      </w:r>
      <w:r w:rsidR="007B6E65" w:rsidRPr="00B34F6E">
        <w:rPr>
          <w:iCs/>
          <w:lang w:val="sq-AL"/>
        </w:rPr>
        <w:t>Përgatitja ndaj emergjencës</w:t>
      </w:r>
      <w:r w:rsidR="00F55333" w:rsidRPr="00B34F6E">
        <w:rPr>
          <w:iCs/>
          <w:lang w:val="sq-AL"/>
        </w:rPr>
        <w:t>”</w:t>
      </w:r>
      <w:r w:rsidR="007B6E65" w:rsidRPr="00B34F6E">
        <w:rPr>
          <w:iCs/>
          <w:lang w:val="sq-AL"/>
        </w:rPr>
        <w:t>, aftësia për të ndërmarrë veprime që efektivisht do të zbusin pasojat e një emergjence për shëndetin dhe sigurinë e njeriut, cilësinë e jetës, pronën dhe mjedisin.</w:t>
      </w:r>
    </w:p>
    <w:p w:rsidR="007B6E65" w:rsidRPr="00B34F6E" w:rsidRDefault="00F9279A" w:rsidP="00E43768">
      <w:pPr>
        <w:pStyle w:val="Paragrafi"/>
        <w:rPr>
          <w:lang w:val="sq-AL"/>
        </w:rPr>
      </w:pPr>
      <w:r w:rsidRPr="00B34F6E">
        <w:rPr>
          <w:iCs/>
          <w:lang w:val="sq-AL"/>
        </w:rPr>
        <w:t xml:space="preserve">1.31 </w:t>
      </w:r>
      <w:r w:rsidR="00F55333" w:rsidRPr="00B34F6E">
        <w:rPr>
          <w:iCs/>
          <w:lang w:val="sq-AL"/>
        </w:rPr>
        <w:t>“</w:t>
      </w:r>
      <w:r w:rsidR="007B6E65" w:rsidRPr="00B34F6E">
        <w:rPr>
          <w:iCs/>
          <w:lang w:val="sq-AL"/>
        </w:rPr>
        <w:t>Përthithje</w:t>
      </w:r>
      <w:r w:rsidR="00F55333" w:rsidRPr="00B34F6E">
        <w:rPr>
          <w:iCs/>
          <w:lang w:val="sq-AL"/>
        </w:rPr>
        <w:t>”</w:t>
      </w:r>
      <w:r w:rsidR="007B6E65" w:rsidRPr="00B34F6E">
        <w:rPr>
          <w:iCs/>
          <w:lang w:val="sq-AL"/>
        </w:rPr>
        <w:t>, aktiviteti i përgjithshëm i një radionuklidi që hyn në trupin e njeriut nga mjedisi i jashtëm.</w:t>
      </w:r>
    </w:p>
    <w:p w:rsidR="007B6E65" w:rsidRPr="00B34F6E" w:rsidRDefault="00F9279A" w:rsidP="00E43768">
      <w:pPr>
        <w:pStyle w:val="Paragrafi"/>
        <w:rPr>
          <w:lang w:val="sq-AL"/>
        </w:rPr>
      </w:pPr>
      <w:r w:rsidRPr="00B34F6E">
        <w:rPr>
          <w:iCs/>
          <w:lang w:val="sq-AL"/>
        </w:rPr>
        <w:t xml:space="preserve">1.32 </w:t>
      </w:r>
      <w:r w:rsidR="00F55333" w:rsidRPr="00B34F6E">
        <w:rPr>
          <w:iCs/>
          <w:lang w:val="sq-AL"/>
        </w:rPr>
        <w:t>“</w:t>
      </w:r>
      <w:r w:rsidR="007B6E65" w:rsidRPr="00B34F6E">
        <w:rPr>
          <w:iCs/>
          <w:lang w:val="sq-AL"/>
        </w:rPr>
        <w:t>Radioaktivitet</w:t>
      </w:r>
      <w:r w:rsidR="00F55333" w:rsidRPr="00B34F6E">
        <w:rPr>
          <w:iCs/>
          <w:lang w:val="sq-AL"/>
        </w:rPr>
        <w:t>”</w:t>
      </w:r>
      <w:r w:rsidR="007B6E65" w:rsidRPr="00B34F6E">
        <w:rPr>
          <w:iCs/>
          <w:lang w:val="sq-AL"/>
        </w:rPr>
        <w:t>, fenomeni ku atomet i nënshtrohen shpërbërjes spontane, zakonisht e shoqëruar nga emetimi i rrezatimit.</w:t>
      </w:r>
    </w:p>
    <w:p w:rsidR="007B6E65" w:rsidRPr="00B34F6E" w:rsidRDefault="00F9279A" w:rsidP="00E43768">
      <w:pPr>
        <w:pStyle w:val="Paragrafi"/>
        <w:rPr>
          <w:lang w:val="sq-AL"/>
        </w:rPr>
      </w:pPr>
      <w:r w:rsidRPr="00B34F6E">
        <w:rPr>
          <w:iCs/>
          <w:lang w:val="sq-AL"/>
        </w:rPr>
        <w:t xml:space="preserve">1.33 </w:t>
      </w:r>
      <w:r w:rsidR="00F55333" w:rsidRPr="00B34F6E">
        <w:rPr>
          <w:iCs/>
          <w:lang w:val="sq-AL"/>
        </w:rPr>
        <w:t>“</w:t>
      </w:r>
      <w:r w:rsidR="007B6E65" w:rsidRPr="00B34F6E">
        <w:rPr>
          <w:iCs/>
          <w:lang w:val="sq-AL"/>
        </w:rPr>
        <w:t>Reagimi emergjent</w:t>
      </w:r>
      <w:r w:rsidR="00F55333" w:rsidRPr="00B34F6E">
        <w:rPr>
          <w:iCs/>
          <w:lang w:val="sq-AL"/>
        </w:rPr>
        <w:t>”</w:t>
      </w:r>
      <w:r w:rsidR="007B6E65" w:rsidRPr="00B34F6E">
        <w:rPr>
          <w:iCs/>
          <w:lang w:val="sq-AL"/>
        </w:rPr>
        <w:t>, kryerja e veprimeve për të zbutur pasojat e një emergjence për shëndetin dhe sigurinë e njeriut, cilësinë e jetës, pronën dhe mjedisin; mund të jetë një bazë për rifillimin e aktiviteteve sociale dhe ekonomike.</w:t>
      </w:r>
    </w:p>
    <w:p w:rsidR="007B6E65" w:rsidRPr="00B34F6E" w:rsidRDefault="00F9279A" w:rsidP="00E43768">
      <w:pPr>
        <w:pStyle w:val="Paragrafi"/>
        <w:rPr>
          <w:iCs/>
          <w:lang w:val="sq-AL"/>
        </w:rPr>
      </w:pPr>
      <w:r w:rsidRPr="00B34F6E">
        <w:rPr>
          <w:iCs/>
          <w:lang w:val="sq-AL"/>
        </w:rPr>
        <w:lastRenderedPageBreak/>
        <w:t xml:space="preserve">1.34 </w:t>
      </w:r>
      <w:r w:rsidR="00F55333" w:rsidRPr="00B34F6E">
        <w:rPr>
          <w:iCs/>
          <w:lang w:val="sq-AL"/>
        </w:rPr>
        <w:t>“</w:t>
      </w:r>
      <w:r w:rsidR="007B6E65" w:rsidRPr="00B34F6E">
        <w:rPr>
          <w:iCs/>
          <w:lang w:val="sq-AL"/>
        </w:rPr>
        <w:t>Reaguesit e parë</w:t>
      </w:r>
      <w:r w:rsidR="00F55333" w:rsidRPr="00B34F6E">
        <w:rPr>
          <w:iCs/>
          <w:lang w:val="sq-AL"/>
        </w:rPr>
        <w:t>”</w:t>
      </w:r>
      <w:r w:rsidR="007B6E65" w:rsidRPr="00B34F6E">
        <w:rPr>
          <w:iCs/>
          <w:lang w:val="sq-AL"/>
        </w:rPr>
        <w:t>, anëtarët e parë të një shërbimi emergjent që përgjigjen/reagojnë në vendngjarjen e një emergjence.</w:t>
      </w:r>
    </w:p>
    <w:p w:rsidR="007B6E65" w:rsidRPr="00B34F6E" w:rsidRDefault="00F9279A" w:rsidP="00E43768">
      <w:pPr>
        <w:pStyle w:val="Paragrafi"/>
        <w:rPr>
          <w:iCs/>
          <w:lang w:val="sq-AL"/>
        </w:rPr>
      </w:pPr>
      <w:r w:rsidRPr="00B34F6E">
        <w:rPr>
          <w:iCs/>
          <w:lang w:val="sq-AL"/>
        </w:rPr>
        <w:t xml:space="preserve">1.35 </w:t>
      </w:r>
      <w:r w:rsidR="00F55333" w:rsidRPr="00B34F6E">
        <w:rPr>
          <w:iCs/>
          <w:lang w:val="sq-AL"/>
        </w:rPr>
        <w:t>“</w:t>
      </w:r>
      <w:r w:rsidR="007B6E65" w:rsidRPr="00B34F6E">
        <w:rPr>
          <w:iCs/>
          <w:lang w:val="sq-AL"/>
        </w:rPr>
        <w:t>Rehabilitim</w:t>
      </w:r>
      <w:r w:rsidR="00F55333" w:rsidRPr="00B34F6E">
        <w:rPr>
          <w:iCs/>
          <w:lang w:val="sq-AL"/>
        </w:rPr>
        <w:t>”</w:t>
      </w:r>
      <w:r w:rsidR="007B6E65" w:rsidRPr="00B34F6E">
        <w:rPr>
          <w:iCs/>
          <w:lang w:val="sq-AL"/>
        </w:rPr>
        <w:t>, çdo masë që mund të merret për të zvogëluar ekspozimin e rrezatimit për shkak të kontaminimit ekzistues të tokës përmes veprimeve që aplikohen mbi vetë kontaminimin (burimi), ose në rrugët e ekspozimit ndaj njerëzve.</w:t>
      </w:r>
    </w:p>
    <w:p w:rsidR="007B6E65" w:rsidRPr="00B34F6E" w:rsidRDefault="00F9279A" w:rsidP="00E43768">
      <w:pPr>
        <w:pStyle w:val="Paragrafi"/>
        <w:rPr>
          <w:iCs/>
          <w:lang w:val="sq-AL"/>
        </w:rPr>
      </w:pPr>
      <w:r w:rsidRPr="00B34F6E">
        <w:rPr>
          <w:lang w:val="sq-AL" w:eastAsia="sq-AL"/>
        </w:rPr>
        <w:t xml:space="preserve">1.36 </w:t>
      </w:r>
      <w:r w:rsidR="00F55333" w:rsidRPr="00B34F6E">
        <w:rPr>
          <w:lang w:val="sq-AL" w:eastAsia="sq-AL"/>
        </w:rPr>
        <w:t>“</w:t>
      </w:r>
      <w:r w:rsidR="007B6E65" w:rsidRPr="00B34F6E">
        <w:rPr>
          <w:lang w:val="sq-AL" w:eastAsia="sq-AL"/>
        </w:rPr>
        <w:t>Risk</w:t>
      </w:r>
      <w:r w:rsidR="00F55333" w:rsidRPr="00B34F6E">
        <w:rPr>
          <w:lang w:val="sq-AL" w:eastAsia="sq-AL"/>
        </w:rPr>
        <w:t>”</w:t>
      </w:r>
      <w:r w:rsidR="007B6E65" w:rsidRPr="00B34F6E">
        <w:rPr>
          <w:lang w:val="sq-AL" w:eastAsia="sq-AL"/>
        </w:rPr>
        <w:t>, kombinimi i mundësisë së ndodhjes së një ngjarjeje dhe pasojave të saj negative.</w:t>
      </w:r>
    </w:p>
    <w:p w:rsidR="007B6E65" w:rsidRPr="00B34F6E" w:rsidRDefault="00F9279A" w:rsidP="00E43768">
      <w:pPr>
        <w:pStyle w:val="Paragrafi"/>
        <w:rPr>
          <w:iCs/>
          <w:lang w:val="sq-AL"/>
        </w:rPr>
      </w:pPr>
      <w:r w:rsidRPr="00B34F6E">
        <w:rPr>
          <w:lang w:val="sq-AL"/>
        </w:rPr>
        <w:t xml:space="preserve">1.37 </w:t>
      </w:r>
      <w:r w:rsidR="00F55333" w:rsidRPr="00B34F6E">
        <w:rPr>
          <w:lang w:val="sq-AL"/>
        </w:rPr>
        <w:t>“</w:t>
      </w:r>
      <w:r w:rsidR="007B6E65" w:rsidRPr="00B34F6E">
        <w:rPr>
          <w:lang w:val="sq-AL"/>
        </w:rPr>
        <w:t>Rrezik</w:t>
      </w:r>
      <w:r w:rsidR="00F55333" w:rsidRPr="00B34F6E">
        <w:rPr>
          <w:lang w:val="sq-AL"/>
        </w:rPr>
        <w:t>”</w:t>
      </w:r>
      <w:r w:rsidR="007B6E65" w:rsidRPr="00B34F6E">
        <w:rPr>
          <w:lang w:val="sq-AL"/>
        </w:rPr>
        <w:t>, një dukuri, substancë, aktivitet njerëzor, apo gjendje e rrezikshme që mund të shkaktojë humbje të jetës, lëndim apo ndikime të tjera shëndetësore, dëmtim të pronës, humbje të mjeteve të jetesës dhe të shërbimeve, ndërprerje të veprimtarisë sociale dhe ekonomike ose dëm mjedisor.</w:t>
      </w:r>
    </w:p>
    <w:p w:rsidR="007B6E65" w:rsidRPr="00B34F6E" w:rsidRDefault="00F9279A" w:rsidP="00E43768">
      <w:pPr>
        <w:pStyle w:val="Paragrafi"/>
        <w:rPr>
          <w:iCs/>
          <w:lang w:val="sq-AL"/>
        </w:rPr>
      </w:pPr>
      <w:r w:rsidRPr="00B34F6E">
        <w:rPr>
          <w:iCs/>
          <w:lang w:val="sq-AL"/>
        </w:rPr>
        <w:t xml:space="preserve">1.38 </w:t>
      </w:r>
      <w:r w:rsidR="00F55333" w:rsidRPr="00B34F6E">
        <w:rPr>
          <w:iCs/>
          <w:lang w:val="sq-AL"/>
        </w:rPr>
        <w:t>“</w:t>
      </w:r>
      <w:r w:rsidR="007B6E65" w:rsidRPr="00B34F6E">
        <w:rPr>
          <w:iCs/>
          <w:lang w:val="sq-AL"/>
        </w:rPr>
        <w:t>Strehim</w:t>
      </w:r>
      <w:r w:rsidR="00F55333" w:rsidRPr="00B34F6E">
        <w:rPr>
          <w:iCs/>
          <w:lang w:val="sq-AL"/>
        </w:rPr>
        <w:t>”</w:t>
      </w:r>
      <w:r w:rsidR="007B6E65" w:rsidRPr="00B34F6E">
        <w:rPr>
          <w:iCs/>
          <w:lang w:val="sq-AL"/>
        </w:rPr>
        <w:t>, një veprim urgjent mbrojtës, i marrë për të siguruar mbrojtje nga ekspozimi i jashtëm dhe për të reduktuar futjen e radionuklideve nëpërmjet ajrit me anë të rrugëve të frymëmarrjes, dhe konsiston në përdorimin e një strukture për mbrojtjen nga një re ajrore dhe/ose radionuklidet e depozituara.</w:t>
      </w:r>
    </w:p>
    <w:p w:rsidR="007B6E65" w:rsidRPr="00B34F6E" w:rsidRDefault="00F9279A" w:rsidP="00E43768">
      <w:pPr>
        <w:pStyle w:val="Paragrafi"/>
        <w:rPr>
          <w:iCs/>
          <w:lang w:val="sq-AL"/>
        </w:rPr>
      </w:pPr>
      <w:r w:rsidRPr="00B34F6E">
        <w:rPr>
          <w:iCs/>
          <w:lang w:val="sq-AL"/>
        </w:rPr>
        <w:t xml:space="preserve">1.39 </w:t>
      </w:r>
      <w:r w:rsidR="00F55333" w:rsidRPr="00B34F6E">
        <w:rPr>
          <w:iCs/>
          <w:lang w:val="sq-AL"/>
        </w:rPr>
        <w:t>“</w:t>
      </w:r>
      <w:r w:rsidR="007B6E65" w:rsidRPr="00B34F6E">
        <w:rPr>
          <w:iCs/>
          <w:lang w:val="sq-AL"/>
        </w:rPr>
        <w:t>Shërbimi shëndetësor profesional</w:t>
      </w:r>
      <w:r w:rsidR="00F55333" w:rsidRPr="00B34F6E">
        <w:rPr>
          <w:iCs/>
          <w:lang w:val="sq-AL"/>
        </w:rPr>
        <w:t>”</w:t>
      </w:r>
      <w:r w:rsidR="007B6E65" w:rsidRPr="00B34F6E">
        <w:rPr>
          <w:iCs/>
          <w:lang w:val="sq-AL"/>
        </w:rPr>
        <w:t>, një profesionist shëndeti apo organi kompetent për të kryer mbikëqyrje mjekësore të punëtorëve të ekspozuar, kapaciteti i të cilit për të vepruar në këtë drejtim është njohur nga KMR-ja.</w:t>
      </w:r>
    </w:p>
    <w:p w:rsidR="007B6E65" w:rsidRPr="00B34F6E" w:rsidRDefault="00F9279A" w:rsidP="00E43768">
      <w:pPr>
        <w:pStyle w:val="Paragrafi"/>
        <w:rPr>
          <w:iCs/>
          <w:lang w:val="sq-AL"/>
        </w:rPr>
      </w:pPr>
      <w:r w:rsidRPr="00B34F6E">
        <w:rPr>
          <w:iCs/>
          <w:lang w:val="sq-AL"/>
        </w:rPr>
        <w:t xml:space="preserve">1.40 </w:t>
      </w:r>
      <w:r w:rsidR="00F55333" w:rsidRPr="00B34F6E">
        <w:rPr>
          <w:iCs/>
          <w:lang w:val="sq-AL"/>
        </w:rPr>
        <w:t>“</w:t>
      </w:r>
      <w:r w:rsidR="007B6E65" w:rsidRPr="00B34F6E">
        <w:rPr>
          <w:iCs/>
          <w:lang w:val="sq-AL"/>
        </w:rPr>
        <w:t>Tableta jodi për bllokimin e tiroides</w:t>
      </w:r>
      <w:r w:rsidR="00F55333" w:rsidRPr="00B34F6E">
        <w:rPr>
          <w:iCs/>
          <w:lang w:val="sq-AL"/>
        </w:rPr>
        <w:t>”</w:t>
      </w:r>
      <w:r w:rsidR="007B6E65" w:rsidRPr="00B34F6E">
        <w:rPr>
          <w:iCs/>
          <w:lang w:val="sq-AL"/>
        </w:rPr>
        <w:t>, një masë urgjente mbrojtëse që konsiston në administrimin e një komponimi të qëndrueshëm të jodit (zakonisht jodur kaliumi) për të parandaluar ose reduktuar marrjen e izotopeve radioaktive të jodit nga tiroidet në rast të një aksidenti, që përfshin jod radioaktiv.</w:t>
      </w:r>
    </w:p>
    <w:p w:rsidR="007B6E65" w:rsidRPr="00B34F6E" w:rsidRDefault="00F9279A" w:rsidP="00E43768">
      <w:pPr>
        <w:pStyle w:val="Paragrafi"/>
        <w:rPr>
          <w:iCs/>
          <w:lang w:val="sq-AL"/>
        </w:rPr>
      </w:pPr>
      <w:r w:rsidRPr="00B34F6E">
        <w:rPr>
          <w:iCs/>
          <w:lang w:val="sq-AL"/>
        </w:rPr>
        <w:t>1.41</w:t>
      </w:r>
      <w:r w:rsidR="00076AEE" w:rsidRPr="00B34F6E">
        <w:rPr>
          <w:iCs/>
          <w:lang w:val="sq-AL"/>
        </w:rPr>
        <w:t xml:space="preserve"> </w:t>
      </w:r>
      <w:r w:rsidR="00F55333" w:rsidRPr="00B34F6E">
        <w:rPr>
          <w:iCs/>
          <w:lang w:val="sq-AL"/>
        </w:rPr>
        <w:t>“</w:t>
      </w:r>
      <w:r w:rsidR="007B6E65" w:rsidRPr="00B34F6E">
        <w:rPr>
          <w:iCs/>
          <w:lang w:val="sq-AL"/>
        </w:rPr>
        <w:t>Veprime korrigjuese</w:t>
      </w:r>
      <w:r w:rsidR="00F55333" w:rsidRPr="00B34F6E">
        <w:rPr>
          <w:iCs/>
          <w:lang w:val="sq-AL"/>
        </w:rPr>
        <w:t>”</w:t>
      </w:r>
      <w:r w:rsidR="007B6E65" w:rsidRPr="00B34F6E">
        <w:rPr>
          <w:iCs/>
          <w:lang w:val="sq-AL"/>
        </w:rPr>
        <w:t>, veprime afatgjata mbrojtëse që konsistojnë në heqjen e një burimi rrezatimi apo zvogëlimin e madhësisë së tij (në kuptimin e aktivitetit ose sasisë), ose ndërprerjen e rrugëve të ekspozimit, ose reduktimin e ndikimit të tij me qëllim shmangien, ose reduktimin e dozës që mund të merret në një situatë ekzistuese të ekspozimit.</w:t>
      </w:r>
    </w:p>
    <w:p w:rsidR="007B6E65" w:rsidRPr="00B34F6E" w:rsidRDefault="00F9279A" w:rsidP="00E43768">
      <w:pPr>
        <w:pStyle w:val="Paragrafi"/>
        <w:rPr>
          <w:iCs/>
          <w:lang w:val="sq-AL"/>
        </w:rPr>
      </w:pPr>
      <w:r w:rsidRPr="00B34F6E">
        <w:rPr>
          <w:iCs/>
          <w:lang w:val="sq-AL"/>
        </w:rPr>
        <w:t xml:space="preserve">1.42 </w:t>
      </w:r>
      <w:r w:rsidR="00F55333" w:rsidRPr="00B34F6E">
        <w:rPr>
          <w:iCs/>
          <w:lang w:val="sq-AL"/>
        </w:rPr>
        <w:t>“</w:t>
      </w:r>
      <w:r w:rsidR="007B6E65" w:rsidRPr="00B34F6E">
        <w:rPr>
          <w:iCs/>
          <w:lang w:val="sq-AL"/>
        </w:rPr>
        <w:t>Veprimet mbrojtëse</w:t>
      </w:r>
      <w:r w:rsidR="00F55333" w:rsidRPr="00B34F6E">
        <w:rPr>
          <w:iCs/>
          <w:lang w:val="sq-AL"/>
        </w:rPr>
        <w:t>”</w:t>
      </w:r>
      <w:r w:rsidR="007B6E65" w:rsidRPr="00B34F6E">
        <w:rPr>
          <w:iCs/>
          <w:lang w:val="sq-AL"/>
        </w:rPr>
        <w:t xml:space="preserve">, masa, përveç masave korrigjuese, me qëllim shmangien apo </w:t>
      </w:r>
      <w:r w:rsidR="007B6E65" w:rsidRPr="00B34F6E">
        <w:rPr>
          <w:iCs/>
          <w:lang w:val="sq-AL"/>
        </w:rPr>
        <w:lastRenderedPageBreak/>
        <w:t>reduktimin e dozave që mund të merren në një situatë të ekspozimit emergjent ose një situatë ekzistuese të ekspozimit.</w:t>
      </w:r>
    </w:p>
    <w:p w:rsidR="007B6E65" w:rsidRPr="00B34F6E" w:rsidRDefault="00F9279A" w:rsidP="00E43768">
      <w:pPr>
        <w:pStyle w:val="Paragrafi"/>
        <w:rPr>
          <w:iCs/>
          <w:lang w:val="sq-AL"/>
        </w:rPr>
      </w:pPr>
      <w:r w:rsidRPr="00B34F6E">
        <w:rPr>
          <w:iCs/>
          <w:lang w:val="sq-AL"/>
        </w:rPr>
        <w:t xml:space="preserve">1.43 </w:t>
      </w:r>
      <w:r w:rsidR="00F55333" w:rsidRPr="00B34F6E">
        <w:rPr>
          <w:iCs/>
          <w:lang w:val="sq-AL"/>
        </w:rPr>
        <w:t>“</w:t>
      </w:r>
      <w:r w:rsidR="007B6E65" w:rsidRPr="00B34F6E">
        <w:rPr>
          <w:iCs/>
          <w:lang w:val="sq-AL"/>
        </w:rPr>
        <w:t>Veprime mbrojtëse për një periudhë afatgjatë</w:t>
      </w:r>
      <w:r w:rsidR="00F55333" w:rsidRPr="00B34F6E">
        <w:rPr>
          <w:iCs/>
          <w:lang w:val="sq-AL"/>
        </w:rPr>
        <w:t>”</w:t>
      </w:r>
      <w:r w:rsidR="007B6E65" w:rsidRPr="00B34F6E">
        <w:rPr>
          <w:iCs/>
          <w:lang w:val="sq-AL"/>
        </w:rPr>
        <w:t>, një veprim mbrojtës që nuk është një veprim urgjent dhe që ka të ngjarë të zgjatet më shumë se disa javë, muaj apo vite; termi përfshin masa të tilla si zhvendosja, kundërmasat bujqësore dhe veprimet korrigjuese/</w:t>
      </w:r>
      <w:r w:rsidR="00CE06F6" w:rsidRPr="00B34F6E">
        <w:rPr>
          <w:iCs/>
          <w:lang w:val="sq-AL"/>
        </w:rPr>
        <w:t xml:space="preserve"> </w:t>
      </w:r>
      <w:r w:rsidR="007B6E65" w:rsidRPr="00B34F6E">
        <w:rPr>
          <w:iCs/>
          <w:lang w:val="sq-AL"/>
        </w:rPr>
        <w:t>përmirësuese.</w:t>
      </w:r>
    </w:p>
    <w:p w:rsidR="007B6E65" w:rsidRPr="00B34F6E" w:rsidRDefault="00F9279A" w:rsidP="00E43768">
      <w:pPr>
        <w:pStyle w:val="Paragrafi"/>
        <w:rPr>
          <w:iCs/>
          <w:lang w:val="sq-AL"/>
        </w:rPr>
      </w:pPr>
      <w:r w:rsidRPr="00B34F6E">
        <w:rPr>
          <w:iCs/>
          <w:lang w:val="sq-AL"/>
        </w:rPr>
        <w:t xml:space="preserve">1.44 </w:t>
      </w:r>
      <w:r w:rsidR="00F55333" w:rsidRPr="00B34F6E">
        <w:rPr>
          <w:iCs/>
          <w:lang w:val="sq-AL"/>
        </w:rPr>
        <w:t>“</w:t>
      </w:r>
      <w:r w:rsidR="007B6E65" w:rsidRPr="00B34F6E">
        <w:rPr>
          <w:iCs/>
          <w:lang w:val="sq-AL"/>
        </w:rPr>
        <w:t>Veprime urgjente mbrojtëse</w:t>
      </w:r>
      <w:r w:rsidR="00F55333" w:rsidRPr="00B34F6E">
        <w:rPr>
          <w:iCs/>
          <w:lang w:val="sq-AL"/>
        </w:rPr>
        <w:t>”</w:t>
      </w:r>
      <w:r w:rsidR="007B6E65" w:rsidRPr="00B34F6E">
        <w:rPr>
          <w:iCs/>
          <w:lang w:val="sq-AL"/>
        </w:rPr>
        <w:t>, një veprim mbrojtës i cili duhet të kryhet menjëherë në rast të një emergjence (normalisht brenda disa orësh)</w:t>
      </w:r>
      <w:r w:rsidR="007525DE" w:rsidRPr="00B34F6E">
        <w:rPr>
          <w:iCs/>
          <w:lang w:val="sq-AL"/>
        </w:rPr>
        <w:t>,</w:t>
      </w:r>
      <w:r w:rsidR="007B6E65" w:rsidRPr="00B34F6E">
        <w:rPr>
          <w:iCs/>
          <w:lang w:val="sq-AL"/>
        </w:rPr>
        <w:t xml:space="preserve"> në mënyrë që të jetë i efektshëm dhe efektiviteti i të cilit do të reduktohet dukshëm nëse vonohet; termi përfshin evakuimin, dekontaminimin e individëve, strehim, mbrojtje të frymëmarrjes, tabletat e jodit dhe kufizimin e konsumimit të ushqimeve potencialisht të kontaminuara.</w:t>
      </w:r>
    </w:p>
    <w:p w:rsidR="007B6E65" w:rsidRPr="00B34F6E" w:rsidRDefault="00F9279A" w:rsidP="00E43768">
      <w:pPr>
        <w:pStyle w:val="Paragrafi"/>
        <w:rPr>
          <w:iCs/>
          <w:lang w:val="sq-AL"/>
        </w:rPr>
      </w:pPr>
      <w:r w:rsidRPr="00B34F6E">
        <w:rPr>
          <w:iCs/>
          <w:lang w:val="sq-AL"/>
        </w:rPr>
        <w:t xml:space="preserve">1.45 </w:t>
      </w:r>
      <w:r w:rsidR="00F55333" w:rsidRPr="00B34F6E">
        <w:rPr>
          <w:iCs/>
          <w:lang w:val="sq-AL"/>
        </w:rPr>
        <w:t>“</w:t>
      </w:r>
      <w:r w:rsidR="007B6E65" w:rsidRPr="00B34F6E">
        <w:rPr>
          <w:iCs/>
          <w:lang w:val="sq-AL"/>
        </w:rPr>
        <w:t>Zivert (Sv)</w:t>
      </w:r>
      <w:r w:rsidR="00F55333" w:rsidRPr="00B34F6E">
        <w:rPr>
          <w:iCs/>
          <w:lang w:val="sq-AL"/>
        </w:rPr>
        <w:t>”</w:t>
      </w:r>
      <w:r w:rsidR="007B6E65" w:rsidRPr="00B34F6E">
        <w:rPr>
          <w:iCs/>
          <w:lang w:val="sq-AL"/>
        </w:rPr>
        <w:t>, njësia matëse e dozës efektive ose ekuivalente dhe është e barabartë me një Jul për kilogram: 1 Sv = 1 J kg</w:t>
      </w:r>
      <w:r w:rsidR="007B6E65" w:rsidRPr="00B34F6E">
        <w:rPr>
          <w:iCs/>
          <w:vertAlign w:val="superscript"/>
          <w:lang w:val="sq-AL"/>
        </w:rPr>
        <w:t>-1</w:t>
      </w:r>
      <w:r w:rsidR="007B6E65" w:rsidRPr="00B34F6E">
        <w:rPr>
          <w:iCs/>
          <w:lang w:val="sq-AL"/>
        </w:rPr>
        <w:t>.</w:t>
      </w:r>
    </w:p>
    <w:p w:rsidR="007B6E65" w:rsidRPr="00B34F6E" w:rsidRDefault="00F9279A" w:rsidP="00E43768">
      <w:pPr>
        <w:pStyle w:val="Paragrafi"/>
        <w:rPr>
          <w:iCs/>
          <w:lang w:val="sq-AL"/>
        </w:rPr>
      </w:pPr>
      <w:r w:rsidRPr="00B34F6E">
        <w:rPr>
          <w:iCs/>
          <w:lang w:val="sq-AL"/>
        </w:rPr>
        <w:t xml:space="preserve">1.46 </w:t>
      </w:r>
      <w:r w:rsidR="00F55333" w:rsidRPr="00B34F6E">
        <w:rPr>
          <w:iCs/>
          <w:lang w:val="sq-AL"/>
        </w:rPr>
        <w:t>“</w:t>
      </w:r>
      <w:r w:rsidR="007B6E65" w:rsidRPr="00B34F6E">
        <w:rPr>
          <w:iCs/>
          <w:lang w:val="sq-AL"/>
        </w:rPr>
        <w:t>Zonat e emergjencës</w:t>
      </w:r>
      <w:r w:rsidR="00F55333" w:rsidRPr="00B34F6E">
        <w:rPr>
          <w:iCs/>
          <w:lang w:val="sq-AL"/>
        </w:rPr>
        <w:t>”</w:t>
      </w:r>
      <w:r w:rsidR="007B6E65" w:rsidRPr="00B34F6E">
        <w:rPr>
          <w:iCs/>
          <w:lang w:val="sq-AL"/>
        </w:rPr>
        <w:t>, zona për marrjen e masave parandaluese dhe/ose zona e planifikimit të masave mbrojtëse urgjente rreth një strukture.</w:t>
      </w:r>
    </w:p>
    <w:p w:rsidR="007B6E65" w:rsidRPr="00B34F6E" w:rsidRDefault="00F9279A" w:rsidP="00E43768">
      <w:pPr>
        <w:pStyle w:val="Paragrafi"/>
        <w:rPr>
          <w:iCs/>
          <w:lang w:val="sq-AL"/>
        </w:rPr>
      </w:pPr>
      <w:r w:rsidRPr="00B34F6E">
        <w:rPr>
          <w:iCs/>
          <w:lang w:val="sq-AL"/>
        </w:rPr>
        <w:t xml:space="preserve">1.47 </w:t>
      </w:r>
      <w:r w:rsidR="00F55333" w:rsidRPr="00B34F6E">
        <w:rPr>
          <w:iCs/>
          <w:lang w:val="sq-AL"/>
        </w:rPr>
        <w:t>“</w:t>
      </w:r>
      <w:r w:rsidR="007B6E65" w:rsidRPr="00B34F6E">
        <w:rPr>
          <w:iCs/>
          <w:lang w:val="sq-AL"/>
        </w:rPr>
        <w:t>Zhvendosja</w:t>
      </w:r>
      <w:r w:rsidR="00F55333" w:rsidRPr="00B34F6E">
        <w:rPr>
          <w:iCs/>
          <w:lang w:val="sq-AL"/>
        </w:rPr>
        <w:t>”</w:t>
      </w:r>
      <w:r w:rsidR="007B6E65" w:rsidRPr="00B34F6E">
        <w:rPr>
          <w:iCs/>
          <w:lang w:val="sq-AL"/>
        </w:rPr>
        <w:t xml:space="preserve">, një veprim afatgjatë mbrojtës që konsiston në largimin jourgjent ose përjashtimin e zgjatur të njerëzve nga një zonë e kontaminuar për të shmangur ekspozimin kronik, ndoshta si vazhdimësi e veprimit urgjent mbrojtës të evakuimit; </w:t>
      </w:r>
      <w:r w:rsidR="007525DE" w:rsidRPr="00B34F6E">
        <w:rPr>
          <w:iCs/>
          <w:lang w:val="sq-AL"/>
        </w:rPr>
        <w:t xml:space="preserve">zhvendosja </w:t>
      </w:r>
      <w:r w:rsidR="007B6E65" w:rsidRPr="00B34F6E">
        <w:rPr>
          <w:iCs/>
          <w:lang w:val="sq-AL"/>
        </w:rPr>
        <w:t xml:space="preserve">konsiderohet e përhershme (e quajtur nganjëherë </w:t>
      </w:r>
      <w:r w:rsidR="00F55333" w:rsidRPr="00B34F6E">
        <w:rPr>
          <w:iCs/>
          <w:lang w:val="sq-AL"/>
        </w:rPr>
        <w:t>“</w:t>
      </w:r>
      <w:r w:rsidR="007B6E65" w:rsidRPr="00B34F6E">
        <w:rPr>
          <w:iCs/>
          <w:lang w:val="sq-AL"/>
        </w:rPr>
        <w:t>risistemim</w:t>
      </w:r>
      <w:r w:rsidR="00F55333" w:rsidRPr="00B34F6E">
        <w:rPr>
          <w:iCs/>
          <w:lang w:val="sq-AL"/>
        </w:rPr>
        <w:t>”</w:t>
      </w:r>
      <w:r w:rsidR="007B6E65" w:rsidRPr="00B34F6E">
        <w:rPr>
          <w:iCs/>
          <w:lang w:val="sq-AL"/>
        </w:rPr>
        <w:t>) në qoftë se vazhdon për më shumë se një vit apo dy dhe kthimi nuk është i parashikueshëm; përndryshe ajo është zhvendosje e përkohshme.</w:t>
      </w:r>
    </w:p>
    <w:p w:rsidR="007B6E65" w:rsidRPr="00B34F6E" w:rsidRDefault="007B6E65" w:rsidP="00E43768">
      <w:pPr>
        <w:pStyle w:val="Paragrafi"/>
        <w:rPr>
          <w:sz w:val="14"/>
          <w:lang w:val="sq-AL"/>
        </w:rPr>
      </w:pPr>
    </w:p>
    <w:p w:rsidR="007B6E65" w:rsidRPr="00B34F6E" w:rsidRDefault="007B6E65" w:rsidP="00E43768">
      <w:pPr>
        <w:pStyle w:val="Paragrafi"/>
        <w:jc w:val="center"/>
        <w:rPr>
          <w:lang w:val="sq-AL"/>
        </w:rPr>
      </w:pPr>
      <w:r w:rsidRPr="00B34F6E">
        <w:rPr>
          <w:lang w:val="sq-AL"/>
        </w:rPr>
        <w:t>Neni 4</w:t>
      </w:r>
    </w:p>
    <w:p w:rsidR="007B6E65" w:rsidRPr="00B34F6E" w:rsidRDefault="007B6E65" w:rsidP="00E43768">
      <w:pPr>
        <w:pStyle w:val="Paragrafi"/>
        <w:jc w:val="center"/>
        <w:rPr>
          <w:rStyle w:val="Heading2Char"/>
          <w:rFonts w:ascii="Garamond" w:eastAsia="MS Mincho" w:hAnsi="Garamond"/>
          <w:color w:val="000000" w:themeColor="text1"/>
          <w:sz w:val="24"/>
          <w:szCs w:val="24"/>
          <w:lang w:val="sq-AL"/>
        </w:rPr>
      </w:pPr>
      <w:r w:rsidRPr="00B34F6E">
        <w:rPr>
          <w:rStyle w:val="Heading2Char"/>
          <w:rFonts w:ascii="Garamond" w:eastAsia="MS Mincho" w:hAnsi="Garamond"/>
          <w:color w:val="000000" w:themeColor="text1"/>
          <w:sz w:val="24"/>
          <w:szCs w:val="24"/>
          <w:lang w:val="sq-AL"/>
        </w:rPr>
        <w:t>Kategoritë e përgatitjes për emergjencat radiologjike në Republikën e Shqipërisë</w:t>
      </w:r>
    </w:p>
    <w:p w:rsidR="007B6E65" w:rsidRPr="00B34F6E" w:rsidRDefault="007B6E65" w:rsidP="00E43768">
      <w:pPr>
        <w:pStyle w:val="Paragrafi"/>
        <w:rPr>
          <w:sz w:val="14"/>
          <w:lang w:val="sq-AL"/>
        </w:rPr>
      </w:pPr>
    </w:p>
    <w:p w:rsidR="007B6E65" w:rsidRPr="00B34F6E" w:rsidRDefault="0050506B" w:rsidP="00E43768">
      <w:pPr>
        <w:pStyle w:val="Paragrafi"/>
        <w:rPr>
          <w:lang w:val="sq-AL"/>
        </w:rPr>
      </w:pPr>
      <w:r w:rsidRPr="00B34F6E">
        <w:rPr>
          <w:lang w:val="sq-AL"/>
        </w:rPr>
        <w:t xml:space="preserve">1. </w:t>
      </w:r>
      <w:r w:rsidR="007B6E65" w:rsidRPr="00B34F6E">
        <w:rPr>
          <w:lang w:val="sq-AL"/>
        </w:rPr>
        <w:t xml:space="preserve">Agjencia Ndërkombëtare e Energjisë Atomike (ANEA) i ka kategorizuar emergjencat që vijnë nga të gjitha aksidentet e mundshme radiologjike dhe bërthamore në pesë kategori për përgatitjen ndaj emergjencave, siç jepen në tabelën 1, në shtojcën 1, të kësaj rregulloreje. Dy kategoritë e para të kërcënimit (I dhe </w:t>
      </w:r>
      <w:r w:rsidR="00C2374F" w:rsidRPr="00B34F6E">
        <w:rPr>
          <w:lang w:val="sq-AL"/>
        </w:rPr>
        <w:t>II</w:t>
      </w:r>
      <w:r w:rsidR="00BE7897" w:rsidRPr="00B34F6E">
        <w:rPr>
          <w:lang w:val="sq-AL"/>
        </w:rPr>
        <w:t>)</w:t>
      </w:r>
      <w:r w:rsidR="00C2374F" w:rsidRPr="00B34F6E">
        <w:rPr>
          <w:lang w:val="sq-AL"/>
        </w:rPr>
        <w:t xml:space="preserve"> </w:t>
      </w:r>
      <w:r w:rsidR="007B6E65" w:rsidRPr="00B34F6E">
        <w:rPr>
          <w:lang w:val="sq-AL"/>
        </w:rPr>
        <w:t>përfaqësojnë përkatësisht rreziqe që vijnë nga aksidentet në centralet bërthamore dhe që kanë pasoja me risk si brenda ndërtesave ku ndodhin ashtu dhe jashtë tyre. Në kategorinë e tretë të kërcënimit (I</w:t>
      </w:r>
      <w:r w:rsidR="00C2374F" w:rsidRPr="00B34F6E">
        <w:rPr>
          <w:lang w:val="sq-AL"/>
        </w:rPr>
        <w:t>II</w:t>
      </w:r>
      <w:r w:rsidR="00C326DE" w:rsidRPr="00B34F6E">
        <w:rPr>
          <w:lang w:val="sq-AL"/>
        </w:rPr>
        <w:t>)</w:t>
      </w:r>
      <w:r w:rsidR="00C2374F" w:rsidRPr="00B34F6E">
        <w:rPr>
          <w:lang w:val="sq-AL"/>
        </w:rPr>
        <w:t xml:space="preserve"> </w:t>
      </w:r>
      <w:r w:rsidR="007B6E65" w:rsidRPr="00B34F6E">
        <w:rPr>
          <w:lang w:val="sq-AL"/>
        </w:rPr>
        <w:t>përfshihen humbja e kontrollit të burimeve të fuqishme të rrezatimit, të kategorive I dhe II që kanë pasoja të rënda brenda qendrës ku janë instaluar, ndërkohë që jashtë tyre pasojat janë më pak të rrezikshme. Në rastin e humbjes së këtyre burimeve rritet risku për publikun. Në kategorinë e katërt të kërcënimit (</w:t>
      </w:r>
      <w:r w:rsidR="00C2374F" w:rsidRPr="00B34F6E">
        <w:rPr>
          <w:lang w:val="sq-AL"/>
        </w:rPr>
        <w:t>IV</w:t>
      </w:r>
      <w:r w:rsidR="00C326DE" w:rsidRPr="00B34F6E">
        <w:rPr>
          <w:lang w:val="sq-AL"/>
        </w:rPr>
        <w:t>)</w:t>
      </w:r>
      <w:r w:rsidR="00C2374F" w:rsidRPr="00B34F6E">
        <w:rPr>
          <w:lang w:val="sq-AL"/>
        </w:rPr>
        <w:t xml:space="preserve"> </w:t>
      </w:r>
      <w:r w:rsidR="007B6E65" w:rsidRPr="00B34F6E">
        <w:rPr>
          <w:lang w:val="sq-AL"/>
        </w:rPr>
        <w:t>përfshihen të gjitha vendet ku përdoren burime të rrezatimeve radioaktive pavarësisht nga aktiviteti i tyre. Në kategorinë e pestë të kërcënimit (</w:t>
      </w:r>
      <w:r w:rsidR="00C2374F" w:rsidRPr="00B34F6E">
        <w:rPr>
          <w:lang w:val="sq-AL"/>
        </w:rPr>
        <w:t>V</w:t>
      </w:r>
      <w:r w:rsidR="00C326DE" w:rsidRPr="00B34F6E">
        <w:rPr>
          <w:lang w:val="sq-AL"/>
        </w:rPr>
        <w:t>)</w:t>
      </w:r>
      <w:r w:rsidR="00C2374F" w:rsidRPr="00B34F6E">
        <w:rPr>
          <w:lang w:val="sq-AL"/>
        </w:rPr>
        <w:t xml:space="preserve">. </w:t>
      </w:r>
      <w:r w:rsidR="007B6E65" w:rsidRPr="00B34F6E">
        <w:rPr>
          <w:lang w:val="sq-AL"/>
        </w:rPr>
        <w:t>përfshihen vendet të cilat mund të vuajnë pasojat e aksidenteve të rënda që ndodhin jashtë kufijve të tij, sidomos me centrale bërthamore. Duke marrë në konsideratë burimet e rrezatimeve që ndodhen në vendin tonë</w:t>
      </w:r>
      <w:r w:rsidR="00FB04C7" w:rsidRPr="00B34F6E">
        <w:rPr>
          <w:lang w:val="sq-AL"/>
        </w:rPr>
        <w:t>,</w:t>
      </w:r>
      <w:r w:rsidR="007B6E65" w:rsidRPr="00B34F6E">
        <w:rPr>
          <w:lang w:val="sq-AL"/>
        </w:rPr>
        <w:t xml:space="preserve"> si dhe pozicionin gjeografik të tij nga centralet bërthamore më të afërta, Shqipëria </w:t>
      </w:r>
      <w:r w:rsidR="00E905EE" w:rsidRPr="00B34F6E">
        <w:rPr>
          <w:lang w:val="sq-AL"/>
        </w:rPr>
        <w:t>u</w:t>
      </w:r>
      <w:r w:rsidR="007B6E65" w:rsidRPr="00B34F6E">
        <w:rPr>
          <w:lang w:val="sq-AL"/>
        </w:rPr>
        <w:t xml:space="preserve"> përket kategorive III, IV dhe V të përgatitjes për emergjencat që mund të shkaktohen nga aksidentet radiologjike.</w:t>
      </w:r>
    </w:p>
    <w:p w:rsidR="007B6E65" w:rsidRPr="00B34F6E" w:rsidRDefault="007B6E65" w:rsidP="00E43768">
      <w:pPr>
        <w:pStyle w:val="Paragrafi"/>
        <w:rPr>
          <w:sz w:val="14"/>
          <w:lang w:val="sq-AL"/>
        </w:rPr>
      </w:pPr>
    </w:p>
    <w:p w:rsidR="007B6E65" w:rsidRPr="00B34F6E" w:rsidRDefault="007B6E65" w:rsidP="00E43768">
      <w:pPr>
        <w:pStyle w:val="Paragrafi"/>
        <w:jc w:val="center"/>
        <w:rPr>
          <w:lang w:val="sq-AL"/>
        </w:rPr>
      </w:pPr>
      <w:r w:rsidRPr="00B34F6E">
        <w:rPr>
          <w:lang w:val="sq-AL"/>
        </w:rPr>
        <w:t>Neni 5</w:t>
      </w:r>
    </w:p>
    <w:p w:rsidR="007B6E65" w:rsidRPr="00B34F6E" w:rsidRDefault="007B6E65" w:rsidP="00E43768">
      <w:pPr>
        <w:pStyle w:val="Paragrafi"/>
        <w:jc w:val="center"/>
        <w:rPr>
          <w:b/>
          <w:lang w:val="sq-AL"/>
        </w:rPr>
      </w:pPr>
      <w:r w:rsidRPr="00B34F6E">
        <w:rPr>
          <w:b/>
          <w:lang w:val="sq-AL"/>
        </w:rPr>
        <w:t>Klasifikimi i territorit sipas kategorive të përgatitjes ndaj emergjencave radiologjike</w:t>
      </w:r>
    </w:p>
    <w:p w:rsidR="007B6E65" w:rsidRPr="00B34F6E" w:rsidRDefault="007B6E65" w:rsidP="00E43768">
      <w:pPr>
        <w:pStyle w:val="Paragrafi"/>
        <w:jc w:val="center"/>
        <w:rPr>
          <w:sz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 xml:space="preserve">Burimet radioaktive që ndodhen në Shqipëri bëjnë që Shqipëria të hyjë në kategoritë III, IV dhe V të përgatitjes ndaj </w:t>
      </w:r>
      <w:r w:rsidR="003458D8" w:rsidRPr="00B34F6E">
        <w:rPr>
          <w:lang w:val="sq-AL"/>
        </w:rPr>
        <w:t>emergjencave</w:t>
      </w:r>
      <w:r w:rsidR="007B6E65" w:rsidRPr="00B34F6E">
        <w:rPr>
          <w:lang w:val="sq-AL"/>
        </w:rPr>
        <w:t xml:space="preserve"> radiologjike. Meqenëse vendi ynë nuk ka instalime bërthamore me mundësi çlirimi në sasi të mëdha të lëndëve radioaktive, ai nuk bënë pjesë në dy kategoritë e para të aksidenteve, siç përcaktohet në standardet ndërkombëtare.</w:t>
      </w:r>
    </w:p>
    <w:p w:rsidR="007B6E65" w:rsidRPr="00B34F6E" w:rsidRDefault="007525DE" w:rsidP="00E43768">
      <w:pPr>
        <w:pStyle w:val="Paragrafi"/>
        <w:rPr>
          <w:lang w:val="sq-AL"/>
        </w:rPr>
      </w:pPr>
      <w:r w:rsidRPr="00B34F6E">
        <w:rPr>
          <w:lang w:val="sq-AL"/>
        </w:rPr>
        <w:t xml:space="preserve">2. </w:t>
      </w:r>
      <w:r w:rsidR="007B6E65" w:rsidRPr="00B34F6E">
        <w:rPr>
          <w:lang w:val="sq-AL"/>
        </w:rPr>
        <w:t>Lista e burimeve dhe vendndodhja e tyre gjendet në shtojcën 2, të kësaj rregulloreje.</w:t>
      </w:r>
    </w:p>
    <w:p w:rsidR="007B6E65" w:rsidRPr="00B34F6E" w:rsidRDefault="007B6E65" w:rsidP="00E43768">
      <w:pPr>
        <w:pStyle w:val="Paragrafi"/>
        <w:rPr>
          <w:sz w:val="14"/>
          <w:lang w:val="sq-AL"/>
        </w:rPr>
      </w:pPr>
    </w:p>
    <w:p w:rsidR="007B6E65" w:rsidRPr="00B34F6E" w:rsidRDefault="007B6E65" w:rsidP="00E43768">
      <w:pPr>
        <w:pStyle w:val="Paragrafi"/>
        <w:jc w:val="center"/>
        <w:rPr>
          <w:lang w:val="sq-AL"/>
        </w:rPr>
      </w:pPr>
      <w:r w:rsidRPr="00B34F6E">
        <w:rPr>
          <w:lang w:val="sq-AL"/>
        </w:rPr>
        <w:t>Neni 6</w:t>
      </w:r>
    </w:p>
    <w:p w:rsidR="007B6E65" w:rsidRPr="00B34F6E" w:rsidRDefault="007B6E65" w:rsidP="00E43768">
      <w:pPr>
        <w:pStyle w:val="Paragrafi"/>
        <w:jc w:val="center"/>
        <w:rPr>
          <w:rStyle w:val="Heading2Char"/>
          <w:rFonts w:ascii="Garamond" w:eastAsia="MS Mincho" w:hAnsi="Garamond"/>
          <w:color w:val="000000" w:themeColor="text1"/>
          <w:sz w:val="24"/>
          <w:szCs w:val="24"/>
          <w:lang w:val="sq-AL"/>
        </w:rPr>
      </w:pPr>
      <w:r w:rsidRPr="00B34F6E">
        <w:rPr>
          <w:rStyle w:val="Heading2Char"/>
          <w:rFonts w:ascii="Garamond" w:eastAsia="MS Mincho" w:hAnsi="Garamond"/>
          <w:color w:val="000000" w:themeColor="text1"/>
          <w:sz w:val="24"/>
          <w:szCs w:val="24"/>
          <w:lang w:val="sq-AL"/>
        </w:rPr>
        <w:t>Vendndodhja e centraleve bërthamore në afërsi të Shqipërisë</w:t>
      </w:r>
    </w:p>
    <w:p w:rsidR="007B6E65" w:rsidRPr="00B34F6E" w:rsidRDefault="007B6E65" w:rsidP="00E43768">
      <w:pPr>
        <w:pStyle w:val="Paragrafi"/>
        <w:jc w:val="center"/>
        <w:rPr>
          <w:sz w:val="14"/>
          <w:lang w:val="sq-AL"/>
        </w:rPr>
      </w:pPr>
    </w:p>
    <w:p w:rsidR="007B6E65" w:rsidRPr="00B34F6E" w:rsidRDefault="007B6E65" w:rsidP="00E43768">
      <w:pPr>
        <w:pStyle w:val="Paragrafi"/>
        <w:rPr>
          <w:spacing w:val="-4"/>
          <w:lang w:val="sq-AL"/>
        </w:rPr>
      </w:pPr>
      <w:r w:rsidRPr="00B34F6E">
        <w:rPr>
          <w:lang w:val="sq-AL"/>
        </w:rPr>
        <w:t>Megjithëse Shqipëria nuk ka central bërthamor (CB) disa CB pranë Shqipërisë aktualisht janë në punë, të tilla si</w:t>
      </w:r>
      <w:r w:rsidR="00895058" w:rsidRPr="00B34F6E">
        <w:rPr>
          <w:lang w:val="sq-AL"/>
        </w:rPr>
        <w:t>:</w:t>
      </w:r>
      <w:r w:rsidRPr="00B34F6E">
        <w:rPr>
          <w:lang w:val="sq-AL"/>
        </w:rPr>
        <w:t xml:space="preserve"> CB i </w:t>
      </w:r>
      <w:r w:rsidRPr="00B34F6E">
        <w:rPr>
          <w:i/>
          <w:lang w:val="sq-AL"/>
        </w:rPr>
        <w:t>Kozloduy</w:t>
      </w:r>
      <w:r w:rsidRPr="00B34F6E">
        <w:rPr>
          <w:lang w:val="sq-AL"/>
        </w:rPr>
        <w:t xml:space="preserve"> në Bullgari, Paks në Hungari, </w:t>
      </w:r>
      <w:r w:rsidRPr="00B34F6E">
        <w:rPr>
          <w:i/>
          <w:lang w:val="sq-AL"/>
        </w:rPr>
        <w:t>Krsko</w:t>
      </w:r>
      <w:r w:rsidRPr="00B34F6E">
        <w:rPr>
          <w:lang w:val="sq-AL"/>
        </w:rPr>
        <w:t xml:space="preserve"> në Slloveni dhe </w:t>
      </w:r>
      <w:r w:rsidRPr="00B34F6E">
        <w:rPr>
          <w:i/>
          <w:lang w:val="sq-AL"/>
        </w:rPr>
        <w:t>Cernavoda</w:t>
      </w:r>
      <w:r w:rsidRPr="00B34F6E">
        <w:rPr>
          <w:lang w:val="sq-AL"/>
        </w:rPr>
        <w:t xml:space="preserve"> në Rumani. Këto CB janë vendosur në distancë të ndryshme nga Shqipëria, siç tregohet në tabelën 2 dhe hartën 1, në </w:t>
      </w:r>
      <w:r w:rsidRPr="00B34F6E">
        <w:rPr>
          <w:spacing w:val="-4"/>
          <w:lang w:val="sq-AL"/>
        </w:rPr>
        <w:t>shtojcën 3, të kësaj rregulloreje. Për shkak të pozicionit të tyre gjeografik Shqipëria bën pjesë edhe në kategorinë e përgatitjes ndaj emergjencave V.</w:t>
      </w:r>
      <w:r w:rsidR="00076AEE" w:rsidRPr="00B34F6E">
        <w:rPr>
          <w:spacing w:val="-4"/>
          <w:lang w:val="sq-AL"/>
        </w:rPr>
        <w:t xml:space="preserve"> </w:t>
      </w:r>
    </w:p>
    <w:p w:rsidR="007B6E65" w:rsidRPr="00B34F6E" w:rsidRDefault="007B6E65" w:rsidP="00E43768">
      <w:pPr>
        <w:pStyle w:val="Paragrafi"/>
        <w:jc w:val="center"/>
        <w:rPr>
          <w:spacing w:val="-4"/>
          <w:lang w:val="sq-AL"/>
        </w:rPr>
      </w:pPr>
      <w:r w:rsidRPr="00B34F6E">
        <w:rPr>
          <w:spacing w:val="-4"/>
          <w:lang w:val="sq-AL"/>
        </w:rPr>
        <w:t>Neni 7</w:t>
      </w:r>
    </w:p>
    <w:p w:rsidR="007B6E65" w:rsidRPr="00B34F6E" w:rsidRDefault="007B6E65" w:rsidP="00E43768">
      <w:pPr>
        <w:pStyle w:val="Paragrafi"/>
        <w:jc w:val="center"/>
        <w:rPr>
          <w:b/>
          <w:spacing w:val="-4"/>
          <w:lang w:val="sq-AL"/>
        </w:rPr>
      </w:pPr>
      <w:r w:rsidRPr="00B34F6E">
        <w:rPr>
          <w:b/>
          <w:spacing w:val="-4"/>
          <w:lang w:val="sq-AL"/>
        </w:rPr>
        <w:t>Përgjegjësitë organizative dhe funksionale, si dhe koordinimi në lidhje me reagimin në rast aksidenti radiologjik</w:t>
      </w:r>
    </w:p>
    <w:p w:rsidR="001C5BD1" w:rsidRPr="00B34F6E" w:rsidRDefault="001C5BD1" w:rsidP="00E43768">
      <w:pPr>
        <w:pStyle w:val="Paragrafi"/>
        <w:rPr>
          <w:spacing w:val="-4"/>
          <w:sz w:val="14"/>
          <w:lang w:val="sq-AL"/>
        </w:rPr>
      </w:pPr>
    </w:p>
    <w:p w:rsidR="007B6E65" w:rsidRPr="00B34F6E" w:rsidRDefault="00F9279A" w:rsidP="00E43768">
      <w:pPr>
        <w:pStyle w:val="Paragrafi"/>
        <w:rPr>
          <w:spacing w:val="-4"/>
          <w:lang w:val="sq-AL"/>
        </w:rPr>
      </w:pPr>
      <w:r w:rsidRPr="00B34F6E">
        <w:rPr>
          <w:spacing w:val="-4"/>
          <w:lang w:val="sq-AL"/>
        </w:rPr>
        <w:t xml:space="preserve">1. </w:t>
      </w:r>
      <w:r w:rsidR="007B6E65" w:rsidRPr="00B34F6E">
        <w:rPr>
          <w:spacing w:val="-4"/>
          <w:lang w:val="sq-AL"/>
        </w:rPr>
        <w:t>Përgjegjësinë kryesore për sigurinë, sigurimin dhe mbrojtjen nga rrezatimi e ka personi fizik ose juridik, i cili ushtron aktivitetin me burime të rrezatimit jonizues.</w:t>
      </w:r>
    </w:p>
    <w:p w:rsidR="007B6E65" w:rsidRPr="00B34F6E" w:rsidRDefault="00F9279A" w:rsidP="00E43768">
      <w:pPr>
        <w:pStyle w:val="Paragrafi"/>
        <w:rPr>
          <w:spacing w:val="-4"/>
          <w:lang w:val="sq-AL"/>
        </w:rPr>
      </w:pPr>
      <w:r w:rsidRPr="00B34F6E">
        <w:rPr>
          <w:spacing w:val="-4"/>
          <w:lang w:val="sq-AL"/>
        </w:rPr>
        <w:t xml:space="preserve">2. </w:t>
      </w:r>
      <w:r w:rsidR="007B6E65" w:rsidRPr="00B34F6E">
        <w:rPr>
          <w:spacing w:val="-4"/>
          <w:lang w:val="sq-AL"/>
        </w:rPr>
        <w:t>Kur pasojat e aksidentit nuk lokalizohen vetëm brenda instalimit ose në afërsi të tij, por ndikojnë në një zonë më të madhe, atëherë për zbutjen e pasojave të këtij aksidenti, përdoruesi, IFBZ-ja, autoritetet lokale, si dhe institucionet e tjera që bëjnë reagimin e parë (</w:t>
      </w:r>
      <w:r w:rsidR="00CD7D80" w:rsidRPr="00B34F6E">
        <w:rPr>
          <w:spacing w:val="-4"/>
          <w:lang w:val="sq-AL"/>
        </w:rPr>
        <w:t xml:space="preserve">policia </w:t>
      </w:r>
      <w:r w:rsidR="007B6E65" w:rsidRPr="00B34F6E">
        <w:rPr>
          <w:spacing w:val="-4"/>
          <w:lang w:val="sq-AL"/>
        </w:rPr>
        <w:t>ose zjarrfikësit) sipas përgjegjësive që i përcakton legjislacioni, janë përgjegjës dhe duhet të angazhohen për zbutjen e pasojave të aksidentit.</w:t>
      </w:r>
      <w:r w:rsidR="00076AEE" w:rsidRPr="00B34F6E">
        <w:rPr>
          <w:spacing w:val="-4"/>
          <w:lang w:val="sq-AL"/>
        </w:rPr>
        <w:t xml:space="preserve"> </w:t>
      </w:r>
    </w:p>
    <w:p w:rsidR="007B6E65" w:rsidRPr="00B34F6E" w:rsidRDefault="00F9279A" w:rsidP="00E43768">
      <w:pPr>
        <w:pStyle w:val="Paragrafi"/>
        <w:rPr>
          <w:spacing w:val="-4"/>
          <w:lang w:val="sq-AL"/>
        </w:rPr>
      </w:pPr>
      <w:r w:rsidRPr="00B34F6E">
        <w:rPr>
          <w:spacing w:val="-4"/>
          <w:lang w:val="sq-AL"/>
        </w:rPr>
        <w:t xml:space="preserve">3. </w:t>
      </w:r>
      <w:r w:rsidR="007B6E65" w:rsidRPr="00B34F6E">
        <w:rPr>
          <w:spacing w:val="-4"/>
          <w:lang w:val="sq-AL"/>
        </w:rPr>
        <w:t>KMR-ja bashkëpunon me DPEC-në për marrjen e masave të nevojshme teknike që lidhen me emergjencën nga personat fizikë e juridikë. KMR-ja mbledh dhe analizon informacionin nga skuadrat e reagimit emergjent, dhe bashkëpunon me organizmat kombëtare për problemet e mbrojtjes nga rrezatimet.</w:t>
      </w:r>
    </w:p>
    <w:p w:rsidR="007B6E65" w:rsidRPr="00B34F6E" w:rsidRDefault="00F9279A" w:rsidP="00E43768">
      <w:pPr>
        <w:pStyle w:val="Paragrafi"/>
        <w:rPr>
          <w:spacing w:val="-4"/>
          <w:lang w:val="sq-AL"/>
        </w:rPr>
      </w:pPr>
      <w:r w:rsidRPr="00B34F6E">
        <w:rPr>
          <w:spacing w:val="-4"/>
          <w:lang w:val="sq-AL"/>
        </w:rPr>
        <w:t xml:space="preserve">4. </w:t>
      </w:r>
      <w:r w:rsidR="007B6E65" w:rsidRPr="00B34F6E">
        <w:rPr>
          <w:spacing w:val="-4"/>
          <w:lang w:val="sq-AL"/>
        </w:rPr>
        <w:t>Planifikimi i veprimeve mbrojtëse ndaj një aksidenti radiologjik, i cili bazohet në përcaktimin e përgjegjësive të përdoruesve, të autoritetit kompetent</w:t>
      </w:r>
      <w:r w:rsidR="00FB04C7" w:rsidRPr="00B34F6E">
        <w:rPr>
          <w:spacing w:val="-4"/>
          <w:lang w:val="sq-AL"/>
        </w:rPr>
        <w:t>,</w:t>
      </w:r>
      <w:r w:rsidR="007B6E65" w:rsidRPr="00B34F6E">
        <w:rPr>
          <w:spacing w:val="-4"/>
          <w:lang w:val="sq-AL"/>
        </w:rPr>
        <w:t xml:space="preserve"> si dhe të organizatave të tjera që janë përgjegjëse për zbatimin e kësaj rregulloreje, gjendet i detajuar në shtojcën 4, të kësaj rregulloreje.</w:t>
      </w:r>
    </w:p>
    <w:p w:rsidR="007B6E65" w:rsidRPr="00B34F6E" w:rsidRDefault="007B6E65" w:rsidP="00E43768">
      <w:pPr>
        <w:pStyle w:val="Paragrafi"/>
        <w:jc w:val="center"/>
        <w:rPr>
          <w:lang w:val="sq-AL"/>
        </w:rPr>
      </w:pPr>
      <w:r w:rsidRPr="00B34F6E">
        <w:rPr>
          <w:lang w:val="sq-AL"/>
        </w:rPr>
        <w:t>Neni 8</w:t>
      </w:r>
    </w:p>
    <w:p w:rsidR="007B6E65" w:rsidRPr="00B34F6E" w:rsidRDefault="007B6E65" w:rsidP="00E43768">
      <w:pPr>
        <w:pStyle w:val="Paragrafi"/>
        <w:jc w:val="center"/>
        <w:rPr>
          <w:color w:val="000000" w:themeColor="text1"/>
          <w:lang w:val="sq-AL"/>
        </w:rPr>
      </w:pPr>
      <w:r w:rsidRPr="00B34F6E">
        <w:rPr>
          <w:rStyle w:val="Heading2Char"/>
          <w:rFonts w:ascii="Garamond" w:eastAsia="MS Mincho" w:hAnsi="Garamond"/>
          <w:color w:val="000000" w:themeColor="text1"/>
          <w:sz w:val="24"/>
          <w:szCs w:val="24"/>
          <w:lang w:val="sq-AL"/>
        </w:rPr>
        <w:t>Detyrat specifike dhe organizatat përgjegjëse sipas kategorisë së përgatitjes ndaj emergjencave</w:t>
      </w:r>
    </w:p>
    <w:p w:rsidR="001C5BD1" w:rsidRPr="00B34F6E" w:rsidRDefault="001C5BD1" w:rsidP="00E43768">
      <w:pPr>
        <w:pStyle w:val="Paragrafi"/>
        <w:rPr>
          <w:sz w:val="14"/>
          <w:lang w:val="sq-AL"/>
        </w:rPr>
      </w:pPr>
    </w:p>
    <w:p w:rsidR="007B6E65" w:rsidRPr="00B34F6E" w:rsidRDefault="007B6E65" w:rsidP="00E43768">
      <w:pPr>
        <w:pStyle w:val="Paragrafi"/>
        <w:rPr>
          <w:lang w:val="sq-AL"/>
        </w:rPr>
      </w:pPr>
      <w:r w:rsidRPr="00B34F6E">
        <w:rPr>
          <w:lang w:val="sq-AL"/>
        </w:rPr>
        <w:t>Kjo rregullore përfshin detyrat kryesore për KMR-në, IFBZ-në dhe ZMR-në për të këshilluar autoritetet vendimmarrëse, si dhe për të informuar DPEC-në. Detyrat specifike për secilin institucion përgjegjës, për të gjitha kategoritë e kërcënimit të aplikueshme në Shqipëri, janë dhënë në tabelën 3 dhe figurën në shtojcën 5, të kësaj rregulloreje.</w:t>
      </w:r>
    </w:p>
    <w:p w:rsidR="007B6E65" w:rsidRPr="00B34F6E" w:rsidRDefault="007B6E65" w:rsidP="00E43768">
      <w:pPr>
        <w:pStyle w:val="Paragrafi"/>
        <w:jc w:val="center"/>
        <w:rPr>
          <w:lang w:val="sq-AL"/>
        </w:rPr>
      </w:pPr>
      <w:r w:rsidRPr="00B34F6E">
        <w:rPr>
          <w:lang w:val="sq-AL"/>
        </w:rPr>
        <w:t>Neni 9</w:t>
      </w:r>
    </w:p>
    <w:p w:rsidR="007B6E65" w:rsidRPr="00B34F6E" w:rsidRDefault="007B6E65" w:rsidP="00E43768">
      <w:pPr>
        <w:pStyle w:val="Paragrafi"/>
        <w:jc w:val="center"/>
        <w:rPr>
          <w:b/>
          <w:lang w:val="sq-AL"/>
        </w:rPr>
      </w:pPr>
      <w:bookmarkStart w:id="2" w:name="_Toc479598734"/>
      <w:r w:rsidRPr="00B34F6E">
        <w:rPr>
          <w:b/>
          <w:lang w:val="sq-AL"/>
        </w:rPr>
        <w:t>Detyrat bazë të institucioneve në rast emergjence radiologjike në Shqipëri - KMR, IFBZ DHE ZMR</w:t>
      </w:r>
      <w:bookmarkEnd w:id="2"/>
    </w:p>
    <w:p w:rsidR="007B6E65" w:rsidRPr="00B34F6E" w:rsidRDefault="007B6E65" w:rsidP="00E43768">
      <w:pPr>
        <w:pStyle w:val="Paragrafi"/>
        <w:rPr>
          <w:sz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Komisioni i Mbrojtjes nga Rrezatimi (KMR)</w:t>
      </w:r>
    </w:p>
    <w:p w:rsidR="007B6E65" w:rsidRPr="00B34F6E" w:rsidRDefault="007B6E65" w:rsidP="00E43768">
      <w:pPr>
        <w:pStyle w:val="Paragrafi"/>
        <w:rPr>
          <w:lang w:val="sq-AL"/>
        </w:rPr>
      </w:pPr>
      <w:r w:rsidRPr="00B34F6E">
        <w:rPr>
          <w:lang w:val="sq-AL"/>
        </w:rPr>
        <w:t>KMR-ja nxjerr rekomandime bazuar mbi të dhënat teknike të marra nga IFBZ-ja dhe ZMR-ja. Skuadrat e emergjencave, IFBZ dhe ZMR, të vendosura në terren, dërgojnë të dhëna teknike te KMR-ja për vlerësim të mëtejshëm të situatës. KMR-ja, për çdo rast, informon DPEC-në.</w:t>
      </w:r>
    </w:p>
    <w:p w:rsidR="007B6E65" w:rsidRPr="00B34F6E" w:rsidRDefault="007B6E65" w:rsidP="00E43768">
      <w:pPr>
        <w:pStyle w:val="Paragrafi"/>
        <w:rPr>
          <w:lang w:val="sq-AL"/>
        </w:rPr>
      </w:pPr>
      <w:r w:rsidRPr="00B34F6E">
        <w:rPr>
          <w:lang w:val="sq-AL"/>
        </w:rPr>
        <w:t>KMR-ja, bazuar në kriteret e përgjigjes ndaj emergjencave, siç përcaktohen në shtojcën 9, jep këshillat e nevojshme. KMR-ja, gjithashtu, siguron këshillim dhe asistencë për përdoruesit për rrezikun e mundshëm radiologjik gjatë situatave të emergjencës, si dhe për të gjitha institucionet reaguese ndaj emergjencave, për mbrojtjen e punonjësve të emergjencave.</w:t>
      </w:r>
    </w:p>
    <w:p w:rsidR="007B6E65" w:rsidRPr="00B34F6E" w:rsidRDefault="007B6E65" w:rsidP="00E43768">
      <w:pPr>
        <w:pStyle w:val="Paragrafi"/>
        <w:rPr>
          <w:lang w:val="sq-AL"/>
        </w:rPr>
      </w:pPr>
      <w:r w:rsidRPr="00B34F6E">
        <w:rPr>
          <w:lang w:val="sq-AL"/>
        </w:rPr>
        <w:t>KMR-ja, gjithashtu, rishikon të gjithë informacionin e nevojshëm, i cili do të jepet për publikun ose për institucionet e tjera të interesuara, nëpërmjet zëdhënësit të tij.</w:t>
      </w:r>
    </w:p>
    <w:p w:rsidR="007B6E65" w:rsidRPr="00B34F6E" w:rsidRDefault="007B6E65" w:rsidP="00E43768">
      <w:pPr>
        <w:pStyle w:val="Paragrafi"/>
        <w:rPr>
          <w:lang w:val="sq-AL"/>
        </w:rPr>
      </w:pPr>
      <w:r w:rsidRPr="00B34F6E">
        <w:rPr>
          <w:lang w:val="sq-AL"/>
        </w:rPr>
        <w:t>KMR-ja bashkëpunon me organizatat ndërkombëtare për zbutjen e pasojave radiologjike.</w:t>
      </w:r>
    </w:p>
    <w:p w:rsidR="007B6E65" w:rsidRPr="00B34F6E" w:rsidRDefault="00F9279A" w:rsidP="00E43768">
      <w:pPr>
        <w:pStyle w:val="Paragrafi"/>
        <w:rPr>
          <w:lang w:val="sq-AL"/>
        </w:rPr>
      </w:pPr>
      <w:r w:rsidRPr="00B34F6E">
        <w:rPr>
          <w:lang w:val="sq-AL"/>
        </w:rPr>
        <w:t xml:space="preserve">2. </w:t>
      </w:r>
      <w:r w:rsidR="007B6E65" w:rsidRPr="00B34F6E">
        <w:rPr>
          <w:lang w:val="sq-AL"/>
        </w:rPr>
        <w:t>Zyra e Mbrojtjes nga Rrezatimi (ZMR)</w:t>
      </w:r>
    </w:p>
    <w:p w:rsidR="007B6E65" w:rsidRPr="00B34F6E" w:rsidRDefault="007B6E65" w:rsidP="00E43768">
      <w:pPr>
        <w:pStyle w:val="Paragrafi"/>
        <w:rPr>
          <w:lang w:val="sq-AL"/>
        </w:rPr>
      </w:pPr>
      <w:r w:rsidRPr="00B34F6E">
        <w:rPr>
          <w:lang w:val="sq-AL"/>
        </w:rPr>
        <w:t xml:space="preserve">Detyra kryesore e ZMR-së është të mbikëqyrë zbatimin e të gjitha politikave, strategjive, kërkesat ligjore dhe rregullatore që lidhen me sigurinë në punë me burime të rrezatimit jonizues për parandalimin e aksidenteve radiologjike. </w:t>
      </w:r>
    </w:p>
    <w:p w:rsidR="007B6E65" w:rsidRPr="00B34F6E" w:rsidRDefault="007B6E65" w:rsidP="00E43768">
      <w:pPr>
        <w:pStyle w:val="Paragrafi"/>
        <w:rPr>
          <w:lang w:val="sq-AL"/>
        </w:rPr>
      </w:pPr>
      <w:r w:rsidRPr="00B34F6E">
        <w:rPr>
          <w:lang w:val="sq-AL"/>
        </w:rPr>
        <w:t>Gjatë emergjencave, ZMR-ja do të kryejë një vlerësim të situatës gjatë dhe pas aksidentit radiologjik, nëpërmjet sku</w:t>
      </w:r>
      <w:r w:rsidR="003C7E40" w:rsidRPr="00B34F6E">
        <w:rPr>
          <w:lang w:val="sq-AL"/>
        </w:rPr>
        <w:t>a</w:t>
      </w:r>
      <w:r w:rsidRPr="00B34F6E">
        <w:rPr>
          <w:lang w:val="sq-AL"/>
        </w:rPr>
        <w:t xml:space="preserve">drës së saj të emergjencës. </w:t>
      </w:r>
    </w:p>
    <w:p w:rsidR="007B6E65" w:rsidRPr="00B34F6E" w:rsidRDefault="007B6E65" w:rsidP="00E43768">
      <w:pPr>
        <w:pStyle w:val="Paragrafi"/>
        <w:rPr>
          <w:lang w:val="sq-AL"/>
        </w:rPr>
      </w:pPr>
      <w:r w:rsidRPr="00B34F6E">
        <w:rPr>
          <w:lang w:val="sq-AL"/>
        </w:rPr>
        <w:t>Bazuar në faktet e mbledhura gjatë emergjencës, ZMR-ja do të bëjë një analizë të kushteve dhe arsyeve të aksidentit dhe do të përgatisë një raport mbi arsyet që çuan në situatë emergjente.</w:t>
      </w:r>
    </w:p>
    <w:p w:rsidR="007B6E65" w:rsidRPr="00B34F6E" w:rsidRDefault="007B6E65" w:rsidP="00E43768">
      <w:pPr>
        <w:pStyle w:val="Paragrafi"/>
        <w:rPr>
          <w:lang w:val="sq-AL"/>
        </w:rPr>
      </w:pPr>
      <w:r w:rsidRPr="00B34F6E">
        <w:rPr>
          <w:lang w:val="sq-AL"/>
        </w:rPr>
        <w:t>ZMR-ja, gjithashtu, do të kryejë inspektime periodike për të gjitha aktivitetet që ushtrohen në zonat e kontaminuara si rezultat i aksidentit, ose në instalimet ku ka ndodhur aksidenti.</w:t>
      </w:r>
    </w:p>
    <w:p w:rsidR="007B6E65" w:rsidRPr="00B34F6E" w:rsidRDefault="00F9279A" w:rsidP="00E43768">
      <w:pPr>
        <w:pStyle w:val="Paragrafi"/>
        <w:rPr>
          <w:lang w:val="sq-AL"/>
        </w:rPr>
      </w:pPr>
      <w:r w:rsidRPr="00B34F6E">
        <w:rPr>
          <w:lang w:val="sq-AL"/>
        </w:rPr>
        <w:t xml:space="preserve">3. </w:t>
      </w:r>
      <w:r w:rsidR="007B6E65" w:rsidRPr="00B34F6E">
        <w:rPr>
          <w:lang w:val="sq-AL"/>
        </w:rPr>
        <w:t>Instituti i Fizikës Bërthamore të Zbatuar (IFBZ)</w:t>
      </w:r>
    </w:p>
    <w:p w:rsidR="007B6E65" w:rsidRPr="00B34F6E" w:rsidRDefault="007B6E65" w:rsidP="00E43768">
      <w:pPr>
        <w:pStyle w:val="Paragrafi"/>
        <w:rPr>
          <w:lang w:val="sq-AL"/>
        </w:rPr>
      </w:pPr>
      <w:r w:rsidRPr="00B34F6E">
        <w:rPr>
          <w:lang w:val="sq-AL"/>
        </w:rPr>
        <w:t>IFBZ-ja siguron të gjitha shërbimet e nevojshme teknike dhe shkencore për monitorimin e situatave emergjente, nëpërmjet skuadrave të saj të emergjencave në terren dhe në laborator, si dhe nëpërmjet informacionit të siguruar nga Rrjeti Kombëtar i Monitorimit të Rrezatimeve.</w:t>
      </w:r>
    </w:p>
    <w:p w:rsidR="007B6E65" w:rsidRPr="00B34F6E" w:rsidRDefault="007B6E65" w:rsidP="00E43768">
      <w:pPr>
        <w:pStyle w:val="Paragrafi"/>
        <w:rPr>
          <w:lang w:val="sq-AL"/>
        </w:rPr>
      </w:pPr>
      <w:r w:rsidRPr="00B34F6E">
        <w:rPr>
          <w:lang w:val="sq-AL"/>
        </w:rPr>
        <w:t>IFBZ-ja do të përcaktojë llojin e mostrave të nevojshme, përgatitjen e tyre</w:t>
      </w:r>
      <w:r w:rsidR="00FB04C7" w:rsidRPr="00B34F6E">
        <w:rPr>
          <w:lang w:val="sq-AL"/>
        </w:rPr>
        <w:t>,</w:t>
      </w:r>
      <w:r w:rsidRPr="00B34F6E">
        <w:rPr>
          <w:lang w:val="sq-AL"/>
        </w:rPr>
        <w:t xml:space="preserve"> si dhe do të bëjë matjet dhe analizat për të vlerësuar situatën radiologjike gjatë emergjencës. Përmes skuadrave të reagimit, IFBZ-ja, gjithashtu, do të kryejë marrjen dhe analizimin e mostrave të ushqimeve.</w:t>
      </w:r>
    </w:p>
    <w:p w:rsidR="007B6E65" w:rsidRPr="00B34F6E" w:rsidRDefault="007B6E65" w:rsidP="00E43768">
      <w:pPr>
        <w:pStyle w:val="Paragrafi"/>
        <w:rPr>
          <w:lang w:val="sq-AL"/>
        </w:rPr>
      </w:pPr>
      <w:r w:rsidRPr="00B34F6E">
        <w:rPr>
          <w:lang w:val="sq-AL"/>
        </w:rPr>
        <w:t>IFBZ-ja do të informojë në kohën e duhur KMR-në, rreth rezultateve të matjeve dhe analizave të kryera gjatë emergjencës.</w:t>
      </w:r>
      <w:r w:rsidR="00076AEE" w:rsidRPr="00B34F6E">
        <w:rPr>
          <w:lang w:val="sq-AL"/>
        </w:rPr>
        <w:t xml:space="preserve"> </w:t>
      </w:r>
    </w:p>
    <w:p w:rsidR="007B6E65" w:rsidRPr="00B34F6E" w:rsidRDefault="007B6E65" w:rsidP="00E43768">
      <w:pPr>
        <w:pStyle w:val="Paragrafi"/>
        <w:rPr>
          <w:lang w:val="sq-AL"/>
        </w:rPr>
      </w:pPr>
      <w:r w:rsidRPr="00B34F6E">
        <w:rPr>
          <w:lang w:val="sq-AL"/>
        </w:rPr>
        <w:t>IFBZ-ja do të sigurojë të gjitha shërbimet e nevojshme dozimetrike për punonjësit që përfshihen direkt në zbutjen e pasojave të aksidentit dhe veprimeve për kthim në gjendje normale, si dhe për punonjësit e tjerë ndihmës të përfshirë në ndërhyrje. IFBZ-ja përcakton dozat e rrezatimeve të marra nga punonjësit e emergjencave, si dhe dozat e marra nga popullata si rezultat i situatës emergjente.</w:t>
      </w:r>
    </w:p>
    <w:p w:rsidR="007B6E65" w:rsidRPr="00B34F6E" w:rsidRDefault="007B6E65" w:rsidP="00E43768">
      <w:pPr>
        <w:pStyle w:val="Paragrafi"/>
        <w:rPr>
          <w:lang w:val="sq-AL"/>
        </w:rPr>
      </w:pPr>
      <w:r w:rsidRPr="00B34F6E">
        <w:rPr>
          <w:lang w:val="sq-AL"/>
        </w:rPr>
        <w:t>IFBZ-ja do të masë ndotjen e brendshme të punonjësve</w:t>
      </w:r>
      <w:r w:rsidR="003458D8" w:rsidRPr="00B34F6E">
        <w:rPr>
          <w:lang w:val="sq-AL"/>
        </w:rPr>
        <w:t>,</w:t>
      </w:r>
      <w:r w:rsidRPr="00B34F6E">
        <w:rPr>
          <w:lang w:val="sq-AL"/>
        </w:rPr>
        <w:t xml:space="preserve"> si dhe kontaminimin e zonës së prekur nga aksidenti.</w:t>
      </w:r>
    </w:p>
    <w:p w:rsidR="007B6E65" w:rsidRPr="00B34F6E" w:rsidRDefault="007B6E65" w:rsidP="00E43768">
      <w:pPr>
        <w:pStyle w:val="Paragrafi"/>
        <w:rPr>
          <w:lang w:val="sq-AL"/>
        </w:rPr>
      </w:pPr>
      <w:r w:rsidRPr="00B34F6E">
        <w:rPr>
          <w:lang w:val="sq-AL"/>
        </w:rPr>
        <w:t>Nëpërmjet skuadrave të emergjencës, IFBZ-ja do të mbështesë instalimet ku ka ndodhur emergjenca për zbutjen e pasojave të aksidentit dhe kthimin në gjendjen normale.</w:t>
      </w:r>
    </w:p>
    <w:p w:rsidR="007B6E65" w:rsidRPr="00B34F6E" w:rsidRDefault="007B6E65" w:rsidP="00E43768">
      <w:pPr>
        <w:pStyle w:val="Paragrafi"/>
        <w:rPr>
          <w:sz w:val="14"/>
          <w:lang w:val="sq-AL"/>
        </w:rPr>
      </w:pPr>
    </w:p>
    <w:p w:rsidR="007B6E65" w:rsidRPr="00B34F6E" w:rsidRDefault="007B6E65" w:rsidP="00E43768">
      <w:pPr>
        <w:pStyle w:val="Paragrafi"/>
        <w:jc w:val="center"/>
        <w:rPr>
          <w:lang w:val="sq-AL"/>
        </w:rPr>
      </w:pPr>
      <w:r w:rsidRPr="00B34F6E">
        <w:rPr>
          <w:lang w:val="sq-AL"/>
        </w:rPr>
        <w:t>Neni 10</w:t>
      </w:r>
    </w:p>
    <w:p w:rsidR="007B6E65" w:rsidRPr="00B34F6E" w:rsidRDefault="007B6E65" w:rsidP="00E43768">
      <w:pPr>
        <w:pStyle w:val="Paragrafi"/>
        <w:jc w:val="center"/>
        <w:rPr>
          <w:b/>
          <w:lang w:val="sq-AL"/>
        </w:rPr>
      </w:pPr>
      <w:r w:rsidRPr="00B34F6E">
        <w:rPr>
          <w:b/>
          <w:lang w:val="sq-AL"/>
        </w:rPr>
        <w:t>Përgjegjësitë teknike të skuadrave reaguese në rast emergjence</w:t>
      </w:r>
    </w:p>
    <w:p w:rsidR="007B6E65" w:rsidRPr="00B34F6E" w:rsidRDefault="007B6E65" w:rsidP="00E43768">
      <w:pPr>
        <w:pStyle w:val="Paragrafi"/>
        <w:rPr>
          <w:b/>
          <w:sz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Në këtë rregullore përcaktohet se janë dy lloje skuadrash për reagim në rast emergjence: Skuadrat e emergjencës radiologjike dhe skuadrat për monitorimin e mjedisit. ZMR-ja ka një skuadër të emergjencës radiologjike, ndërkohë që IFBZ-ja përveç skuadrës së emergjencës radiologjike ka dhe skuadrat për survejimin e mjedisit, si dhe Rrjetin Kombëtar për Monitorimin e Mjedisit.</w:t>
      </w:r>
    </w:p>
    <w:p w:rsidR="003D757F" w:rsidRPr="00B34F6E" w:rsidRDefault="003D757F" w:rsidP="00E43768">
      <w:pPr>
        <w:pStyle w:val="Paragrafi"/>
        <w:rPr>
          <w:lang w:val="sq-AL"/>
        </w:rPr>
      </w:pPr>
    </w:p>
    <w:p w:rsidR="007B6E65" w:rsidRPr="00B34F6E" w:rsidRDefault="00F434F8" w:rsidP="00E43768">
      <w:pPr>
        <w:pStyle w:val="Paragrafi"/>
        <w:rPr>
          <w:lang w:val="sq-AL"/>
        </w:rPr>
      </w:pPr>
      <w:r w:rsidRPr="00B34F6E">
        <w:rPr>
          <w:lang w:val="sq-AL"/>
        </w:rPr>
        <w:t xml:space="preserve">2. </w:t>
      </w:r>
      <w:r w:rsidR="007B6E65" w:rsidRPr="00B34F6E">
        <w:rPr>
          <w:lang w:val="sq-AL"/>
        </w:rPr>
        <w:t>Detyrat e tyre janë të përshkruara në shtojcën 6, të kësaj rregulloreje.</w:t>
      </w:r>
    </w:p>
    <w:p w:rsidR="007B6E65" w:rsidRPr="00B34F6E" w:rsidRDefault="007B6E65" w:rsidP="00E43768">
      <w:pPr>
        <w:pStyle w:val="Paragrafi"/>
        <w:rPr>
          <w:sz w:val="14"/>
          <w:lang w:val="sq-AL"/>
        </w:rPr>
      </w:pPr>
    </w:p>
    <w:p w:rsidR="007B6E65" w:rsidRPr="00B34F6E" w:rsidRDefault="007B6E65" w:rsidP="00E43768">
      <w:pPr>
        <w:pStyle w:val="Paragrafi"/>
        <w:jc w:val="center"/>
        <w:rPr>
          <w:lang w:val="sq-AL"/>
        </w:rPr>
      </w:pPr>
      <w:r w:rsidRPr="00B34F6E">
        <w:rPr>
          <w:lang w:val="sq-AL"/>
        </w:rPr>
        <w:t>Neni 11</w:t>
      </w:r>
    </w:p>
    <w:p w:rsidR="007B6E65" w:rsidRPr="00B34F6E" w:rsidRDefault="007B6E65" w:rsidP="00E43768">
      <w:pPr>
        <w:pStyle w:val="Paragrafi"/>
        <w:jc w:val="center"/>
        <w:rPr>
          <w:b/>
          <w:lang w:val="sq-AL"/>
        </w:rPr>
      </w:pPr>
      <w:r w:rsidRPr="00B34F6E">
        <w:rPr>
          <w:b/>
          <w:lang w:val="sq-AL"/>
        </w:rPr>
        <w:t>Mënyrat e veprimit</w:t>
      </w:r>
    </w:p>
    <w:p w:rsidR="00F9279A" w:rsidRPr="00B34F6E" w:rsidRDefault="00F9279A" w:rsidP="00E43768">
      <w:pPr>
        <w:pStyle w:val="Paragrafi"/>
        <w:rPr>
          <w:sz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 xml:space="preserve">Emergjencat në instalimet që përfshihen në kategorinë III të përgatitjes ndaj emergjencave. </w:t>
      </w:r>
    </w:p>
    <w:p w:rsidR="007B6E65" w:rsidRPr="00B34F6E" w:rsidRDefault="007B6E65" w:rsidP="00E43768">
      <w:pPr>
        <w:pStyle w:val="Paragrafi"/>
        <w:rPr>
          <w:lang w:val="sq-AL"/>
        </w:rPr>
      </w:pPr>
      <w:r w:rsidRPr="00B34F6E">
        <w:rPr>
          <w:lang w:val="sq-AL"/>
        </w:rPr>
        <w:t xml:space="preserve">Emergjencat në këto instalime mund të ndodhin me paralajmërim dhe mund të rezultojnë me ekspozim të lartë vetëm brenda qendrës, ku mund të maten fuqi të mëdha doze, ndotje </w:t>
      </w:r>
      <w:r w:rsidR="00F55333" w:rsidRPr="00B34F6E">
        <w:rPr>
          <w:lang w:val="sq-AL"/>
        </w:rPr>
        <w:t>“</w:t>
      </w:r>
      <w:r w:rsidRPr="00B34F6E">
        <w:rPr>
          <w:lang w:val="sq-AL"/>
        </w:rPr>
        <w:t>beta</w:t>
      </w:r>
      <w:r w:rsidR="00F55333" w:rsidRPr="00B34F6E">
        <w:rPr>
          <w:lang w:val="sq-AL"/>
        </w:rPr>
        <w:t>”</w:t>
      </w:r>
      <w:r w:rsidRPr="00B34F6E">
        <w:rPr>
          <w:lang w:val="sq-AL"/>
        </w:rPr>
        <w:t xml:space="preserve"> ose mund të shfaqen situata të tjera të rrezikshme. Përveç kësaj, mund të ketë një rrezik të kontaminimit të personave, produkteve, artikujve apo të pajisjeve që gjenden në këto qendra, por jashtë qendre përgjithësisht nuk janë të nevojshme veprime urgjente mbrojtëse.</w:t>
      </w:r>
    </w:p>
    <w:p w:rsidR="007B6E65" w:rsidRPr="00B34F6E" w:rsidRDefault="00F9279A" w:rsidP="00E43768">
      <w:pPr>
        <w:pStyle w:val="Paragrafi"/>
        <w:rPr>
          <w:lang w:val="sq-AL"/>
        </w:rPr>
      </w:pPr>
      <w:r w:rsidRPr="00B34F6E">
        <w:rPr>
          <w:lang w:val="sq-AL"/>
        </w:rPr>
        <w:t xml:space="preserve">2. </w:t>
      </w:r>
      <w:r w:rsidR="007B6E65" w:rsidRPr="00B34F6E">
        <w:rPr>
          <w:lang w:val="sq-AL"/>
        </w:rPr>
        <w:t>Emergjencat radiologjike që përfshihen në kategorinë e IV të përgatitjes ndaj emergjencave:</w:t>
      </w:r>
    </w:p>
    <w:p w:rsidR="007B6E65" w:rsidRPr="00B34F6E" w:rsidRDefault="00F9279A" w:rsidP="00E43768">
      <w:pPr>
        <w:pStyle w:val="Paragrafi"/>
        <w:rPr>
          <w:lang w:val="sq-AL"/>
        </w:rPr>
      </w:pPr>
      <w:r w:rsidRPr="00B34F6E">
        <w:rPr>
          <w:lang w:val="sq-AL"/>
        </w:rPr>
        <w:t xml:space="preserve">a) </w:t>
      </w:r>
      <w:r w:rsidR="007B6E65" w:rsidRPr="00B34F6E">
        <w:rPr>
          <w:lang w:val="sq-AL"/>
        </w:rPr>
        <w:t xml:space="preserve">Emergjencat me burime; </w:t>
      </w:r>
    </w:p>
    <w:p w:rsidR="007B6E65" w:rsidRPr="00B34F6E" w:rsidRDefault="00F9279A" w:rsidP="00E43768">
      <w:pPr>
        <w:pStyle w:val="Paragrafi"/>
        <w:rPr>
          <w:lang w:val="sq-AL"/>
        </w:rPr>
      </w:pPr>
      <w:r w:rsidRPr="00B34F6E">
        <w:rPr>
          <w:lang w:val="sq-AL"/>
        </w:rPr>
        <w:t xml:space="preserve">b) </w:t>
      </w:r>
      <w:r w:rsidR="007B6E65" w:rsidRPr="00B34F6E">
        <w:rPr>
          <w:lang w:val="sq-AL"/>
        </w:rPr>
        <w:t>Emergjencat në transport;</w:t>
      </w:r>
    </w:p>
    <w:p w:rsidR="007B6E65" w:rsidRPr="00B34F6E" w:rsidRDefault="00F9279A" w:rsidP="00E43768">
      <w:pPr>
        <w:pStyle w:val="Paragrafi"/>
        <w:rPr>
          <w:lang w:val="sq-AL"/>
        </w:rPr>
      </w:pPr>
      <w:r w:rsidRPr="00B34F6E">
        <w:rPr>
          <w:lang w:val="sq-AL"/>
        </w:rPr>
        <w:t xml:space="preserve">c) </w:t>
      </w:r>
      <w:r w:rsidR="007B6E65" w:rsidRPr="00B34F6E">
        <w:rPr>
          <w:lang w:val="sq-AL"/>
        </w:rPr>
        <w:t>Emergjencat me mbiekspozim të rëndë;</w:t>
      </w:r>
    </w:p>
    <w:p w:rsidR="007B6E65" w:rsidRPr="00B34F6E" w:rsidRDefault="007B6E65" w:rsidP="00E43768">
      <w:pPr>
        <w:pStyle w:val="Paragrafi"/>
        <w:rPr>
          <w:lang w:val="sq-AL"/>
        </w:rPr>
      </w:pPr>
      <w:r w:rsidRPr="00B34F6E">
        <w:rPr>
          <w:lang w:val="sq-AL"/>
        </w:rPr>
        <w:t>ç)</w:t>
      </w:r>
      <w:r w:rsidRPr="00B34F6E">
        <w:rPr>
          <w:lang w:val="sq-AL"/>
        </w:rPr>
        <w:tab/>
      </w:r>
      <w:r w:rsidR="00F9279A" w:rsidRPr="00B34F6E">
        <w:rPr>
          <w:lang w:val="sq-AL"/>
        </w:rPr>
        <w:t xml:space="preserve"> </w:t>
      </w:r>
      <w:r w:rsidRPr="00B34F6E">
        <w:rPr>
          <w:lang w:val="sq-AL"/>
        </w:rPr>
        <w:t>Kërcënimi terrorist ose aktivitetet kriminale.</w:t>
      </w:r>
    </w:p>
    <w:p w:rsidR="007B6E65" w:rsidRPr="00B34F6E" w:rsidRDefault="007B6E65" w:rsidP="00E43768">
      <w:pPr>
        <w:pStyle w:val="Paragrafi"/>
        <w:rPr>
          <w:lang w:val="sq-AL"/>
        </w:rPr>
      </w:pPr>
      <w:r w:rsidRPr="00B34F6E">
        <w:rPr>
          <w:lang w:val="sq-AL"/>
        </w:rPr>
        <w:t>Reagimi për secilën nga këto emergjenca është i përshkruar në shtojcën 7, të kësaj rregulloreje.</w:t>
      </w:r>
    </w:p>
    <w:p w:rsidR="007B6E65" w:rsidRPr="00B34F6E" w:rsidRDefault="00F9279A" w:rsidP="00E43768">
      <w:pPr>
        <w:pStyle w:val="Paragrafi"/>
        <w:rPr>
          <w:lang w:val="sq-AL"/>
        </w:rPr>
      </w:pPr>
      <w:r w:rsidRPr="00B34F6E">
        <w:rPr>
          <w:lang w:val="sq-AL"/>
        </w:rPr>
        <w:t xml:space="preserve">3. </w:t>
      </w:r>
      <w:r w:rsidR="007B6E65" w:rsidRPr="00B34F6E">
        <w:rPr>
          <w:lang w:val="sq-AL"/>
        </w:rPr>
        <w:t>Emergjencat ndërkufitare (kategoria V e përgatitjes ndaj emergjencave).</w:t>
      </w:r>
    </w:p>
    <w:p w:rsidR="007B6E65" w:rsidRPr="00B34F6E" w:rsidRDefault="007B6E65" w:rsidP="00E43768">
      <w:pPr>
        <w:pStyle w:val="Paragrafi"/>
        <w:rPr>
          <w:lang w:val="sq-AL"/>
        </w:rPr>
      </w:pPr>
      <w:r w:rsidRPr="00B34F6E">
        <w:rPr>
          <w:lang w:val="sq-AL"/>
        </w:rPr>
        <w:t>Në rast të deklarimit të emergjencës së përgjithshme të CB njoftohet ANEA</w:t>
      </w:r>
      <w:r w:rsidR="00FB04C7" w:rsidRPr="00B34F6E">
        <w:rPr>
          <w:lang w:val="sq-AL"/>
        </w:rPr>
        <w:t>,</w:t>
      </w:r>
      <w:r w:rsidRPr="00B34F6E">
        <w:rPr>
          <w:lang w:val="sq-AL"/>
        </w:rPr>
        <w:t xml:space="preserve"> si dhe vendet që mund të preken përpara se reja radioaktive të arrijë në këto vende. ANEA, në përputhje me konventën për njoftim të shpejtë në rast të një aksidenti bërthamor, njofton vendet të cilat mund të preken. Pas marrjes së njoftimit, nëse emergjenca mund të prekë Shqipërinë, ministria përgjegjëse për mbrojtjen, DPEC/QKOEC në bashkëpunim me ministrinë përgjegjëse për shëndetësisë dhe mbrojtjen sociale, KMR-në, IFBZ-në, ZMR-në dhe të gjitha institucionet e tjera që marrin pjesë në reagim, udhëzojnë publikun, fermerët, importuesit dhe prodhuesit e ushqimeve mbi masat që duhet të merren për të mbrojtur shpërndarjen e ushqimeve, siç këshillohet nga KMR-ja.</w:t>
      </w:r>
    </w:p>
    <w:p w:rsidR="007B6E65" w:rsidRPr="00B34F6E" w:rsidRDefault="007B6E65" w:rsidP="00E43768">
      <w:pPr>
        <w:pStyle w:val="Paragrafi"/>
        <w:rPr>
          <w:lang w:val="sq-AL"/>
        </w:rPr>
      </w:pPr>
      <w:r w:rsidRPr="00B34F6E">
        <w:rPr>
          <w:lang w:val="sq-AL"/>
        </w:rPr>
        <w:t xml:space="preserve">Në varësi të llojit të aksidentit dhe nga tipi i dëmtimit të CB, vetëm një pjesë e territorit ose i gjithë territori i Shqipërisë mund të ndotet në nivele që kërkojnë, ose nuk kërkojnë disa kufizime të produkteve ushqimore dhe bujqësore. Nivelet e ndërhyrjeve operacionale për fuqinë e dozës të </w:t>
      </w:r>
      <w:r w:rsidR="00F55333" w:rsidRPr="00382BA4">
        <w:rPr>
          <w:i/>
          <w:lang w:val="sq-AL"/>
        </w:rPr>
        <w:t>“</w:t>
      </w:r>
      <w:r w:rsidRPr="00382BA4">
        <w:rPr>
          <w:i/>
          <w:lang w:val="sq-AL"/>
        </w:rPr>
        <w:t>gamma total</w:t>
      </w:r>
      <w:r w:rsidR="00F55333" w:rsidRPr="00B34F6E">
        <w:rPr>
          <w:lang w:val="sq-AL"/>
        </w:rPr>
        <w:t>”</w:t>
      </w:r>
      <w:r w:rsidRPr="00B34F6E">
        <w:rPr>
          <w:lang w:val="sq-AL"/>
        </w:rPr>
        <w:t xml:space="preserve"> nga depozitimi në tokë, mund të përdoren për të identifikuar zonat ku produktet ushqimore lokale mund të jenë të ndotura. Megjithatë, niveli i ndotjes ndryshon në kohë dhe hapësirë. Analizat laboratorike të mostrave të ushqimit janë të domosdoshme për të konfirmuar përqendrimin, i cili lidhet me kufizimin e ushqimeve. Në këtë kuptim, IFBZ-ja do të kryejë monitorimin e mjedisit dhe marrjen e mostrave në ushqime për të përcaktuar se çfarë veprimesh kërkohen për kontrollin e ushqimeve. </w:t>
      </w:r>
    </w:p>
    <w:p w:rsidR="007B6E65" w:rsidRPr="00B34F6E" w:rsidRDefault="007B6E65" w:rsidP="00E43768">
      <w:pPr>
        <w:pStyle w:val="Paragrafi"/>
        <w:rPr>
          <w:lang w:val="sq-AL"/>
        </w:rPr>
      </w:pPr>
      <w:r w:rsidRPr="00B34F6E">
        <w:rPr>
          <w:lang w:val="sq-AL"/>
        </w:rPr>
        <w:t>Informacionet e para në rast emergjence në një CB fqinjë zakonisht merren nëpërmjet detektimit të ndotjes së ajrit nga Rrjeti Kombëtar i Monitorimit të Mjedisit. Në këtë rast, IFBZ-ja informon menjëherë DPEC/QKOEC-në, si dhe lajmëron menjëherë përdoruesit, organet drejtuese përgjegjëse, të cilët njoftojnë ANEA-n, për konfirmimin nga ana e saj për emergjencën e ndodhur. Nëse emergjenca konfirmohet, atëherë zbatohen të gjitha hapat e emergjencave ndërkufitare.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12</w:t>
      </w:r>
    </w:p>
    <w:p w:rsidR="007B6E65" w:rsidRPr="00B34F6E" w:rsidRDefault="007B6E65" w:rsidP="00E43768">
      <w:pPr>
        <w:pStyle w:val="Paragrafi"/>
        <w:jc w:val="center"/>
        <w:rPr>
          <w:b/>
          <w:lang w:val="sq-AL"/>
        </w:rPr>
      </w:pPr>
      <w:r w:rsidRPr="00B34F6E">
        <w:rPr>
          <w:b/>
          <w:lang w:val="sq-AL"/>
        </w:rPr>
        <w:t>Klasifikimi i emergjencave dhe veprimet kryesore gjatë reagimit</w:t>
      </w:r>
    </w:p>
    <w:p w:rsidR="001C5BD1" w:rsidRPr="00B34F6E" w:rsidRDefault="001C5BD1" w:rsidP="00E43768">
      <w:pPr>
        <w:pStyle w:val="Paragrafi"/>
        <w:jc w:val="center"/>
        <w:rPr>
          <w:sz w:val="14"/>
          <w:szCs w:val="14"/>
          <w:lang w:val="sq-AL"/>
        </w:rPr>
      </w:pPr>
    </w:p>
    <w:p w:rsidR="007B6E65" w:rsidRPr="00B34F6E" w:rsidRDefault="007B6E65" w:rsidP="00E43768">
      <w:pPr>
        <w:pStyle w:val="Paragrafi"/>
        <w:rPr>
          <w:lang w:val="sq-AL"/>
        </w:rPr>
      </w:pPr>
      <w:r w:rsidRPr="00B34F6E">
        <w:rPr>
          <w:lang w:val="sq-AL"/>
        </w:rPr>
        <w:t>1.</w:t>
      </w:r>
      <w:r w:rsidRPr="00B34F6E">
        <w:rPr>
          <w:lang w:val="sq-AL"/>
        </w:rPr>
        <w:tab/>
      </w:r>
      <w:r w:rsidR="00F9279A" w:rsidRPr="00B34F6E">
        <w:rPr>
          <w:lang w:val="sq-AL"/>
        </w:rPr>
        <w:t xml:space="preserve"> </w:t>
      </w:r>
      <w:r w:rsidRPr="00B34F6E">
        <w:rPr>
          <w:lang w:val="sq-AL"/>
        </w:rPr>
        <w:t>Për të pasur një përgjigje sa më të shpejtë në rastin e një aksidenti, ANEA ka bërë kategorizimin e tre niveleve të veprimit në ras</w:t>
      </w:r>
      <w:r w:rsidR="00786CC9" w:rsidRPr="00B34F6E">
        <w:rPr>
          <w:lang w:val="sq-AL"/>
        </w:rPr>
        <w:t>tin e aksidenteve, si më poshtë</w:t>
      </w:r>
      <w:r w:rsidRPr="00B34F6E">
        <w:rPr>
          <w:lang w:val="sq-AL"/>
        </w:rPr>
        <w:t>:</w:t>
      </w:r>
    </w:p>
    <w:p w:rsidR="007B6E65" w:rsidRPr="00B34F6E" w:rsidRDefault="007B6E65" w:rsidP="00E43768">
      <w:pPr>
        <w:pStyle w:val="Paragrafi"/>
        <w:rPr>
          <w:lang w:val="sq-AL"/>
        </w:rPr>
      </w:pPr>
      <w:r w:rsidRPr="00B34F6E">
        <w:rPr>
          <w:lang w:val="sq-AL"/>
        </w:rPr>
        <w:t>a) Niveli i emergjencës së përgjithshme</w:t>
      </w:r>
      <w:r w:rsidR="00DA21BD" w:rsidRPr="00B34F6E">
        <w:rPr>
          <w:lang w:val="sq-AL"/>
        </w:rPr>
        <w:t>;</w:t>
      </w:r>
      <w:r w:rsidR="00076AEE" w:rsidRPr="00B34F6E">
        <w:rPr>
          <w:lang w:val="sq-AL"/>
        </w:rPr>
        <w:t xml:space="preserve"> </w:t>
      </w:r>
    </w:p>
    <w:p w:rsidR="007B6E65" w:rsidRPr="00B34F6E" w:rsidRDefault="007B6E65" w:rsidP="00E43768">
      <w:pPr>
        <w:pStyle w:val="Paragrafi"/>
        <w:rPr>
          <w:lang w:val="sq-AL"/>
        </w:rPr>
      </w:pPr>
      <w:r w:rsidRPr="00B34F6E">
        <w:rPr>
          <w:lang w:val="sq-AL"/>
        </w:rPr>
        <w:t>b) Niveli i emergjencës lokale</w:t>
      </w:r>
      <w:r w:rsidR="00DA21BD" w:rsidRPr="00B34F6E">
        <w:rPr>
          <w:lang w:val="sq-AL"/>
        </w:rPr>
        <w:t>;</w:t>
      </w:r>
    </w:p>
    <w:p w:rsidR="007B6E65" w:rsidRPr="00B34F6E" w:rsidRDefault="007B6E65" w:rsidP="00E43768">
      <w:pPr>
        <w:pStyle w:val="Paragrafi"/>
        <w:rPr>
          <w:lang w:val="sq-AL"/>
        </w:rPr>
      </w:pPr>
      <w:r w:rsidRPr="00B34F6E">
        <w:rPr>
          <w:lang w:val="sq-AL"/>
        </w:rPr>
        <w:t>c) Niveli i alarmit</w:t>
      </w:r>
      <w:r w:rsidR="00DA21BD" w:rsidRPr="00B34F6E">
        <w:rPr>
          <w:lang w:val="sq-AL"/>
        </w:rPr>
        <w:t>.</w:t>
      </w:r>
    </w:p>
    <w:p w:rsidR="007B6E65" w:rsidRPr="00B34F6E" w:rsidRDefault="007B6E65" w:rsidP="00E43768">
      <w:pPr>
        <w:pStyle w:val="Paragrafi"/>
        <w:rPr>
          <w:lang w:val="sq-AL"/>
        </w:rPr>
      </w:pPr>
      <w:r w:rsidRPr="00B34F6E">
        <w:rPr>
          <w:lang w:val="sq-AL"/>
        </w:rPr>
        <w:t xml:space="preserve">Dy nivelet e para </w:t>
      </w:r>
      <w:r w:rsidR="00204990" w:rsidRPr="00B34F6E">
        <w:rPr>
          <w:lang w:val="sq-AL"/>
        </w:rPr>
        <w:t>u</w:t>
      </w:r>
      <w:r w:rsidRPr="00B34F6E">
        <w:rPr>
          <w:lang w:val="sq-AL"/>
        </w:rPr>
        <w:t xml:space="preserve"> përkasin aksidenteve të kategorive I dhe II;</w:t>
      </w:r>
      <w:r w:rsidR="00076AEE" w:rsidRPr="00B34F6E">
        <w:rPr>
          <w:lang w:val="sq-AL"/>
        </w:rPr>
        <w:t xml:space="preserve"> </w:t>
      </w:r>
      <w:r w:rsidRPr="00B34F6E">
        <w:rPr>
          <w:lang w:val="sq-AL"/>
        </w:rPr>
        <w:t>d.m.th. aksidenteve me mundësi ndodhjeje në reaktorët bërthamore me fuqi të mëdha dhe në reaktorët kërkimorë, ndërsa niveli i alarmit i takon kërcënimeve nga tre kategoritë e tjera të aksidenteve (III, IV, V). Dy nivelet e para (</w:t>
      </w:r>
      <w:r w:rsidR="007C4C53" w:rsidRPr="00B34F6E">
        <w:rPr>
          <w:lang w:val="sq-AL"/>
        </w:rPr>
        <w:t xml:space="preserve">emergjenca </w:t>
      </w:r>
      <w:r w:rsidRPr="00B34F6E">
        <w:rPr>
          <w:lang w:val="sq-AL"/>
        </w:rPr>
        <w:t>e përgjithshme dhe emergjenca</w:t>
      </w:r>
      <w:r w:rsidR="00076AEE" w:rsidRPr="00B34F6E">
        <w:rPr>
          <w:lang w:val="sq-AL"/>
        </w:rPr>
        <w:t xml:space="preserve"> </w:t>
      </w:r>
      <w:r w:rsidRPr="00B34F6E">
        <w:rPr>
          <w:lang w:val="sq-AL"/>
        </w:rPr>
        <w:t>lokale) kërkojnë marrjen e masave të menjëhershme për të shmangur mbiekspozimet që mund të shkaktojnë rrezik për jetën e popullatës. Meqenëse në vendin tonë nuk ka reaktor, dy nivelet e para të emergjencave nuk janë të përfshira në këtë plan. Nivelit i alarmit, duke qenë i lidhur me kërcënimet nga aksidentet e kategorive III, IV dhe V dhe është plotësisht i mundshëm gjatë aksidenteve me burimet e</w:t>
      </w:r>
      <w:r w:rsidR="00076AEE" w:rsidRPr="00B34F6E">
        <w:rPr>
          <w:lang w:val="sq-AL"/>
        </w:rPr>
        <w:t xml:space="preserve"> </w:t>
      </w:r>
      <w:r w:rsidRPr="00B34F6E">
        <w:rPr>
          <w:lang w:val="sq-AL"/>
        </w:rPr>
        <w:t>fuqishme, t Cs-137 ne IFB dhe t Co-60, në Departamentin e Radioterapisë të Qendrës Spitalore Universitare Tiranë.</w:t>
      </w:r>
    </w:p>
    <w:p w:rsidR="007B6E65" w:rsidRPr="00B34F6E" w:rsidRDefault="007B6E65" w:rsidP="00E43768">
      <w:pPr>
        <w:pStyle w:val="Paragrafi"/>
        <w:rPr>
          <w:lang w:val="sq-AL"/>
        </w:rPr>
      </w:pPr>
      <w:r w:rsidRPr="00B34F6E">
        <w:rPr>
          <w:lang w:val="sq-AL"/>
        </w:rPr>
        <w:t>Ky</w:t>
      </w:r>
      <w:r w:rsidR="00076AEE" w:rsidRPr="00B34F6E">
        <w:rPr>
          <w:lang w:val="sq-AL"/>
        </w:rPr>
        <w:t xml:space="preserve"> </w:t>
      </w:r>
      <w:r w:rsidRPr="00B34F6E">
        <w:rPr>
          <w:lang w:val="sq-AL"/>
        </w:rPr>
        <w:t xml:space="preserve">nivel alarmi përfshin edhe llojet e tjera të kërcënimeve nga aksidente që ndodhin gjatë transportit të burimeve radioaktive, humbjes ose vjedhjes së burimeve, ose aksidente të reaktorëve jashtë kufijve të vendit tonë, të cilët mund të çojnë në kontaminimin e të gjithë territorit. </w:t>
      </w:r>
    </w:p>
    <w:p w:rsidR="007B6E65" w:rsidRPr="00B34F6E" w:rsidRDefault="007B6E65" w:rsidP="00E43768">
      <w:pPr>
        <w:pStyle w:val="Paragrafi"/>
        <w:rPr>
          <w:lang w:val="sq-AL"/>
        </w:rPr>
      </w:pPr>
      <w:r w:rsidRPr="00B34F6E">
        <w:rPr>
          <w:lang w:val="sq-AL"/>
        </w:rPr>
        <w:t>Bazuar në burimet që ndodhen në vendin tonë, Tirana hyn në kategoritë e kërcënimit nga aksidentet e kategorive III dhe IV, qytete si Fieri hyjnë në kategorinë IV dhe i gjithë territori i vendit hyn në kategorinë V të kërcënimeve nga aksidentet.</w:t>
      </w:r>
    </w:p>
    <w:p w:rsidR="007B6E65" w:rsidRPr="00B34F6E" w:rsidRDefault="007B6E65" w:rsidP="00E43768">
      <w:pPr>
        <w:pStyle w:val="Paragrafi"/>
        <w:rPr>
          <w:lang w:val="sq-AL"/>
        </w:rPr>
      </w:pPr>
      <w:r w:rsidRPr="00B34F6E">
        <w:rPr>
          <w:lang w:val="sq-AL"/>
        </w:rPr>
        <w:t>Meqenëse në Tiranë ndodhen dy burimet e fuqishme, për ndërtesat ku punohet me këto burime përcaktohen dy zona</w:t>
      </w:r>
      <w:r w:rsidR="00786CC9" w:rsidRPr="00B34F6E">
        <w:rPr>
          <w:lang w:val="sq-AL"/>
        </w:rPr>
        <w:t>:</w:t>
      </w:r>
    </w:p>
    <w:p w:rsidR="007B6E65" w:rsidRPr="00B34F6E" w:rsidRDefault="007B6E65" w:rsidP="00E43768">
      <w:pPr>
        <w:pStyle w:val="Paragrafi"/>
        <w:rPr>
          <w:lang w:val="sq-AL"/>
        </w:rPr>
      </w:pPr>
      <w:r w:rsidRPr="00B34F6E">
        <w:rPr>
          <w:lang w:val="sq-AL"/>
        </w:rPr>
        <w:t xml:space="preserve">2. </w:t>
      </w:r>
      <w:r w:rsidRPr="00B34F6E">
        <w:rPr>
          <w:lang w:val="sq-AL"/>
        </w:rPr>
        <w:tab/>
        <w:t>Zona e brendshme që përfshin ndërtesën në të cilën ka ndodhur aksidenti dhe territorin në afërsi direkte të saj. Kjo zonë zakonisht është e rrethuar dhe është nën kontrollin e përdoruesit</w:t>
      </w:r>
      <w:r w:rsidR="00076AEE" w:rsidRPr="00B34F6E">
        <w:rPr>
          <w:lang w:val="sq-AL"/>
        </w:rPr>
        <w:t xml:space="preserve"> </w:t>
      </w:r>
      <w:r w:rsidRPr="00B34F6E">
        <w:rPr>
          <w:i/>
          <w:lang w:val="sq-AL"/>
        </w:rPr>
        <w:t>(on-site area)</w:t>
      </w:r>
      <w:r w:rsidRPr="00B34F6E">
        <w:rPr>
          <w:lang w:val="sq-AL"/>
        </w:rPr>
        <w:t>.</w:t>
      </w:r>
    </w:p>
    <w:p w:rsidR="007B6E65" w:rsidRPr="00B34F6E" w:rsidRDefault="007B6E65" w:rsidP="00E43768">
      <w:pPr>
        <w:pStyle w:val="Paragrafi"/>
        <w:rPr>
          <w:lang w:val="sq-AL"/>
        </w:rPr>
      </w:pPr>
      <w:r w:rsidRPr="00B34F6E">
        <w:rPr>
          <w:lang w:val="sq-AL"/>
        </w:rPr>
        <w:t>3.</w:t>
      </w:r>
      <w:r w:rsidR="00076AEE" w:rsidRPr="00B34F6E">
        <w:rPr>
          <w:lang w:val="sq-AL"/>
        </w:rPr>
        <w:t xml:space="preserve"> </w:t>
      </w:r>
      <w:r w:rsidRPr="00B34F6E">
        <w:rPr>
          <w:lang w:val="sq-AL"/>
        </w:rPr>
        <w:t xml:space="preserve">Zona e jashtme që ndodhet jashtë zonës së parë </w:t>
      </w:r>
      <w:r w:rsidRPr="00B34F6E">
        <w:rPr>
          <w:i/>
          <w:lang w:val="sq-AL"/>
        </w:rPr>
        <w:t>(off-site area)</w:t>
      </w:r>
      <w:r w:rsidRPr="00B34F6E">
        <w:rPr>
          <w:lang w:val="sq-AL"/>
        </w:rPr>
        <w:t>.</w:t>
      </w:r>
    </w:p>
    <w:p w:rsidR="007B6E65" w:rsidRPr="00B34F6E" w:rsidRDefault="007B6E65" w:rsidP="00E43768">
      <w:pPr>
        <w:pStyle w:val="Paragrafi"/>
        <w:rPr>
          <w:lang w:val="sq-AL"/>
        </w:rPr>
      </w:pPr>
      <w:r w:rsidRPr="00B34F6E">
        <w:rPr>
          <w:lang w:val="sq-AL"/>
        </w:rPr>
        <w:t xml:space="preserve">Për aksidentet e kategorisë III, të gjitha kundërmasat për zbutjen e pasojave të aksidentit do të zbatohen në zonën e parë. Veprimet e tjera të cilat janë të lidhura me kontrollin dhe logjistikën do të kryhen në zonën e dytë. Për kategoritë IV dhe V, praktikisht nuk ekziston ndonjë kufizim lidhur me zonat. </w:t>
      </w:r>
    </w:p>
    <w:p w:rsidR="007B6E65" w:rsidRPr="00B34F6E" w:rsidRDefault="007B6E65" w:rsidP="00E43768">
      <w:pPr>
        <w:pStyle w:val="Paragrafi"/>
        <w:rPr>
          <w:sz w:val="14"/>
          <w:lang w:val="sq-AL"/>
        </w:rPr>
      </w:pPr>
    </w:p>
    <w:p w:rsidR="007B6E65" w:rsidRPr="00B34F6E" w:rsidRDefault="007B6E65" w:rsidP="00E43768">
      <w:pPr>
        <w:pStyle w:val="Paragrafi"/>
        <w:jc w:val="center"/>
        <w:rPr>
          <w:lang w:val="sq-AL"/>
        </w:rPr>
      </w:pPr>
      <w:r w:rsidRPr="00B34F6E">
        <w:rPr>
          <w:lang w:val="sq-AL"/>
        </w:rPr>
        <w:t>Neni 13</w:t>
      </w:r>
    </w:p>
    <w:p w:rsidR="007B6E65" w:rsidRPr="00B34F6E" w:rsidRDefault="007B6E65" w:rsidP="00E43768">
      <w:pPr>
        <w:pStyle w:val="Paragrafi"/>
        <w:jc w:val="center"/>
        <w:rPr>
          <w:b/>
          <w:lang w:val="sq-AL"/>
        </w:rPr>
      </w:pPr>
      <w:r w:rsidRPr="00B34F6E">
        <w:rPr>
          <w:b/>
          <w:lang w:val="sq-AL"/>
        </w:rPr>
        <w:t>Veprimet kryesore reaguese në rast të emergjencës në instalim (kategoria III)</w:t>
      </w:r>
    </w:p>
    <w:p w:rsidR="007B6E65" w:rsidRPr="00B34F6E" w:rsidRDefault="007B6E65" w:rsidP="00E43768">
      <w:pPr>
        <w:pStyle w:val="Paragrafi"/>
        <w:rPr>
          <w:sz w:val="14"/>
          <w:szCs w:val="14"/>
          <w:lang w:val="sq-AL" w:eastAsia="x-none"/>
        </w:rPr>
      </w:pPr>
    </w:p>
    <w:p w:rsidR="007B6E65" w:rsidRPr="00B34F6E" w:rsidRDefault="00F9279A" w:rsidP="00E43768">
      <w:pPr>
        <w:pStyle w:val="Paragrafi"/>
        <w:rPr>
          <w:lang w:val="sq-AL"/>
        </w:rPr>
      </w:pPr>
      <w:r w:rsidRPr="00B34F6E">
        <w:rPr>
          <w:lang w:val="sq-AL"/>
        </w:rPr>
        <w:t xml:space="preserve">1. </w:t>
      </w:r>
      <w:r w:rsidR="007B6E65" w:rsidRPr="00B34F6E">
        <w:rPr>
          <w:lang w:val="sq-AL"/>
        </w:rPr>
        <w:t>Çdo përdorues në instalimet që bëjnë pjesë në kategorinë III të përgatitjes ndaj emergjencave, duhet të zbatojë një sistem për klasifikimin e të gjitha emergjencave të mundshme radiologjike që mund të kërkojnë reagim, për të mbrojtur punonjësit dhe publikun (p.sh., veprimet e menjëhershme në instalim). Kriteret mbi klasifikimin duhet të paracaktojnë nivelet e veprimit emergjent (NVE) që duhet të zhvillohen nga çdo përdorues, në lidhje me situatat jonormale në instalim, çështjet e sigurimit, çlirimin e materialit radioaktiv, matjet në mjedis ose të tjerë tregues. NVE-të duhet të dokumentohen në planin e reagimit dhe procedurave të emergjencës që do të përgatiten nga çdo përdorues në instalimet e tyre. Me shpalljen e emergjencës për ndonjë nga klasat e aplikuara (alarm dhe emergjencë në instalim) reagimi i parë ndërmerret nga ana e përdoruesit, në përputhje me procedurat dhe planin e reagimit brenda qendrës.</w:t>
      </w:r>
      <w:r w:rsidR="007B6E65" w:rsidRPr="00B34F6E" w:rsidDel="0069504F">
        <w:rPr>
          <w:lang w:val="sq-AL"/>
        </w:rPr>
        <w:t xml:space="preserve"> </w:t>
      </w:r>
      <w:r w:rsidR="007B6E65" w:rsidRPr="00B34F6E">
        <w:rPr>
          <w:lang w:val="sq-AL"/>
        </w:rPr>
        <w:t>Shembuj të situatave që mund të çojnë drejt një emergjence në instalim në kategorinë e përgatitjes ndaj emergjencave III</w:t>
      </w:r>
      <w:r w:rsidR="00E0641B" w:rsidRPr="00B34F6E">
        <w:rPr>
          <w:lang w:val="sq-AL"/>
        </w:rPr>
        <w:t>,</w:t>
      </w:r>
      <w:r w:rsidR="007B6E65" w:rsidRPr="00B34F6E">
        <w:rPr>
          <w:lang w:val="sq-AL"/>
        </w:rPr>
        <w:t xml:space="preserve"> si dhe veprimet dhe përgjegjësitë përshkruhen në shtojcën 8,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14</w:t>
      </w:r>
    </w:p>
    <w:p w:rsidR="007B6E65" w:rsidRPr="00B34F6E" w:rsidRDefault="007B6E65" w:rsidP="00E43768">
      <w:pPr>
        <w:pStyle w:val="Paragrafi"/>
        <w:jc w:val="center"/>
        <w:rPr>
          <w:b/>
          <w:lang w:val="sq-AL"/>
        </w:rPr>
      </w:pPr>
      <w:r w:rsidRPr="00B34F6E">
        <w:rPr>
          <w:b/>
          <w:lang w:val="sq-AL"/>
        </w:rPr>
        <w:t>Veprimet kryesore reaguese në rastin e një alarmi në instalim (kategoria III)</w:t>
      </w:r>
    </w:p>
    <w:p w:rsidR="007B6E65" w:rsidRPr="00B34F6E" w:rsidRDefault="007B6E65" w:rsidP="00E43768">
      <w:pPr>
        <w:pStyle w:val="Paragrafi"/>
        <w:jc w:val="center"/>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Alarmet janë ngjarje të cilat nuk paraqesin situatë reale emergjence, por që garantojnë aktivizim të menjëhershëm të institucioneve reaguese brenda instalimit, në mbështetje të stafit. Kështu, veprimi i parë që do të ndërmerret nga përdoruesi, në rast të një ngjarjeje jonormale do të jetë klasifikimi i emergjencës, bazuar në NVE. Reagimi brenda dhe jashtë instalimit do të varet nga klasa e emergjencës.</w:t>
      </w:r>
    </w:p>
    <w:p w:rsidR="007B6E65" w:rsidRPr="00B34F6E" w:rsidRDefault="00F9279A" w:rsidP="00E43768">
      <w:pPr>
        <w:pStyle w:val="Paragrafi"/>
        <w:rPr>
          <w:lang w:val="sq-AL"/>
        </w:rPr>
      </w:pPr>
      <w:r w:rsidRPr="00B34F6E">
        <w:rPr>
          <w:lang w:val="sq-AL"/>
        </w:rPr>
        <w:t xml:space="preserve">2. </w:t>
      </w:r>
      <w:r w:rsidR="007B6E65" w:rsidRPr="00B34F6E">
        <w:rPr>
          <w:lang w:val="sq-AL"/>
        </w:rPr>
        <w:t xml:space="preserve">Në rastin e një alarmi, veprimet reaguese përshkruhen në pikën 1, të shtojcës 12, të kësaj rregulloreje. </w:t>
      </w:r>
    </w:p>
    <w:p w:rsidR="001C5BD1" w:rsidRPr="00B34F6E" w:rsidRDefault="001C5BD1" w:rsidP="00E43768">
      <w:pPr>
        <w:pStyle w:val="Paragrafi"/>
        <w:rPr>
          <w:sz w:val="14"/>
          <w:lang w:val="sq-AL"/>
        </w:rPr>
      </w:pPr>
    </w:p>
    <w:p w:rsidR="007B6E65" w:rsidRPr="00B34F6E" w:rsidRDefault="007B6E65" w:rsidP="00E43768">
      <w:pPr>
        <w:pStyle w:val="Paragrafi"/>
        <w:jc w:val="center"/>
        <w:rPr>
          <w:lang w:val="sq-AL"/>
        </w:rPr>
      </w:pPr>
      <w:r w:rsidRPr="00B34F6E">
        <w:rPr>
          <w:lang w:val="sq-AL"/>
        </w:rPr>
        <w:t>Neni 15</w:t>
      </w:r>
    </w:p>
    <w:p w:rsidR="007B6E65" w:rsidRPr="00B34F6E" w:rsidRDefault="007B6E65" w:rsidP="00E43768">
      <w:pPr>
        <w:pStyle w:val="Paragrafi"/>
        <w:jc w:val="center"/>
        <w:rPr>
          <w:b/>
          <w:lang w:val="sq-AL"/>
        </w:rPr>
      </w:pPr>
      <w:r w:rsidRPr="00B34F6E">
        <w:rPr>
          <w:b/>
          <w:lang w:val="sq-AL"/>
        </w:rPr>
        <w:t>Veprimet kryesore reaguese në rast të emergjencave radiologjike me burime (kategoria IV e përgatitjes ndaj emergjencave)</w:t>
      </w:r>
    </w:p>
    <w:p w:rsidR="00F9279A" w:rsidRPr="00B34F6E" w:rsidRDefault="00F9279A"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Zbulimi i simptomave mjekësore nga ekspozimi ndaj rrezatimit.</w:t>
      </w:r>
      <w:r w:rsidR="001C5BD1" w:rsidRPr="00B34F6E">
        <w:rPr>
          <w:lang w:val="sq-AL"/>
        </w:rPr>
        <w:t xml:space="preserve"> </w:t>
      </w:r>
      <w:r w:rsidR="007B6E65" w:rsidRPr="00B34F6E">
        <w:rPr>
          <w:lang w:val="sq-AL"/>
        </w:rPr>
        <w:t>Diagnostifikimi apo dyshimi mbi simptomat e ekspozimit nga rrezatimi, kur burimi i ekspozimit është i panjohur. Mjeku duhet të marrë në konsideratë mundësinë e rrezatimit</w:t>
      </w:r>
      <w:r w:rsidR="00076AEE" w:rsidRPr="00B34F6E">
        <w:rPr>
          <w:lang w:val="sq-AL"/>
        </w:rPr>
        <w:t xml:space="preserve"> </w:t>
      </w:r>
      <w:r w:rsidR="007B6E65" w:rsidRPr="00B34F6E">
        <w:rPr>
          <w:lang w:val="sq-AL"/>
        </w:rPr>
        <w:t xml:space="preserve">kur përballet me persona të lënduar me djegie pa një shkak të dukshëm, dyshimet e shprehura nga pacienti që disa </w:t>
      </w:r>
      <w:r w:rsidR="00F55333" w:rsidRPr="00B34F6E">
        <w:rPr>
          <w:lang w:val="sq-AL"/>
        </w:rPr>
        <w:t>“</w:t>
      </w:r>
      <w:r w:rsidR="007B6E65" w:rsidRPr="00B34F6E">
        <w:rPr>
          <w:lang w:val="sq-AL"/>
        </w:rPr>
        <w:t>objekte</w:t>
      </w:r>
      <w:r w:rsidR="00F55333" w:rsidRPr="00B34F6E">
        <w:rPr>
          <w:lang w:val="sq-AL"/>
        </w:rPr>
        <w:t>”</w:t>
      </w:r>
      <w:r w:rsidR="007B6E65" w:rsidRPr="00B34F6E">
        <w:rPr>
          <w:lang w:val="sq-AL"/>
        </w:rPr>
        <w:t xml:space="preserve"> ndikuan në sëmundjen e tij, apo rastin kur pacienti, duke pasur një profesion ku risku është i lartë, ka ndeshur në një burim të rrezikshëm (p.sh.</w:t>
      </w:r>
      <w:r w:rsidR="002378E6" w:rsidRPr="00B34F6E">
        <w:rPr>
          <w:lang w:val="sq-AL"/>
        </w:rPr>
        <w:t>,</w:t>
      </w:r>
      <w:r w:rsidR="007B6E65" w:rsidRPr="00B34F6E">
        <w:rPr>
          <w:lang w:val="sq-AL"/>
        </w:rPr>
        <w:t xml:space="preserve"> tregtar skrapi). I ekspozuari mund të vuajë nga dëmtimet radiologjike të cilat kërkojnë trajtim, kjo mund të ndikojë në një kontaminim të publikut ose emergjencë ekspozimi dhe burimi radioaktiv mund të vazhdojë të përbëjë një rrezik të lartë, të panjohur për ata që janë në afërsi. </w:t>
      </w:r>
    </w:p>
    <w:p w:rsidR="007B6E65" w:rsidRPr="00B34F6E" w:rsidRDefault="00F9279A" w:rsidP="00E43768">
      <w:pPr>
        <w:pStyle w:val="Paragrafi"/>
        <w:rPr>
          <w:lang w:val="sq-AL"/>
        </w:rPr>
      </w:pPr>
      <w:r w:rsidRPr="00B34F6E">
        <w:rPr>
          <w:lang w:val="sq-AL"/>
        </w:rPr>
        <w:t xml:space="preserve">2. </w:t>
      </w:r>
      <w:r w:rsidR="007B6E65" w:rsidRPr="00B34F6E">
        <w:rPr>
          <w:lang w:val="sq-AL"/>
        </w:rPr>
        <w:t>Trajtimi ose transportimi i personave të kontaminuar ose të ekspozuar, nga stafi mjekësor, përbën ose jo rrezik për shëndetin. Gjithsesi ata duhet të mbrojnë veten e tyre nga mundësia për t’u kontaminuar, duke përdorur metoda normale parandaluese (p.sh.</w:t>
      </w:r>
      <w:r w:rsidR="002378E6" w:rsidRPr="00B34F6E">
        <w:rPr>
          <w:lang w:val="sq-AL"/>
        </w:rPr>
        <w:t>,</w:t>
      </w:r>
      <w:r w:rsidR="007B6E65" w:rsidRPr="00B34F6E">
        <w:rPr>
          <w:lang w:val="sq-AL"/>
        </w:rPr>
        <w:t xml:space="preserve"> doreza)</w:t>
      </w:r>
      <w:r w:rsidR="00076AEE" w:rsidRPr="00B34F6E">
        <w:rPr>
          <w:lang w:val="sq-AL"/>
        </w:rPr>
        <w:t xml:space="preserve"> </w:t>
      </w:r>
      <w:r w:rsidR="007B6E65" w:rsidRPr="00B34F6E">
        <w:rPr>
          <w:lang w:val="sq-AL"/>
        </w:rPr>
        <w:t>për t’u mbrojtur nga agjentët</w:t>
      </w:r>
      <w:r w:rsidR="00076AEE" w:rsidRPr="00B34F6E">
        <w:rPr>
          <w:lang w:val="sq-AL"/>
        </w:rPr>
        <w:t xml:space="preserve"> </w:t>
      </w:r>
      <w:r w:rsidR="007B6E65" w:rsidRPr="00B34F6E">
        <w:rPr>
          <w:lang w:val="sq-AL"/>
        </w:rPr>
        <w:t xml:space="preserve">infektivë. </w:t>
      </w:r>
    </w:p>
    <w:p w:rsidR="007B6E65" w:rsidRPr="00B34F6E" w:rsidRDefault="00F9279A" w:rsidP="00E43768">
      <w:pPr>
        <w:pStyle w:val="Paragrafi"/>
        <w:rPr>
          <w:lang w:val="sq-AL"/>
        </w:rPr>
      </w:pPr>
      <w:r w:rsidRPr="00B34F6E">
        <w:rPr>
          <w:lang w:val="sq-AL"/>
        </w:rPr>
        <w:t xml:space="preserve">3. </w:t>
      </w:r>
      <w:r w:rsidR="007B6E65" w:rsidRPr="00B34F6E">
        <w:rPr>
          <w:lang w:val="sq-AL"/>
        </w:rPr>
        <w:t>Veprimet reaguese përshkruhen në pikën 2, të shtojcës 12,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16</w:t>
      </w:r>
    </w:p>
    <w:p w:rsidR="007B6E65" w:rsidRPr="00B34F6E" w:rsidRDefault="007B6E65" w:rsidP="00E43768">
      <w:pPr>
        <w:pStyle w:val="Paragrafi"/>
        <w:jc w:val="center"/>
        <w:rPr>
          <w:b/>
          <w:lang w:val="sq-AL"/>
        </w:rPr>
      </w:pPr>
      <w:r w:rsidRPr="00B34F6E">
        <w:rPr>
          <w:b/>
          <w:lang w:val="sq-AL"/>
        </w:rPr>
        <w:t>Veprimet kryesore reaguese në rast të humbjes së një burimi të rrezikshëm</w:t>
      </w:r>
    </w:p>
    <w:p w:rsidR="007B6E65" w:rsidRPr="00B34F6E" w:rsidRDefault="007B6E65" w:rsidP="00E43768">
      <w:pPr>
        <w:pStyle w:val="Paragrafi"/>
        <w:rPr>
          <w:b/>
          <w:sz w:val="14"/>
          <w:szCs w:val="14"/>
          <w:lang w:val="sq-AL"/>
        </w:rPr>
      </w:pPr>
    </w:p>
    <w:p w:rsidR="007B6E65" w:rsidRPr="00B34F6E" w:rsidRDefault="00C13A80" w:rsidP="00E43768">
      <w:pPr>
        <w:pStyle w:val="Paragrafi"/>
        <w:rPr>
          <w:lang w:val="sq-AL"/>
        </w:rPr>
      </w:pPr>
      <w:r w:rsidRPr="00B34F6E">
        <w:rPr>
          <w:lang w:val="sq-AL"/>
        </w:rPr>
        <w:t xml:space="preserve">1. </w:t>
      </w:r>
      <w:r w:rsidR="007B6E65" w:rsidRPr="00B34F6E">
        <w:rPr>
          <w:lang w:val="sq-AL"/>
        </w:rPr>
        <w:t>Trajtimi i pavetëdijshëm i burimeve të pambrojtura mund të rezultojë në dëmtime të përhershme nga ekspozimi i jashtëm apo gëlltitjet e pavetëdijshme dhe në një kontaminim të lokalizuar, që kërkon pastrim. Trajtimi i pavetëdijshëm i sasive 10</w:t>
      </w:r>
      <w:r w:rsidR="00A96A60" w:rsidRPr="00B34F6E">
        <w:rPr>
          <w:lang w:val="sq-AL"/>
        </w:rPr>
        <w:t>–</w:t>
      </w:r>
      <w:r w:rsidR="007B6E65" w:rsidRPr="00B34F6E">
        <w:rPr>
          <w:lang w:val="sq-AL"/>
        </w:rPr>
        <w:t xml:space="preserve">100 herë më të mëdha se kriteret e dhëna në rregulloren </w:t>
      </w:r>
      <w:r w:rsidR="003E7411" w:rsidRPr="00B34F6E">
        <w:rPr>
          <w:lang w:val="sq-AL"/>
        </w:rPr>
        <w:t xml:space="preserve">nr. </w:t>
      </w:r>
      <w:r w:rsidR="007B6E65" w:rsidRPr="00B34F6E">
        <w:rPr>
          <w:lang w:val="sq-AL"/>
        </w:rPr>
        <w:t xml:space="preserve">9, datë 7.1.2010, </w:t>
      </w:r>
      <w:r w:rsidR="00F55333" w:rsidRPr="00B34F6E">
        <w:rPr>
          <w:lang w:val="sq-AL"/>
        </w:rPr>
        <w:t>“</w:t>
      </w:r>
      <w:r w:rsidR="007B6E65" w:rsidRPr="00B34F6E">
        <w:rPr>
          <w:lang w:val="sq-AL"/>
        </w:rPr>
        <w:t>Mbi kategorizimin e burimeve radioaktive në Republikën e Shqipërisë në funksion të mbrojtjes nga rrezatimi, sigurinë dhe sigurimin e burimeve të rrezatimit jonizues</w:t>
      </w:r>
      <w:r w:rsidR="00F55333" w:rsidRPr="00B34F6E">
        <w:rPr>
          <w:lang w:val="sq-AL"/>
        </w:rPr>
        <w:t>”</w:t>
      </w:r>
      <w:r w:rsidR="007B6E65" w:rsidRPr="00B34F6E">
        <w:rPr>
          <w:lang w:val="sq-AL"/>
        </w:rPr>
        <w:t>, për një burim të rrezikshëm mund të jetë menjëherë kërcënues për jetën.</w:t>
      </w:r>
    </w:p>
    <w:p w:rsidR="007B6E65" w:rsidRPr="00B34F6E" w:rsidRDefault="00393D07" w:rsidP="00E43768">
      <w:pPr>
        <w:pStyle w:val="Paragrafi"/>
        <w:rPr>
          <w:lang w:val="sq-AL"/>
        </w:rPr>
      </w:pPr>
      <w:r w:rsidRPr="00B34F6E">
        <w:rPr>
          <w:lang w:val="sq-AL"/>
        </w:rPr>
        <w:t xml:space="preserve">2. </w:t>
      </w:r>
      <w:r w:rsidR="007B6E65" w:rsidRPr="00B34F6E">
        <w:rPr>
          <w:lang w:val="sq-AL"/>
        </w:rPr>
        <w:t>Veprimet reaguese përshkruhen në pikën 3, të shtojcës 12,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17</w:t>
      </w:r>
    </w:p>
    <w:p w:rsidR="007B6E65" w:rsidRPr="00B34F6E" w:rsidRDefault="007B6E65" w:rsidP="00E43768">
      <w:pPr>
        <w:pStyle w:val="Paragrafi"/>
        <w:jc w:val="center"/>
        <w:rPr>
          <w:b/>
          <w:lang w:val="sq-AL"/>
        </w:rPr>
      </w:pPr>
      <w:r w:rsidRPr="00B34F6E">
        <w:rPr>
          <w:b/>
          <w:lang w:val="sq-AL"/>
        </w:rPr>
        <w:t>Veprimet kryesore reaguese në rast të vjedhjes së një burimi të rrezikshëm</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 xml:space="preserve">Trajtimi i pavetëdijshëm i burimeve të pambrojtura mund të </w:t>
      </w:r>
      <w:r w:rsidR="008424E5" w:rsidRPr="00B34F6E">
        <w:rPr>
          <w:lang w:val="sq-AL"/>
        </w:rPr>
        <w:t>rezultojë</w:t>
      </w:r>
      <w:r w:rsidR="007B6E65" w:rsidRPr="00B34F6E">
        <w:rPr>
          <w:lang w:val="sq-AL"/>
        </w:rPr>
        <w:t xml:space="preserve"> në dëmtime të përhershme nga ekspozimi i jashtëm apo gëlltitjet e pavetëdijshme dhe në një kontaminim të lokalizuar, që kërkon pastrim.</w:t>
      </w:r>
      <w:r w:rsidR="00393D07" w:rsidRPr="00B34F6E">
        <w:rPr>
          <w:lang w:val="sq-AL"/>
        </w:rPr>
        <w:t xml:space="preserve"> </w:t>
      </w:r>
      <w:r w:rsidR="007B6E65" w:rsidRPr="00B34F6E">
        <w:rPr>
          <w:lang w:val="sq-AL"/>
        </w:rPr>
        <w:t>Trajtimi i pavetëdijshëm i sasive 10</w:t>
      </w:r>
      <w:r w:rsidR="008424E5" w:rsidRPr="00B34F6E">
        <w:rPr>
          <w:lang w:val="sq-AL"/>
        </w:rPr>
        <w:t>–</w:t>
      </w:r>
      <w:r w:rsidR="007B6E65" w:rsidRPr="00B34F6E">
        <w:rPr>
          <w:lang w:val="sq-AL"/>
        </w:rPr>
        <w:t xml:space="preserve">100 herë më të </w:t>
      </w:r>
      <w:r w:rsidR="008424E5" w:rsidRPr="00B34F6E">
        <w:rPr>
          <w:lang w:val="sq-AL"/>
        </w:rPr>
        <w:t>mëdha</w:t>
      </w:r>
      <w:r w:rsidR="007B6E65" w:rsidRPr="00B34F6E">
        <w:rPr>
          <w:lang w:val="sq-AL"/>
        </w:rPr>
        <w:t xml:space="preserve"> se kriteret për një burim të rrezikshëm mund të jetë kërcënues për jetën.</w:t>
      </w:r>
    </w:p>
    <w:p w:rsidR="007B6E65" w:rsidRPr="00B34F6E" w:rsidRDefault="00F9279A" w:rsidP="00E43768">
      <w:pPr>
        <w:pStyle w:val="Paragrafi"/>
        <w:rPr>
          <w:lang w:val="sq-AL"/>
        </w:rPr>
      </w:pPr>
      <w:r w:rsidRPr="00B34F6E">
        <w:rPr>
          <w:lang w:val="sq-AL"/>
        </w:rPr>
        <w:t xml:space="preserve">2. </w:t>
      </w:r>
      <w:r w:rsidR="007B6E65" w:rsidRPr="00B34F6E">
        <w:rPr>
          <w:lang w:val="sq-AL"/>
        </w:rPr>
        <w:t>Veprimet reaguese përshkruhen në pikën 4, të shtojcës 12,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18</w:t>
      </w:r>
    </w:p>
    <w:p w:rsidR="007B6E65" w:rsidRPr="00B34F6E" w:rsidRDefault="007B6E65" w:rsidP="00E43768">
      <w:pPr>
        <w:pStyle w:val="Paragrafi"/>
        <w:jc w:val="center"/>
        <w:rPr>
          <w:b/>
          <w:lang w:val="sq-AL"/>
        </w:rPr>
      </w:pPr>
      <w:r w:rsidRPr="00B34F6E">
        <w:rPr>
          <w:b/>
          <w:lang w:val="sq-AL"/>
        </w:rPr>
        <w:t>Veprimet kryesore reaguese gjatë rikuperimit të një burimi të pakontrolluar të rrezikshëm</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Trajtimi i pavetëdijshëm i burimeve të pambrojtura mund të rezultoj</w:t>
      </w:r>
      <w:r w:rsidR="008424E5" w:rsidRPr="00B34F6E">
        <w:rPr>
          <w:lang w:val="sq-AL"/>
        </w:rPr>
        <w:t>ë</w:t>
      </w:r>
      <w:r w:rsidR="007B6E65" w:rsidRPr="00B34F6E">
        <w:rPr>
          <w:lang w:val="sq-AL"/>
        </w:rPr>
        <w:t xml:space="preserve"> në dëmtime të përhershme nga ekspozimi i jashtëm apo gëlltitjet e pavetëdijshme dhe në një kontaminim të lokalizuar, që kërkon pastrim. Trajtimi i pavetëdijshëm i sasive 10</w:t>
      </w:r>
      <w:r w:rsidR="008424E5" w:rsidRPr="00B34F6E">
        <w:rPr>
          <w:lang w:val="sq-AL"/>
        </w:rPr>
        <w:t>–</w:t>
      </w:r>
      <w:r w:rsidR="007B6E65" w:rsidRPr="00B34F6E">
        <w:rPr>
          <w:lang w:val="sq-AL"/>
        </w:rPr>
        <w:t xml:space="preserve">100 herë më të </w:t>
      </w:r>
      <w:r w:rsidR="008424E5" w:rsidRPr="00B34F6E">
        <w:rPr>
          <w:lang w:val="sq-AL"/>
        </w:rPr>
        <w:t>mëdha</w:t>
      </w:r>
      <w:r w:rsidR="007B6E65" w:rsidRPr="00B34F6E">
        <w:rPr>
          <w:lang w:val="sq-AL"/>
        </w:rPr>
        <w:t xml:space="preserve"> se kriteret për një burim të rrezikshëm mund të jetë kërcënues për jetën.</w:t>
      </w:r>
    </w:p>
    <w:p w:rsidR="007B6E65" w:rsidRPr="00B34F6E" w:rsidRDefault="00F9279A" w:rsidP="00E43768">
      <w:pPr>
        <w:pStyle w:val="Paragrafi"/>
        <w:rPr>
          <w:lang w:val="sq-AL"/>
        </w:rPr>
      </w:pPr>
      <w:r w:rsidRPr="00B34F6E">
        <w:rPr>
          <w:lang w:val="sq-AL"/>
        </w:rPr>
        <w:t xml:space="preserve">2. </w:t>
      </w:r>
      <w:r w:rsidR="007B6E65" w:rsidRPr="00B34F6E">
        <w:rPr>
          <w:lang w:val="sq-AL"/>
        </w:rPr>
        <w:t>Veprimet reaguese përshkruhen në pikën 5, të shtojcës 12, të kësaj rregulloreje.</w:t>
      </w:r>
      <w:r w:rsidR="007B6E65" w:rsidRPr="00B34F6E" w:rsidDel="00483AEB">
        <w:rPr>
          <w:lang w:val="sq-AL"/>
        </w:rPr>
        <w:t xml:space="preserve"> </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19</w:t>
      </w:r>
    </w:p>
    <w:p w:rsidR="007B6E65" w:rsidRPr="00B34F6E" w:rsidRDefault="007B6E65" w:rsidP="00E43768">
      <w:pPr>
        <w:pStyle w:val="Paragrafi"/>
        <w:jc w:val="center"/>
        <w:rPr>
          <w:b/>
          <w:lang w:val="sq-AL"/>
        </w:rPr>
      </w:pPr>
      <w:r w:rsidRPr="00B34F6E">
        <w:rPr>
          <w:b/>
          <w:lang w:val="sq-AL"/>
        </w:rPr>
        <w:t>Veprimet kryesore reaguese në emergjencat që përfshijnë burimet e lëvizshme të rrezikshme</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 xml:space="preserve">Emergjencat që përfshijnë burime radiografie të shkëputura ose të dëmtuara që nuk mund të kthehen në </w:t>
      </w:r>
      <w:r w:rsidR="00061464" w:rsidRPr="00B34F6E">
        <w:rPr>
          <w:lang w:val="sq-AL"/>
        </w:rPr>
        <w:t>kontejnerët</w:t>
      </w:r>
      <w:r w:rsidR="007B6E65" w:rsidRPr="00B34F6E">
        <w:rPr>
          <w:lang w:val="sq-AL"/>
        </w:rPr>
        <w:t xml:space="preserve"> mbrojtës, mund të çojnë në trajtimin e pambrojtur të burimit, gjë e cila mund të shkaktojë dëmtim të përhershëm brenda disa minutave; të qenit në afërsi të një burimi të pambrojtur mund të jetë kërcënuese për jetën brenda disa orësh.</w:t>
      </w:r>
    </w:p>
    <w:p w:rsidR="007B6E65" w:rsidRPr="00B34F6E" w:rsidRDefault="00F9279A" w:rsidP="00E43768">
      <w:pPr>
        <w:pStyle w:val="Paragrafi"/>
        <w:rPr>
          <w:lang w:val="sq-AL"/>
        </w:rPr>
      </w:pPr>
      <w:r w:rsidRPr="00B34F6E">
        <w:rPr>
          <w:lang w:val="sq-AL"/>
        </w:rPr>
        <w:t xml:space="preserve">2. </w:t>
      </w:r>
      <w:r w:rsidR="007B6E65" w:rsidRPr="00B34F6E">
        <w:rPr>
          <w:lang w:val="sq-AL"/>
        </w:rPr>
        <w:t>Veprimet reaguese përshkruhen në pikën 6, të shtojcës 12, të kësaj rregulloreje.</w:t>
      </w:r>
      <w:r w:rsidR="007B6E65" w:rsidRPr="00B34F6E" w:rsidDel="00483AEB">
        <w:rPr>
          <w:lang w:val="sq-AL"/>
        </w:rPr>
        <w:t xml:space="preserve"> </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20</w:t>
      </w:r>
    </w:p>
    <w:p w:rsidR="007B6E65" w:rsidRPr="00B34F6E" w:rsidRDefault="007B6E65" w:rsidP="00E43768">
      <w:pPr>
        <w:pStyle w:val="Paragrafi"/>
        <w:jc w:val="center"/>
        <w:rPr>
          <w:b/>
          <w:lang w:val="sq-AL"/>
        </w:rPr>
      </w:pPr>
      <w:r w:rsidRPr="00B34F6E">
        <w:rPr>
          <w:b/>
          <w:lang w:val="sq-AL"/>
        </w:rPr>
        <w:t>Veprimet kryesore reaguese në rast të ekspozimit publik/kontaminimit</w:t>
      </w:r>
    </w:p>
    <w:p w:rsidR="007B6E65" w:rsidRPr="00B34F6E" w:rsidRDefault="007B6E65" w:rsidP="00E43768">
      <w:pPr>
        <w:pStyle w:val="Paragrafi"/>
        <w:rPr>
          <w:sz w:val="14"/>
          <w:szCs w:val="14"/>
          <w:lang w:val="sq-AL"/>
        </w:rPr>
      </w:pPr>
    </w:p>
    <w:p w:rsidR="007B6E65" w:rsidRPr="00B34F6E" w:rsidRDefault="007B6E65" w:rsidP="00E43768">
      <w:pPr>
        <w:pStyle w:val="Paragrafi"/>
        <w:rPr>
          <w:rStyle w:val="alt-edited"/>
          <w:szCs w:val="24"/>
          <w:lang w:val="sq-AL"/>
        </w:rPr>
      </w:pPr>
      <w:r w:rsidRPr="00B34F6E">
        <w:rPr>
          <w:lang w:val="sq-AL"/>
        </w:rPr>
        <w:t>Kontaminimi mund të ndodhë edhe në rastet kur anëtarët e publikut janë në dijeni të rrezikut, gjat</w:t>
      </w:r>
      <w:r w:rsidRPr="00B34F6E">
        <w:rPr>
          <w:rStyle w:val="hps"/>
          <w:szCs w:val="24"/>
          <w:lang w:val="sq-AL"/>
        </w:rPr>
        <w:t>ë</w:t>
      </w:r>
      <w:r w:rsidRPr="00B34F6E">
        <w:rPr>
          <w:lang w:val="sq-AL"/>
        </w:rPr>
        <w:t xml:space="preserve"> trajtimit t</w:t>
      </w:r>
      <w:r w:rsidRPr="00B34F6E">
        <w:rPr>
          <w:rStyle w:val="hps"/>
          <w:szCs w:val="24"/>
          <w:lang w:val="sq-AL"/>
        </w:rPr>
        <w:t>ë</w:t>
      </w:r>
      <w:r w:rsidRPr="00B34F6E">
        <w:rPr>
          <w:lang w:val="sq-AL"/>
        </w:rPr>
        <w:t xml:space="preserve"> një burimi të humbur ose të vjedhur t</w:t>
      </w:r>
      <w:r w:rsidRPr="00B34F6E">
        <w:rPr>
          <w:rStyle w:val="hps"/>
          <w:szCs w:val="24"/>
          <w:lang w:val="sq-AL"/>
        </w:rPr>
        <w:t xml:space="preserve">ë </w:t>
      </w:r>
      <w:r w:rsidRPr="00B34F6E">
        <w:rPr>
          <w:lang w:val="sq-AL"/>
        </w:rPr>
        <w:t>rreziksh</w:t>
      </w:r>
      <w:r w:rsidRPr="00B34F6E">
        <w:rPr>
          <w:rStyle w:val="hps"/>
          <w:szCs w:val="24"/>
          <w:lang w:val="sq-AL"/>
        </w:rPr>
        <w:t>ë</w:t>
      </w:r>
      <w:r w:rsidRPr="00B34F6E">
        <w:rPr>
          <w:lang w:val="sq-AL"/>
        </w:rPr>
        <w:t xml:space="preserve">m, apo si rezultat i një akti të qëllimshëm. </w:t>
      </w:r>
      <w:r w:rsidRPr="00B34F6E">
        <w:rPr>
          <w:rStyle w:val="alt-edited"/>
          <w:szCs w:val="24"/>
          <w:lang w:val="sq-AL"/>
        </w:rPr>
        <w:t xml:space="preserve">Këto emergjenca zbulohen shpesh kur disa njerëz janë ekspozuar dhe ka pasur përhapje të konsiderueshme të materialit radioaktiv. </w:t>
      </w:r>
    </w:p>
    <w:p w:rsidR="007B6E65" w:rsidRPr="00B34F6E" w:rsidRDefault="007B6E65" w:rsidP="00E43768">
      <w:pPr>
        <w:pStyle w:val="Paragrafi"/>
        <w:rPr>
          <w:lang w:val="sq-AL"/>
        </w:rPr>
      </w:pPr>
      <w:r w:rsidRPr="00B34F6E">
        <w:rPr>
          <w:lang w:val="sq-AL"/>
        </w:rPr>
        <w:t>Veprimet reaguese përshkruhen në pikën 7, të shtojcës 12, të kësaj rregulloreje.</w:t>
      </w:r>
    </w:p>
    <w:p w:rsidR="007B6E65" w:rsidRPr="00B34F6E" w:rsidRDefault="007B6E65" w:rsidP="00E43768">
      <w:pPr>
        <w:pStyle w:val="Paragrafi"/>
        <w:rPr>
          <w:color w:val="222222"/>
          <w:sz w:val="14"/>
          <w:szCs w:val="14"/>
          <w:lang w:val="sq-AL"/>
        </w:rPr>
      </w:pPr>
    </w:p>
    <w:p w:rsidR="007B6E65" w:rsidRPr="00B34F6E" w:rsidRDefault="007B6E65" w:rsidP="00E43768">
      <w:pPr>
        <w:pStyle w:val="Paragrafi"/>
        <w:jc w:val="center"/>
        <w:rPr>
          <w:lang w:val="sq-AL"/>
        </w:rPr>
      </w:pPr>
      <w:r w:rsidRPr="00B34F6E">
        <w:rPr>
          <w:lang w:val="sq-AL"/>
        </w:rPr>
        <w:t>Neni 21</w:t>
      </w:r>
    </w:p>
    <w:p w:rsidR="007B6E65" w:rsidRPr="00B34F6E" w:rsidRDefault="007B6E65" w:rsidP="00E43768">
      <w:pPr>
        <w:pStyle w:val="Paragrafi"/>
        <w:jc w:val="center"/>
        <w:rPr>
          <w:b/>
          <w:lang w:val="sq-AL"/>
        </w:rPr>
      </w:pPr>
      <w:r w:rsidRPr="00B34F6E">
        <w:rPr>
          <w:b/>
          <w:lang w:val="sq-AL"/>
        </w:rPr>
        <w:t>Veprimet kryesore reaguese në rast të rihyrjes së satelitëve bërthamore</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 xml:space="preserve">Rihyrja e burimeve të energjisë bërthamore nga hapësira mund të parashikohet disa javë apo muaj më parë, edhe pse disa sekuenca të aksidenteve mund të ndodhin brenda disa orësh. Vlerësimet e kohës dhe vendit për rihyrje janë shpesh të pasakta. Në mënyrë tipike, komponentët radioaktivë janë më pak se </w:t>
      </w:r>
      <w:smartTag w:uri="urn:schemas-microsoft-com:office:smarttags" w:element="metricconverter">
        <w:smartTagPr>
          <w:attr w:name="ProductID" w:val="1 m3"/>
        </w:smartTagPr>
        <w:r w:rsidR="007B6E65" w:rsidRPr="00B34F6E">
          <w:rPr>
            <w:lang w:val="sq-AL"/>
          </w:rPr>
          <w:t>1 m</w:t>
        </w:r>
        <w:r w:rsidR="007B6E65" w:rsidRPr="00B34F6E">
          <w:rPr>
            <w:vertAlign w:val="superscript"/>
            <w:lang w:val="sq-AL"/>
          </w:rPr>
          <w:t>3</w:t>
        </w:r>
      </w:smartTag>
      <w:r w:rsidR="007B6E65" w:rsidRPr="00B34F6E">
        <w:rPr>
          <w:lang w:val="sq-AL"/>
        </w:rPr>
        <w:t xml:space="preserve"> dhe copëtohen gjatë rihyrjes. Mbetjet mund të bien në një sipërfaqe prej 100.000 km</w:t>
      </w:r>
      <w:r w:rsidR="007B6E65" w:rsidRPr="00B34F6E">
        <w:rPr>
          <w:vertAlign w:val="superscript"/>
          <w:lang w:val="sq-AL"/>
        </w:rPr>
        <w:t>2</w:t>
      </w:r>
      <w:r w:rsidR="007B6E65" w:rsidRPr="00B34F6E">
        <w:rPr>
          <w:lang w:val="sq-AL"/>
        </w:rPr>
        <w:t xml:space="preserve"> ose më shumë, dhe në shumicën e rasteve kjo do të jetë praktikisht e pamundur për të identifikuar zonën e ndikimit me saktësi të mjaftueshme për të lejuar veprime të arsyeshme mbrojtëse parandaluese, që duhet të ndërmerren. Rreziku radiologjik është shumë i ulët dhe vjen kryesisht nga dikush që gjen dhe trajton</w:t>
      </w:r>
      <w:r w:rsidR="00076AEE" w:rsidRPr="00B34F6E">
        <w:rPr>
          <w:lang w:val="sq-AL"/>
        </w:rPr>
        <w:t xml:space="preserve"> </w:t>
      </w:r>
      <w:r w:rsidR="007B6E65" w:rsidRPr="00B34F6E">
        <w:rPr>
          <w:lang w:val="sq-AL"/>
        </w:rPr>
        <w:t>mbeturinat radioaktive.</w:t>
      </w:r>
    </w:p>
    <w:p w:rsidR="007B6E65" w:rsidRPr="00B34F6E" w:rsidRDefault="00F9279A" w:rsidP="00E43768">
      <w:pPr>
        <w:pStyle w:val="Paragrafi"/>
        <w:rPr>
          <w:lang w:val="sq-AL"/>
        </w:rPr>
      </w:pPr>
      <w:r w:rsidRPr="00B34F6E">
        <w:rPr>
          <w:lang w:val="sq-AL"/>
        </w:rPr>
        <w:t xml:space="preserve">2. </w:t>
      </w:r>
      <w:r w:rsidR="007B6E65" w:rsidRPr="00B34F6E">
        <w:rPr>
          <w:lang w:val="sq-AL"/>
        </w:rPr>
        <w:t>Veprimet reaguese përshkruhen në pikën 8, të shtojcës 12,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22</w:t>
      </w:r>
    </w:p>
    <w:p w:rsidR="007B6E65" w:rsidRPr="00B34F6E" w:rsidRDefault="007B6E65" w:rsidP="00E43768">
      <w:pPr>
        <w:pStyle w:val="Paragrafi"/>
        <w:jc w:val="center"/>
        <w:rPr>
          <w:b/>
          <w:lang w:val="sq-AL"/>
        </w:rPr>
      </w:pPr>
      <w:r w:rsidRPr="00B34F6E">
        <w:rPr>
          <w:b/>
          <w:lang w:val="sq-AL"/>
        </w:rPr>
        <w:t>Veprimet kryesore reaguese në rast të emergjencave gjatë transportit</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Për tipin I (të bardhë), II (të verdhë) dhe III (të verdhë) - me një nivel rreziku mesatar ose mesatar në të lartë - ka një mundësi të vogël për:</w:t>
      </w:r>
    </w:p>
    <w:p w:rsidR="007B6E65" w:rsidRPr="00B34F6E" w:rsidRDefault="00F9279A" w:rsidP="00E43768">
      <w:pPr>
        <w:pStyle w:val="Paragrafi"/>
        <w:rPr>
          <w:lang w:val="sq-AL"/>
        </w:rPr>
      </w:pPr>
      <w:r w:rsidRPr="00B34F6E">
        <w:rPr>
          <w:lang w:val="sq-AL"/>
        </w:rPr>
        <w:t xml:space="preserve">a) </w:t>
      </w:r>
      <w:r w:rsidR="00061464" w:rsidRPr="00B34F6E">
        <w:rPr>
          <w:lang w:val="sq-AL"/>
        </w:rPr>
        <w:t xml:space="preserve">Një </w:t>
      </w:r>
      <w:r w:rsidR="007B6E65" w:rsidRPr="00B34F6E">
        <w:rPr>
          <w:lang w:val="sq-AL"/>
        </w:rPr>
        <w:t xml:space="preserve">çlirim që shkakton mbytje pranë burimit; </w:t>
      </w:r>
    </w:p>
    <w:p w:rsidR="007B6E65" w:rsidRPr="00B34F6E" w:rsidRDefault="00F9279A" w:rsidP="00E43768">
      <w:pPr>
        <w:pStyle w:val="Paragrafi"/>
        <w:rPr>
          <w:lang w:val="sq-AL"/>
        </w:rPr>
      </w:pPr>
      <w:r w:rsidRPr="00B34F6E">
        <w:rPr>
          <w:lang w:val="sq-AL"/>
        </w:rPr>
        <w:t xml:space="preserve">b) </w:t>
      </w:r>
      <w:r w:rsidR="00061464" w:rsidRPr="00B34F6E">
        <w:rPr>
          <w:lang w:val="sq-AL"/>
        </w:rPr>
        <w:t xml:space="preserve">Kontaminim </w:t>
      </w:r>
      <w:r w:rsidR="007B6E65" w:rsidRPr="00B34F6E">
        <w:rPr>
          <w:lang w:val="sq-AL"/>
        </w:rPr>
        <w:t xml:space="preserve">që është i rrezikshëm nëse preket; dhe </w:t>
      </w:r>
    </w:p>
    <w:p w:rsidR="007B6E65" w:rsidRPr="00B34F6E" w:rsidRDefault="00F9279A" w:rsidP="00E43768">
      <w:pPr>
        <w:pStyle w:val="Paragrafi"/>
        <w:rPr>
          <w:lang w:val="sq-AL"/>
        </w:rPr>
      </w:pPr>
      <w:r w:rsidRPr="00B34F6E">
        <w:rPr>
          <w:lang w:val="sq-AL"/>
        </w:rPr>
        <w:t xml:space="preserve">c) </w:t>
      </w:r>
      <w:r w:rsidR="00061464" w:rsidRPr="00B34F6E">
        <w:rPr>
          <w:lang w:val="sq-AL"/>
        </w:rPr>
        <w:t xml:space="preserve">Nivele </w:t>
      </w:r>
      <w:r w:rsidR="007B6E65" w:rsidRPr="00B34F6E">
        <w:rPr>
          <w:lang w:val="sq-AL"/>
        </w:rPr>
        <w:t>të rrezikshme të ekspozimit të jashtëm nga të qenit në afërsi të vendit të aksidentit për një kohë më të gjatë.</w:t>
      </w:r>
    </w:p>
    <w:p w:rsidR="007B6E65" w:rsidRPr="00B34F6E" w:rsidRDefault="00F9279A" w:rsidP="00E43768">
      <w:pPr>
        <w:pStyle w:val="Paragrafi"/>
        <w:rPr>
          <w:lang w:val="sq-AL"/>
        </w:rPr>
      </w:pPr>
      <w:r w:rsidRPr="00B34F6E">
        <w:rPr>
          <w:lang w:val="sq-AL"/>
        </w:rPr>
        <w:t xml:space="preserve">2. </w:t>
      </w:r>
      <w:r w:rsidR="007B6E65" w:rsidRPr="00B34F6E">
        <w:rPr>
          <w:lang w:val="sq-AL"/>
        </w:rPr>
        <w:t>Veprimet reaguese përshkruhen në pikën 9, të shtojcës 12,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23</w:t>
      </w:r>
    </w:p>
    <w:p w:rsidR="007B6E65" w:rsidRPr="00B34F6E" w:rsidRDefault="007B6E65" w:rsidP="00E43768">
      <w:pPr>
        <w:pStyle w:val="Paragrafi"/>
        <w:jc w:val="center"/>
        <w:rPr>
          <w:b/>
          <w:lang w:val="sq-AL"/>
        </w:rPr>
      </w:pPr>
      <w:r w:rsidRPr="00B34F6E">
        <w:rPr>
          <w:b/>
          <w:lang w:val="sq-AL"/>
        </w:rPr>
        <w:t>Veprimet kryesore reaguese në rast të emergjencave nga mbiekspozimi</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Mbiekspozimet e rëndësishme të papritura të pacientëve që vijnë nga burime të kontrolluara mjekësore, të tilla si pajisjet e radioterapisë, programet, faktorët njerëzorë, ose procedurat e ngatërruara mund të ndikojnë në përdoruesit e tjerë që të përdorin pa</w:t>
      </w:r>
      <w:r w:rsidR="005822E2" w:rsidRPr="00B34F6E">
        <w:rPr>
          <w:lang w:val="sq-AL"/>
        </w:rPr>
        <w:t>jisje ose procedura të ngjashme</w:t>
      </w:r>
      <w:r w:rsidR="007B6E65" w:rsidRPr="00B34F6E">
        <w:rPr>
          <w:lang w:val="sq-AL"/>
        </w:rPr>
        <w:t xml:space="preserve"> ose mund të rezultojë në mospërputhje të pacientëve të mbiekspozuar.</w:t>
      </w:r>
    </w:p>
    <w:p w:rsidR="007B6E65" w:rsidRPr="00B34F6E" w:rsidRDefault="00F9279A" w:rsidP="00E43768">
      <w:pPr>
        <w:pStyle w:val="Paragrafi"/>
        <w:rPr>
          <w:lang w:val="sq-AL"/>
        </w:rPr>
      </w:pPr>
      <w:r w:rsidRPr="00B34F6E">
        <w:rPr>
          <w:lang w:val="sq-AL"/>
        </w:rPr>
        <w:t xml:space="preserve">2. </w:t>
      </w:r>
      <w:r w:rsidR="007B6E65" w:rsidRPr="00B34F6E">
        <w:rPr>
          <w:lang w:val="sq-AL"/>
        </w:rPr>
        <w:t>Veprimet reaguese përshkruhen në pikën 10, të shtojcës 12, të kësaj rregulloreje.</w:t>
      </w:r>
      <w:r w:rsidR="007B6E65" w:rsidRPr="00B34F6E" w:rsidDel="00503A21">
        <w:rPr>
          <w:lang w:val="sq-AL"/>
        </w:rPr>
        <w:t xml:space="preserve"> </w:t>
      </w:r>
      <w:r w:rsidR="007B6E65" w:rsidRPr="00B34F6E">
        <w:rPr>
          <w:lang w:val="sq-AL"/>
        </w:rPr>
        <w:tab/>
      </w:r>
      <w:r w:rsidR="007B6E65" w:rsidRPr="00B34F6E">
        <w:rPr>
          <w:lang w:val="sq-AL"/>
        </w:rPr>
        <w:tab/>
      </w:r>
    </w:p>
    <w:p w:rsidR="001C5BD1" w:rsidRPr="00B34F6E" w:rsidRDefault="001C5BD1" w:rsidP="00E43768">
      <w:pPr>
        <w:pStyle w:val="Paragrafi"/>
        <w:rPr>
          <w:sz w:val="14"/>
          <w:szCs w:val="14"/>
          <w:lang w:val="sq-AL"/>
        </w:rPr>
      </w:pPr>
    </w:p>
    <w:p w:rsidR="007B6E65" w:rsidRPr="00B34F6E" w:rsidRDefault="007B6E65" w:rsidP="00E43768">
      <w:pPr>
        <w:pStyle w:val="Paragrafi"/>
        <w:jc w:val="center"/>
        <w:rPr>
          <w:b/>
          <w:lang w:val="sq-AL"/>
        </w:rPr>
      </w:pPr>
      <w:r w:rsidRPr="00B34F6E">
        <w:rPr>
          <w:b/>
          <w:lang w:val="sq-AL"/>
        </w:rPr>
        <w:t>Neni 24</w:t>
      </w:r>
    </w:p>
    <w:p w:rsidR="007B6E65" w:rsidRPr="00B34F6E" w:rsidRDefault="007B6E65" w:rsidP="00E43768">
      <w:pPr>
        <w:pStyle w:val="Paragrafi"/>
        <w:jc w:val="center"/>
        <w:rPr>
          <w:b/>
          <w:lang w:val="sq-AL"/>
        </w:rPr>
      </w:pPr>
      <w:r w:rsidRPr="00B34F6E">
        <w:rPr>
          <w:b/>
          <w:lang w:val="sq-AL"/>
        </w:rPr>
        <w:t>Veprimet kryesore reaguese në rast të kërcënimeve nga aktet terroriste apo aktivitete kriminale</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Një kërcënim i besueshëm për kryerjen e një akti terrorist, i cili mund të përfshijë një pajisje radiologjike, ndotjen e vendeve, ushqimit, ujit apo produkteve, ekspozimin e njerëzve, sabotimin, apo sulme në objektet ku burimet e rrezatimit përdoren apo ruhen, mund të përfaqësojë ose mund të</w:t>
      </w:r>
      <w:r w:rsidR="00076AEE" w:rsidRPr="00B34F6E">
        <w:rPr>
          <w:lang w:val="sq-AL"/>
        </w:rPr>
        <w:t xml:space="preserve"> </w:t>
      </w:r>
      <w:r w:rsidR="007B6E65" w:rsidRPr="00B34F6E">
        <w:rPr>
          <w:lang w:val="sq-AL"/>
        </w:rPr>
        <w:t xml:space="preserve">perceptohet nga publiku apo zyrtarët si një emergjencë radiologjike. Objektivi i autorëve mund të jetë për të krijuar </w:t>
      </w:r>
      <w:r w:rsidR="00F55333" w:rsidRPr="00B34F6E">
        <w:rPr>
          <w:lang w:val="sq-AL"/>
        </w:rPr>
        <w:t>“</w:t>
      </w:r>
      <w:r w:rsidR="007B6E65" w:rsidRPr="00B34F6E">
        <w:rPr>
          <w:lang w:val="sq-AL"/>
        </w:rPr>
        <w:t>terror</w:t>
      </w:r>
      <w:r w:rsidR="00F55333" w:rsidRPr="00B34F6E">
        <w:rPr>
          <w:lang w:val="sq-AL"/>
        </w:rPr>
        <w:t>”</w:t>
      </w:r>
      <w:r w:rsidR="007B6E65" w:rsidRPr="00B34F6E">
        <w:rPr>
          <w:lang w:val="sq-AL"/>
        </w:rPr>
        <w:t xml:space="preserve"> në mesin e publikut me rezultat ndikimin psikologjik dhe ekonomik. Përvoja tregon se perceptimi i publikut për rrezikun që vjen nga kërcënimi mund të jetë më i rëndësishëm se rreziku aktual.</w:t>
      </w:r>
    </w:p>
    <w:p w:rsidR="007B6E65" w:rsidRPr="00B34F6E" w:rsidRDefault="00F9279A" w:rsidP="00E43768">
      <w:pPr>
        <w:pStyle w:val="Paragrafi"/>
        <w:rPr>
          <w:lang w:val="sq-AL"/>
        </w:rPr>
      </w:pPr>
      <w:r w:rsidRPr="00B34F6E">
        <w:rPr>
          <w:lang w:val="sq-AL"/>
        </w:rPr>
        <w:t xml:space="preserve">2. </w:t>
      </w:r>
      <w:r w:rsidR="007B6E65" w:rsidRPr="00B34F6E">
        <w:rPr>
          <w:lang w:val="sq-AL"/>
        </w:rPr>
        <w:t>Veprimet reaguese përshkruhen në pikën 11, të shtojcës 12,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25</w:t>
      </w:r>
    </w:p>
    <w:p w:rsidR="007B6E65" w:rsidRPr="00B34F6E" w:rsidRDefault="007B6E65" w:rsidP="00E43768">
      <w:pPr>
        <w:pStyle w:val="Paragrafi"/>
        <w:jc w:val="center"/>
        <w:rPr>
          <w:b/>
          <w:lang w:val="sq-AL"/>
        </w:rPr>
      </w:pPr>
      <w:r w:rsidRPr="00B34F6E">
        <w:rPr>
          <w:b/>
          <w:lang w:val="sq-AL"/>
        </w:rPr>
        <w:t>Veprimet kryesore reaguese në rast të emergjencave ndërkufitare (kategoria V e kërcënimit)</w:t>
      </w:r>
    </w:p>
    <w:p w:rsidR="007B6E65" w:rsidRPr="00B34F6E" w:rsidRDefault="007B6E65" w:rsidP="00E43768">
      <w:pPr>
        <w:pStyle w:val="Paragrafi"/>
        <w:rPr>
          <w:sz w:val="14"/>
          <w:szCs w:val="14"/>
          <w:lang w:val="sq-AL"/>
        </w:rPr>
      </w:pPr>
    </w:p>
    <w:p w:rsidR="007B6E65" w:rsidRPr="00B34F6E" w:rsidRDefault="007B6E65" w:rsidP="00E43768">
      <w:pPr>
        <w:pStyle w:val="Paragrafi"/>
        <w:rPr>
          <w:lang w:val="sq-AL"/>
        </w:rPr>
      </w:pPr>
      <w:r w:rsidRPr="00B34F6E">
        <w:rPr>
          <w:lang w:val="sq-AL"/>
        </w:rPr>
        <w:t>Nivelet e larta të rrezatimit në ajër/tek ushqimet/uji apo produktet e tjera që rezultojnë në ekspozim të konsiderueshëm të publikut mund të shfaqen për shkak të një shkarkimi të rëndësishëm të materialit radioaktiv nga një objekt në kategorinë e kërcënimeve I ose II (p.sh.</w:t>
      </w:r>
      <w:r w:rsidR="002378E6" w:rsidRPr="00B34F6E">
        <w:rPr>
          <w:lang w:val="sq-AL"/>
        </w:rPr>
        <w:t>,</w:t>
      </w:r>
      <w:r w:rsidRPr="00B34F6E">
        <w:rPr>
          <w:lang w:val="sq-AL"/>
        </w:rPr>
        <w:t xml:space="preserve"> një reaktori bërthamor në afërsi të Shqipërisë). Në këtë rast, një ndotje e cila i kalon nivelet kombëtare dhe ndërkombëtare është e mundur. Lejimi </w:t>
      </w:r>
      <w:r w:rsidR="000302DE" w:rsidRPr="00B34F6E">
        <w:rPr>
          <w:lang w:val="sq-AL"/>
        </w:rPr>
        <w:t xml:space="preserve">i </w:t>
      </w:r>
      <w:r w:rsidRPr="00B34F6E">
        <w:rPr>
          <w:lang w:val="sq-AL"/>
        </w:rPr>
        <w:t>ushqimit/ujit/produkteve të kontaminuara në sistemin ndërkombëtar apo vendor të shpërndarjes mund të ketë pasoja serioze ekonomike. Zbulimi i niveleve të larta të rrezatimit në ushqim ose produkte të konsumit mund të na tregojnë për një aksident në mjediset e prodhimit, mundësisht në një vend tjetër (p.sh.</w:t>
      </w:r>
      <w:r w:rsidR="002378E6" w:rsidRPr="00B34F6E">
        <w:rPr>
          <w:lang w:val="sq-AL"/>
        </w:rPr>
        <w:t>,</w:t>
      </w:r>
      <w:r w:rsidRPr="00B34F6E">
        <w:rPr>
          <w:lang w:val="sq-AL"/>
        </w:rPr>
        <w:t xml:space="preserve"> përfshirja aksidentale e një </w:t>
      </w:r>
      <w:r w:rsidR="00F55333" w:rsidRPr="00B34F6E">
        <w:rPr>
          <w:lang w:val="sq-AL"/>
        </w:rPr>
        <w:t>“</w:t>
      </w:r>
      <w:r w:rsidRPr="00B34F6E">
        <w:rPr>
          <w:lang w:val="sq-AL"/>
        </w:rPr>
        <w:t>burimi jetim</w:t>
      </w:r>
      <w:r w:rsidR="00F55333" w:rsidRPr="00B34F6E">
        <w:rPr>
          <w:lang w:val="sq-AL"/>
        </w:rPr>
        <w:t>”</w:t>
      </w:r>
      <w:r w:rsidRPr="00B34F6E">
        <w:rPr>
          <w:lang w:val="sq-AL"/>
        </w:rPr>
        <w:t xml:space="preserve"> në metalet që do të riciklohen për skrap). </w:t>
      </w:r>
    </w:p>
    <w:p w:rsidR="007B6E65" w:rsidRPr="00B34F6E" w:rsidRDefault="007B6E65" w:rsidP="00E43768">
      <w:pPr>
        <w:pStyle w:val="Paragrafi"/>
        <w:rPr>
          <w:lang w:val="sq-AL"/>
        </w:rPr>
      </w:pPr>
      <w:r w:rsidRPr="00B34F6E">
        <w:rPr>
          <w:lang w:val="sq-AL"/>
        </w:rPr>
        <w:t>Veprimet reaguese përshkruhen në pikën</w:t>
      </w:r>
      <w:r w:rsidR="003C7E40" w:rsidRPr="00B34F6E">
        <w:rPr>
          <w:lang w:val="sq-AL"/>
        </w:rPr>
        <w:t xml:space="preserve"> </w:t>
      </w:r>
      <w:r w:rsidRPr="00B34F6E">
        <w:rPr>
          <w:lang w:val="sq-AL"/>
        </w:rPr>
        <w:t>12, të shtojcës 12, të kësaj rregulloreje.</w:t>
      </w:r>
    </w:p>
    <w:p w:rsidR="007B6E65" w:rsidRPr="00B34F6E" w:rsidRDefault="007B6E65" w:rsidP="00E43768">
      <w:pPr>
        <w:pStyle w:val="Paragrafi"/>
        <w:rPr>
          <w:sz w:val="14"/>
          <w:szCs w:val="14"/>
          <w:lang w:val="sq-AL"/>
        </w:rPr>
      </w:pPr>
    </w:p>
    <w:p w:rsidR="007B6E65" w:rsidRPr="00B34F6E" w:rsidRDefault="007B6E65" w:rsidP="00E43768">
      <w:pPr>
        <w:pStyle w:val="Paragrafi"/>
        <w:jc w:val="center"/>
        <w:rPr>
          <w:lang w:val="sq-AL"/>
        </w:rPr>
      </w:pPr>
      <w:r w:rsidRPr="00B34F6E">
        <w:rPr>
          <w:lang w:val="sq-AL"/>
        </w:rPr>
        <w:t>Neni 26</w:t>
      </w:r>
    </w:p>
    <w:p w:rsidR="007B6E65" w:rsidRPr="00B34F6E" w:rsidRDefault="007B6E65" w:rsidP="00E43768">
      <w:pPr>
        <w:pStyle w:val="Paragrafi"/>
        <w:jc w:val="center"/>
        <w:rPr>
          <w:b/>
          <w:lang w:val="sq-AL"/>
        </w:rPr>
      </w:pPr>
      <w:r w:rsidRPr="00B34F6E">
        <w:rPr>
          <w:b/>
          <w:lang w:val="sq-AL"/>
        </w:rPr>
        <w:t>Mbrojtja e punonjësve të emergjencës</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 xml:space="preserve">Të gjithë të punësuarit që kanë specifikuar detyrat e tyre si punëtorë në reagimin ndaj një emergjence radiologjike, të cilët mund të jenë të ekspozuar ndërsa janë duke kryer veprime të ndryshme në reagimin ndaj emergjencës do të përcaktohen si </w:t>
      </w:r>
      <w:r w:rsidR="00F55333" w:rsidRPr="00B34F6E">
        <w:rPr>
          <w:lang w:val="sq-AL"/>
        </w:rPr>
        <w:t>“</w:t>
      </w:r>
      <w:r w:rsidR="007B6E65" w:rsidRPr="00B34F6E">
        <w:rPr>
          <w:lang w:val="sq-AL"/>
        </w:rPr>
        <w:t>punëtorë emergjence</w:t>
      </w:r>
      <w:r w:rsidR="00F55333" w:rsidRPr="00B34F6E">
        <w:rPr>
          <w:lang w:val="sq-AL"/>
        </w:rPr>
        <w:t>”</w:t>
      </w:r>
      <w:r w:rsidR="007B6E65" w:rsidRPr="00B34F6E">
        <w:rPr>
          <w:lang w:val="sq-AL"/>
        </w:rPr>
        <w:t>. Stafi i objektit të prekur nga një aksident ose përdoruesi i një burimi të përfshirë në një rast emergjence, por edhe stafi i objekteve ku burimet e rrezatimit mund të dalin jashtë kontrollit (si rastet e materialeve për skrap, shkrirjes së skrapit, pikat e kalimit kufitar etj.) duhet të përcaktohen si punëtorë të emergjencës. Gjithashtu, personeli i organizatave të reagimit, duke përfshirë reaguesit e parë (oficerët e policisë, zjarrfikësit, personeli mjekësor, shoferët dhe ekuipazhi i automjeteve të evakuimit etj.), anëtarë të ekipeve të specializuara (ekipet e reagimit emergjent të IFBZ-së dhe ZMR-së, ekipet e institucioneve ligjzbatuese në vendngjarje në rast të ndonjë akti kriminal) dhe punëtorët e përfshirë në operacionet e rikuperimit, si dhe çdo personel/</w:t>
      </w:r>
      <w:r w:rsidR="005822E2" w:rsidRPr="00B34F6E">
        <w:rPr>
          <w:lang w:val="sq-AL"/>
        </w:rPr>
        <w:t xml:space="preserve"> </w:t>
      </w:r>
      <w:r w:rsidR="007B6E65" w:rsidRPr="00B34F6E">
        <w:rPr>
          <w:lang w:val="sq-AL"/>
        </w:rPr>
        <w:t xml:space="preserve">staf tjetër i identifikuar nga KMR-ja si i nevojshëm për të mbrojtur, duhet të caktohet si punëtorë emergjence. Brenda mundësive, dhe për aq kohë sa të jetë e mundur, ekspozimi i punëtorëve të emergjencës do të mbahet nën limitet e dozës profesionale të përcaktuar në rregulloren </w:t>
      </w:r>
      <w:r w:rsidR="00F55333" w:rsidRPr="00B34F6E">
        <w:rPr>
          <w:lang w:val="sq-AL"/>
        </w:rPr>
        <w:t>“</w:t>
      </w:r>
      <w:r w:rsidR="007B6E65" w:rsidRPr="00B34F6E">
        <w:rPr>
          <w:lang w:val="sq-AL"/>
        </w:rPr>
        <w:t>Për punë të sigurt me rrezatim jonizues</w:t>
      </w:r>
      <w:r w:rsidR="00F55333" w:rsidRPr="00B34F6E">
        <w:rPr>
          <w:lang w:val="sq-AL"/>
        </w:rPr>
        <w:t>”</w:t>
      </w:r>
      <w:r w:rsidR="007B6E65" w:rsidRPr="00B34F6E">
        <w:rPr>
          <w:lang w:val="sq-AL"/>
        </w:rPr>
        <w:t xml:space="preserve">, miratuar me vendimin e Këshillit të Ministrave, </w:t>
      </w:r>
      <w:r w:rsidR="003E7411" w:rsidRPr="00B34F6E">
        <w:rPr>
          <w:lang w:val="sq-AL"/>
        </w:rPr>
        <w:t xml:space="preserve">nr. </w:t>
      </w:r>
      <w:r w:rsidR="007B6E65" w:rsidRPr="00B34F6E">
        <w:rPr>
          <w:lang w:val="sq-AL"/>
        </w:rPr>
        <w:t>543, nga 7.7.2010, të ndryshuar. Nëse kjo nuk është e mundur, doza efektive nga rrezatimi i jashtëm i punëtorëve të emergjencës mund të jetë më e lartë se 20 mSV, por jo më e lartë se 100 mSV. Në situata të jashtëzakonshme, për të shpëtuar jetë njerëzish, për të parandaluar efektet e rënda të rrezatimit që mund të shkaktojnë dhe dëme shëndetësore, ose për të parandaluar zhvillimin e kushteve katastrofike, doza efektive nga rrezatimi i jashtëm i punëtorëve të emergjencës mund të jetë më e lartë se 100 mSV, por nuk mund të kalojë 500 mSV.</w:t>
      </w:r>
    </w:p>
    <w:p w:rsidR="007B6E65" w:rsidRPr="00B34F6E" w:rsidRDefault="00F9279A" w:rsidP="00E43768">
      <w:pPr>
        <w:pStyle w:val="Paragrafi"/>
        <w:rPr>
          <w:lang w:val="sq-AL"/>
        </w:rPr>
      </w:pPr>
      <w:r w:rsidRPr="00B34F6E">
        <w:rPr>
          <w:lang w:val="sq-AL"/>
        </w:rPr>
        <w:t xml:space="preserve">2. </w:t>
      </w:r>
      <w:r w:rsidR="007B6E65" w:rsidRPr="00B34F6E">
        <w:rPr>
          <w:lang w:val="sq-AL"/>
        </w:rPr>
        <w:t>Punëtorët e emergjencës, të cilët marrin përsipër veprime në të cilat mund të marrin doza që tejkalojnë 100 mSv, duhet ta bëjnë në mënyrë vullnetare. Punëdhënësi (përgjegjësi i tyre) duhet t’i informojë në mënyrë të qartë, paraprakisht, në lidhje me rreziqet shëndetësore, si dhe për masat mbrojtëse në dispozicion. Punonjësit e emergjencës duhet të jenë të trajnuar nga punëdhënësit e tyre, për aq sa është e mundur, në marrjen e një vendimi.</w:t>
      </w:r>
    </w:p>
    <w:p w:rsidR="007B6E65" w:rsidRPr="00B34F6E" w:rsidRDefault="00F9279A" w:rsidP="00E43768">
      <w:pPr>
        <w:pStyle w:val="Paragrafi"/>
        <w:rPr>
          <w:lang w:val="sq-AL"/>
        </w:rPr>
      </w:pPr>
      <w:r w:rsidRPr="00B34F6E">
        <w:rPr>
          <w:lang w:val="sq-AL"/>
        </w:rPr>
        <w:t xml:space="preserve">3. </w:t>
      </w:r>
      <w:r w:rsidR="007B6E65" w:rsidRPr="00B34F6E">
        <w:rPr>
          <w:lang w:val="sq-AL"/>
        </w:rPr>
        <w:t>Të gjithë punëtorët e emergjencës do të monitorohen. Monitorimi individual apo vlerësimi i dozave individuale do të kryhet sipas rrethanave dhe brenda mundësive. Çdo punëtor duhet të mbajë dozimetrin të vendosur, në mënyrë që të sigurojë një regjistrim të dozës së akumuluar pas emergjencës. Nëse është e mundur, çdo punëtor duhet të pajiset me dozimetrat elektronik, mundësisht me funksion alarmi zanor dhe funksione të integruara. Nëse nuk është në dispozicion për secilin anëtar të ekipit të reagimit, të paktën një person duhet të ketë një dozimetër elektronik. Doza nga ndotja e lëkurës duhet të jetë e kufizuar me anë të përdorimit të pajisjeve mbrojtëse, përdorimin e qëndrueshëm të tabletave të jodit për bllokimin e tiroideve dhe dhënien e udhëzimeve në lidhje me operacionet në kushte potencialisht të rrezikshme radiologjike. Bazuar në kushtet e rrezatimit në vendngjarje, të matura nga ekipet e sondazhit të IFBZ-së, do të jepen/ofrohen udhëzime operative për punëtorët e emergjencës nga KMR-ja.</w:t>
      </w:r>
    </w:p>
    <w:p w:rsidR="007B6E65" w:rsidRPr="00B34F6E" w:rsidRDefault="00F9279A" w:rsidP="00E43768">
      <w:pPr>
        <w:pStyle w:val="Paragrafi"/>
        <w:rPr>
          <w:lang w:val="sq-AL"/>
        </w:rPr>
      </w:pPr>
      <w:r w:rsidRPr="00B34F6E">
        <w:rPr>
          <w:lang w:val="sq-AL"/>
        </w:rPr>
        <w:t xml:space="preserve">4. </w:t>
      </w:r>
      <w:r w:rsidR="007B6E65" w:rsidRPr="00B34F6E">
        <w:rPr>
          <w:lang w:val="sq-AL"/>
        </w:rPr>
        <w:t>Pajisjet mbrojtëse që do t’i ofrohen punëtorëve të emergjencës do të varen nga shkalla e rrezikut, mund të jenë</w:t>
      </w:r>
      <w:r w:rsidR="00786CC9" w:rsidRPr="00B34F6E">
        <w:rPr>
          <w:lang w:val="sq-AL"/>
        </w:rPr>
        <w:t>,</w:t>
      </w:r>
      <w:r w:rsidR="004D37BC" w:rsidRPr="00B34F6E">
        <w:rPr>
          <w:lang w:val="sq-AL"/>
        </w:rPr>
        <w:t xml:space="preserve"> </w:t>
      </w:r>
      <w:r w:rsidR="007B6E65" w:rsidRPr="00B34F6E">
        <w:rPr>
          <w:lang w:val="sq-AL"/>
        </w:rPr>
        <w:t>si më poshtë:</w:t>
      </w:r>
    </w:p>
    <w:p w:rsidR="007B6E65" w:rsidRPr="00B34F6E" w:rsidRDefault="00F9279A" w:rsidP="00E43768">
      <w:pPr>
        <w:pStyle w:val="Paragrafi"/>
        <w:rPr>
          <w:lang w:val="sq-AL"/>
        </w:rPr>
      </w:pPr>
      <w:r w:rsidRPr="00B34F6E">
        <w:rPr>
          <w:lang w:val="sq-AL"/>
        </w:rPr>
        <w:t xml:space="preserve">a) </w:t>
      </w:r>
      <w:r w:rsidR="007B6E65" w:rsidRPr="00B34F6E">
        <w:rPr>
          <w:lang w:val="sq-AL"/>
        </w:rPr>
        <w:t xml:space="preserve">Veshjet mbrojtëse, të përshtatshme për kushtet specifike në vendngjarje - për emergjencat në kategorinë e kërcënimeve III, kur doza të larta të rrezatimit </w:t>
      </w:r>
      <w:r w:rsidR="00F55333" w:rsidRPr="00B34F6E">
        <w:rPr>
          <w:lang w:val="sq-AL"/>
        </w:rPr>
        <w:t>“</w:t>
      </w:r>
      <w:r w:rsidR="007B6E65" w:rsidRPr="00B34F6E">
        <w:rPr>
          <w:lang w:val="sq-AL"/>
        </w:rPr>
        <w:t>beta</w:t>
      </w:r>
      <w:r w:rsidR="00F55333" w:rsidRPr="00B34F6E">
        <w:rPr>
          <w:lang w:val="sq-AL"/>
        </w:rPr>
        <w:t>”</w:t>
      </w:r>
      <w:r w:rsidR="007B6E65" w:rsidRPr="00B34F6E">
        <w:rPr>
          <w:lang w:val="sq-AL"/>
        </w:rPr>
        <w:t xml:space="preserve"> mund të merren në lëkurë e cila nuk duhet të jetë e ekspozuar; për zjarrfikësit, kostumet mbrojtëse nuk duhet të jenë prej materiali plastik (apo nga ndonjë material tjetër që shkrihet në lëkurë); për personelin që pritet të kryejë punë të vështirë dhe/ose të laget, kostumet mbrojtëse duhet të jenë të papërshkueshme nga uji;</w:t>
      </w:r>
    </w:p>
    <w:p w:rsidR="007B6E65" w:rsidRPr="00B34F6E" w:rsidRDefault="00F9279A" w:rsidP="00E43768">
      <w:pPr>
        <w:pStyle w:val="Paragrafi"/>
        <w:rPr>
          <w:lang w:val="sq-AL"/>
        </w:rPr>
      </w:pPr>
      <w:r w:rsidRPr="00B34F6E">
        <w:rPr>
          <w:lang w:val="sq-AL"/>
        </w:rPr>
        <w:t xml:space="preserve">b) </w:t>
      </w:r>
      <w:r w:rsidR="007B6E65" w:rsidRPr="00B34F6E">
        <w:rPr>
          <w:lang w:val="sq-AL"/>
        </w:rPr>
        <w:t>Mbrojtja e frymëmarrjes – aparaturat që përmbajnë aparatin e frymëmarrj</w:t>
      </w:r>
      <w:r w:rsidR="004D37BC" w:rsidRPr="00B34F6E">
        <w:rPr>
          <w:lang w:val="sq-AL"/>
        </w:rPr>
        <w:t>e</w:t>
      </w:r>
      <w:r w:rsidR="007B6E65" w:rsidRPr="00B34F6E">
        <w:rPr>
          <w:lang w:val="sq-AL"/>
        </w:rPr>
        <w:t>s janë më efektive; në qoftë se nuk janë në dispozicion, maskat me kutinë e filtrimit duhet të përdoren kundër jodit dhe grimcave;</w:t>
      </w:r>
    </w:p>
    <w:p w:rsidR="007B6E65" w:rsidRPr="00B34F6E" w:rsidRDefault="00F9279A" w:rsidP="00E43768">
      <w:pPr>
        <w:pStyle w:val="Paragrafi"/>
        <w:rPr>
          <w:lang w:val="sq-AL"/>
        </w:rPr>
      </w:pPr>
      <w:r w:rsidRPr="00B34F6E">
        <w:rPr>
          <w:lang w:val="sq-AL"/>
        </w:rPr>
        <w:t xml:space="preserve">c) </w:t>
      </w:r>
      <w:r w:rsidR="007B6E65" w:rsidRPr="00B34F6E">
        <w:rPr>
          <w:lang w:val="sq-AL"/>
        </w:rPr>
        <w:t>Tabletat e jodit për bllokimin e tiroides - duhet të sigurohen për të gjithë punëtorët e emergjencës para ekspozimit të mundshëm nga radioiodine, sipas rastit;</w:t>
      </w:r>
    </w:p>
    <w:p w:rsidR="007B6E65" w:rsidRPr="00B34F6E" w:rsidRDefault="007B6E65" w:rsidP="00E43768">
      <w:pPr>
        <w:pStyle w:val="Paragrafi"/>
        <w:rPr>
          <w:lang w:val="sq-AL"/>
        </w:rPr>
      </w:pPr>
      <w:r w:rsidRPr="00B34F6E">
        <w:rPr>
          <w:lang w:val="sq-AL"/>
        </w:rPr>
        <w:t>ç)</w:t>
      </w:r>
      <w:r w:rsidRPr="00B34F6E">
        <w:rPr>
          <w:lang w:val="sq-AL"/>
        </w:rPr>
        <w:tab/>
      </w:r>
      <w:r w:rsidR="00F9279A" w:rsidRPr="00B34F6E">
        <w:rPr>
          <w:lang w:val="sq-AL"/>
        </w:rPr>
        <w:t xml:space="preserve"> </w:t>
      </w:r>
      <w:r w:rsidRPr="00B34F6E">
        <w:rPr>
          <w:lang w:val="sq-AL"/>
        </w:rPr>
        <w:t>Instrumentet e monitorimit - të paktën një person në çdo ekip duhet të mbajë një matës i cili tregon vlera t</w:t>
      </w:r>
      <w:r w:rsidR="00751B0D" w:rsidRPr="00B34F6E">
        <w:rPr>
          <w:lang w:val="sq-AL"/>
        </w:rPr>
        <w:t>ë</w:t>
      </w:r>
      <w:r w:rsidRPr="00B34F6E">
        <w:rPr>
          <w:lang w:val="sq-AL"/>
        </w:rPr>
        <w:t xml:space="preserve"> dozës deri në 10 Gy</w:t>
      </w:r>
      <w:r w:rsidR="009C51A5" w:rsidRPr="00B34F6E">
        <w:rPr>
          <w:lang w:val="sq-AL"/>
        </w:rPr>
        <w:t>/</w:t>
      </w:r>
      <w:r w:rsidRPr="00B34F6E">
        <w:rPr>
          <w:lang w:val="sq-AL"/>
        </w:rPr>
        <w:t>orë</w:t>
      </w:r>
      <w:r w:rsidR="00786CC9" w:rsidRPr="00B34F6E">
        <w:rPr>
          <w:lang w:val="sq-AL"/>
        </w:rPr>
        <w:t>;</w:t>
      </w:r>
      <w:r w:rsidRPr="00B34F6E">
        <w:rPr>
          <w:lang w:val="sq-AL"/>
        </w:rPr>
        <w:t xml:space="preserve"> në qoftë se nuk është e mundur për çdo anëtar, atëherë secili ekip duhet të shoqërohet në vendngjarje nga një punonjës i emergjencave të IFBZ-së ose ZMR-së i pajisur me një matës të tillë të fuqisë së dozës; instrumentet e monitorimit të ndotjes do të jenë në dispozicion në vendin e ngjarjes për të monitoruar punonjësit e emergjencës pas daljes së tyre nga zonat e kontaminuara;</w:t>
      </w:r>
    </w:p>
    <w:p w:rsidR="007B6E65" w:rsidRPr="00B34F6E" w:rsidRDefault="00F9279A" w:rsidP="00E43768">
      <w:pPr>
        <w:pStyle w:val="Paragrafi"/>
        <w:rPr>
          <w:lang w:val="sq-AL"/>
        </w:rPr>
      </w:pPr>
      <w:r w:rsidRPr="00B34F6E">
        <w:rPr>
          <w:lang w:val="sq-AL"/>
        </w:rPr>
        <w:t xml:space="preserve">d) </w:t>
      </w:r>
      <w:r w:rsidR="007B6E65" w:rsidRPr="00B34F6E">
        <w:rPr>
          <w:lang w:val="sq-AL"/>
        </w:rPr>
        <w:t>Veshjet – veshjet rezervë dhe vendet e depozitimit siç janë qeset plastike, do të jenë në dispozicion në pikën e kontrollit në vendin e ngjarjes për të zëvendësuar rrobat e kontaminuara, siç kërkohet;</w:t>
      </w:r>
    </w:p>
    <w:p w:rsidR="007B6E65" w:rsidRPr="00B34F6E" w:rsidRDefault="007B6E65" w:rsidP="00E43768">
      <w:pPr>
        <w:pStyle w:val="Paragrafi"/>
        <w:rPr>
          <w:lang w:val="sq-AL"/>
        </w:rPr>
      </w:pPr>
      <w:r w:rsidRPr="00B34F6E">
        <w:rPr>
          <w:lang w:val="sq-AL"/>
        </w:rPr>
        <w:t xml:space="preserve">dh) </w:t>
      </w:r>
      <w:r w:rsidR="00E46B86" w:rsidRPr="00B34F6E">
        <w:rPr>
          <w:lang w:val="sq-AL"/>
        </w:rPr>
        <w:t xml:space="preserve">Pajisjet </w:t>
      </w:r>
      <w:r w:rsidRPr="00B34F6E">
        <w:rPr>
          <w:lang w:val="sq-AL"/>
        </w:rPr>
        <w:t>e komunikimit që duhet të jenë funksionale në zonat ku personeli mund të udhëtojë/ndërhyjë.</w:t>
      </w:r>
    </w:p>
    <w:p w:rsidR="007B6E65" w:rsidRPr="00B34F6E" w:rsidRDefault="00F9279A" w:rsidP="00E43768">
      <w:pPr>
        <w:pStyle w:val="Paragrafi"/>
        <w:rPr>
          <w:lang w:val="sq-AL"/>
        </w:rPr>
      </w:pPr>
      <w:r w:rsidRPr="00B34F6E">
        <w:rPr>
          <w:lang w:val="sq-AL"/>
        </w:rPr>
        <w:t xml:space="preserve">5. </w:t>
      </w:r>
      <w:r w:rsidR="007B6E65" w:rsidRPr="00B34F6E">
        <w:rPr>
          <w:lang w:val="sq-AL"/>
        </w:rPr>
        <w:t xml:space="preserve">Punonjësit e emergjencës do të marrin vëmendjen e duhur mjekësore në lidhje me dozën që ata mund të kenë marrë. Dozat e marra dhe informacionet në lidhje me rreziqet pasuese shëndetësore do t'u komunikohen atyre nga IFBZ-ja, e cila do të ofrojë shërbimet e duhura dozimetrike. Të gjithë punëtorët e emergjencës të cilët kanë marrë doza më të larta se limitet profesionale të përcaktuara në rregulloren </w:t>
      </w:r>
      <w:r w:rsidR="00F55333" w:rsidRPr="00B34F6E">
        <w:rPr>
          <w:lang w:val="sq-AL"/>
        </w:rPr>
        <w:t>“</w:t>
      </w:r>
      <w:r w:rsidR="007B6E65" w:rsidRPr="00B34F6E">
        <w:rPr>
          <w:lang w:val="sq-AL"/>
        </w:rPr>
        <w:t xml:space="preserve">Për punë të </w:t>
      </w:r>
      <w:r w:rsidR="004D37BC" w:rsidRPr="00B34F6E">
        <w:rPr>
          <w:lang w:val="sq-AL"/>
        </w:rPr>
        <w:t>sigurt</w:t>
      </w:r>
      <w:r w:rsidR="007B6E65" w:rsidRPr="00B34F6E">
        <w:rPr>
          <w:lang w:val="sq-AL"/>
        </w:rPr>
        <w:t xml:space="preserve"> me rrezatimet jonizuese</w:t>
      </w:r>
      <w:r w:rsidR="00F55333" w:rsidRPr="00B34F6E">
        <w:rPr>
          <w:lang w:val="sq-AL"/>
        </w:rPr>
        <w:t>”</w:t>
      </w:r>
      <w:r w:rsidR="007B6E65" w:rsidRPr="00B34F6E">
        <w:rPr>
          <w:lang w:val="sq-AL"/>
        </w:rPr>
        <w:t xml:space="preserve"> do të jenë subjekt i mbikëqyrjes së veçantë mjekësore, e cila konsiston në ekzaminime të mëtejshme, dekontaminim, trajtim urgjent për riparimin e mundshëm të pasojave ose ndonjë veprim tjetër që konsiderohet i nevojshëm nga ana e punonjësve të shërbimit shëndetësor. Kushtet e mëvonshme të tyre si rezultat i ekspozimit duhet të përcaktohen nga shërbimi shëndetësor në punë.</w:t>
      </w:r>
    </w:p>
    <w:p w:rsidR="007B6E65" w:rsidRPr="00B34F6E" w:rsidRDefault="00F9279A" w:rsidP="00E43768">
      <w:pPr>
        <w:pStyle w:val="Paragrafi"/>
        <w:rPr>
          <w:lang w:val="sq-AL"/>
        </w:rPr>
      </w:pPr>
      <w:r w:rsidRPr="00B34F6E">
        <w:rPr>
          <w:lang w:val="sq-AL"/>
        </w:rPr>
        <w:t xml:space="preserve">6. </w:t>
      </w:r>
      <w:r w:rsidR="007B6E65" w:rsidRPr="00B34F6E">
        <w:rPr>
          <w:lang w:val="sq-AL"/>
        </w:rPr>
        <w:t>Punonjëset femra të emergjencës të cilat janë të vetëdijshme se janë shtatzëna duhet të njoftojnë punëdhënësin (përgjegjësin) e tyre, i cili duhet t’i përjashtojë nga detyrat e emergjencës.</w:t>
      </w:r>
    </w:p>
    <w:p w:rsidR="007B6E65" w:rsidRPr="00B34F6E" w:rsidRDefault="007B6E65" w:rsidP="00E43768">
      <w:pPr>
        <w:pStyle w:val="Paragrafi"/>
        <w:rPr>
          <w:sz w:val="14"/>
          <w:szCs w:val="14"/>
          <w:lang w:val="sq-AL"/>
        </w:rPr>
      </w:pPr>
    </w:p>
    <w:p w:rsidR="007B6E65" w:rsidRPr="00B34F6E" w:rsidRDefault="007B6E65" w:rsidP="00E43768">
      <w:pPr>
        <w:pStyle w:val="NeniNr"/>
        <w:keepNext w:val="0"/>
        <w:rPr>
          <w:lang w:val="sq-AL"/>
        </w:rPr>
      </w:pPr>
      <w:r w:rsidRPr="00B34F6E">
        <w:rPr>
          <w:lang w:val="sq-AL"/>
        </w:rPr>
        <w:t>Neni 27</w:t>
      </w:r>
    </w:p>
    <w:p w:rsidR="007B6E65" w:rsidRPr="00B34F6E" w:rsidRDefault="007B6E65" w:rsidP="00E43768">
      <w:pPr>
        <w:pStyle w:val="NeniNr"/>
        <w:keepNext w:val="0"/>
        <w:rPr>
          <w:b/>
          <w:lang w:val="sq-AL"/>
        </w:rPr>
      </w:pPr>
      <w:r w:rsidRPr="00B34F6E">
        <w:rPr>
          <w:b/>
          <w:lang w:val="sq-AL"/>
        </w:rPr>
        <w:t>Trajnimi i punonjësve të emergjencës dhe testimi i rregullores</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Trajnimi i punonjësve të emergjencës dhe testimi periodik i rregullores përmes llojeve të ndryshme të ushtrimeve përbën një nga masat kryesore të organeve kompetente dhe përdoruesve për të garantuar mbrojtjen e publikut në rast të një emergjence bërthamore apo radiologjike.</w:t>
      </w:r>
    </w:p>
    <w:p w:rsidR="007B6E65" w:rsidRPr="00B34F6E" w:rsidRDefault="00F9279A" w:rsidP="00E43768">
      <w:pPr>
        <w:pStyle w:val="Paragrafi"/>
        <w:rPr>
          <w:lang w:val="sq-AL"/>
        </w:rPr>
      </w:pPr>
      <w:r w:rsidRPr="00B34F6E">
        <w:rPr>
          <w:lang w:val="sq-AL"/>
        </w:rPr>
        <w:t xml:space="preserve">2. </w:t>
      </w:r>
      <w:r w:rsidR="007B6E65" w:rsidRPr="00B34F6E">
        <w:rPr>
          <w:lang w:val="sq-AL"/>
        </w:rPr>
        <w:t>Të gjithë përdoruesit dhe organizatat e reagimit duhet të identifikojnë njohuritë, aftësitë</w:t>
      </w:r>
      <w:r w:rsidR="00076AEE" w:rsidRPr="00B34F6E">
        <w:rPr>
          <w:lang w:val="sq-AL"/>
        </w:rPr>
        <w:t xml:space="preserve"> </w:t>
      </w:r>
      <w:r w:rsidR="007B6E65" w:rsidRPr="00B34F6E">
        <w:rPr>
          <w:lang w:val="sq-AL"/>
        </w:rPr>
        <w:t>dhe kapacitetet e nevojshme për të reaguar, dhe të bëjnë marrëveshje për përzgjedhjen e trajnimit dhe personelit për të siguruar që këta të fundit të kenë njohuritë e nevojshme, aftësitë, pajisjet dhe të njohin procedurat për të kryer funksionet e caktuara gjatë reagimit. Trajnimi (ose procedurat për trajnimin) i punonjësve të emergjencës duhet të rinovohet periodikisht.</w:t>
      </w:r>
    </w:p>
    <w:p w:rsidR="007B6E65" w:rsidRPr="00B34F6E" w:rsidRDefault="00F9279A" w:rsidP="00E43768">
      <w:pPr>
        <w:pStyle w:val="Paragrafi"/>
        <w:rPr>
          <w:lang w:val="sq-AL"/>
        </w:rPr>
      </w:pPr>
      <w:r w:rsidRPr="00B34F6E">
        <w:rPr>
          <w:lang w:val="sq-AL"/>
        </w:rPr>
        <w:t xml:space="preserve">3. </w:t>
      </w:r>
      <w:r w:rsidR="007B6E65" w:rsidRPr="00B34F6E">
        <w:rPr>
          <w:lang w:val="sq-AL"/>
        </w:rPr>
        <w:t>Të gjithë përdoruesit dhe organizatat e reagimit duhet të krijojnë dhe të dokumentojnë kriteret për trajnim të vazhdueshëm për çdo pozicion dhe ekip brenda organizatës së tyre për të siguruar që personeli i reagimit të ketë njohuritë e nevojshme, kapacitetet dhe aftësitë për të kryer funksionet e caktuara gjatë reagimit.</w:t>
      </w:r>
    </w:p>
    <w:p w:rsidR="007B6E65" w:rsidRPr="00B34F6E" w:rsidRDefault="00F9279A" w:rsidP="00E43768">
      <w:pPr>
        <w:pStyle w:val="Paragrafi"/>
        <w:rPr>
          <w:lang w:val="sq-AL"/>
        </w:rPr>
      </w:pPr>
      <w:r w:rsidRPr="00B34F6E">
        <w:rPr>
          <w:lang w:val="sq-AL"/>
        </w:rPr>
        <w:t xml:space="preserve">4. </w:t>
      </w:r>
      <w:r w:rsidR="007B6E65" w:rsidRPr="00B34F6E">
        <w:rPr>
          <w:lang w:val="sq-AL"/>
        </w:rPr>
        <w:t>IFBZ-ja do të zhvillojë një program trajnimi për punonjësit e emergjencës, do të sigurojë dhe të dokumentojë trajnimin që do t’i jepet çdo organizate reagimi. Për aq sa është e mundur, trajnimi do të kryhet në kushte të simuluara të emergjencës me procedurat, pajisjet dhe objektet që do të përdoren gjatë fazës së reagimit në realitet. Trajnimi i kryer nga ekipet e reagimit emergjent në fushë, duhet të përfshijë stërvitje për të gjithë ekipin. Në masën e mundshme, ekipet në terren duhet të ushtrohen nën kushtet ekstreme të motit</w:t>
      </w:r>
      <w:r w:rsidR="00A91B35" w:rsidRPr="00B34F6E">
        <w:rPr>
          <w:lang w:val="sq-AL"/>
        </w:rPr>
        <w:t>,</w:t>
      </w:r>
      <w:r w:rsidR="007B6E65" w:rsidRPr="00B34F6E">
        <w:rPr>
          <w:lang w:val="sq-AL"/>
        </w:rPr>
        <w:t xml:space="preserve"> të cilat mund të ndodhin gjatë një emergjence. IFBZ-ja do të zhvillojë një skedar dedikuar materialeve të trajnimit dhe do të përditësojë materialin pas vlerësimit të trajnimit.</w:t>
      </w:r>
    </w:p>
    <w:p w:rsidR="007B6E65" w:rsidRPr="00B34F6E" w:rsidRDefault="00F9279A" w:rsidP="00E43768">
      <w:pPr>
        <w:pStyle w:val="Paragrafi"/>
        <w:rPr>
          <w:lang w:val="sq-AL"/>
        </w:rPr>
      </w:pPr>
      <w:r w:rsidRPr="00B34F6E">
        <w:rPr>
          <w:lang w:val="sq-AL"/>
        </w:rPr>
        <w:t xml:space="preserve">5. </w:t>
      </w:r>
      <w:r w:rsidR="007B6E65" w:rsidRPr="00B34F6E">
        <w:rPr>
          <w:lang w:val="sq-AL"/>
        </w:rPr>
        <w:t>Punëtorët e emergjencës, të cilët do të përgjigjen në një emergjencë radiologjike, si pjesë konvencionale, institucionet ligjzbatuese apo forcat ushtarake duhet të trajnohen për rreziqet dhe mbrojtjen nga rrezatimi, reagimin ndaj emergjencave tipike radiologjike</w:t>
      </w:r>
      <w:r w:rsidR="00775ED9" w:rsidRPr="00B34F6E">
        <w:rPr>
          <w:lang w:val="sq-AL"/>
        </w:rPr>
        <w:t xml:space="preserve"> -</w:t>
      </w:r>
      <w:r w:rsidR="007B6E65" w:rsidRPr="00B34F6E">
        <w:rPr>
          <w:lang w:val="sq-AL"/>
        </w:rPr>
        <w:t xml:space="preserve"> siç</w:t>
      </w:r>
      <w:r w:rsidR="00076AEE" w:rsidRPr="00B34F6E">
        <w:rPr>
          <w:lang w:val="sq-AL"/>
        </w:rPr>
        <w:t xml:space="preserve"> </w:t>
      </w:r>
      <w:r w:rsidR="007B6E65" w:rsidRPr="00B34F6E">
        <w:rPr>
          <w:lang w:val="sq-AL"/>
        </w:rPr>
        <w:t>përshkruhen në kapitullin VI, përdorimin e pajisjeve të zbulimit dhe koordinimin me reagimin radiologjik etj.</w:t>
      </w:r>
    </w:p>
    <w:p w:rsidR="007B6E65" w:rsidRPr="00B34F6E" w:rsidRDefault="00F9279A" w:rsidP="00E43768">
      <w:pPr>
        <w:pStyle w:val="Paragrafi"/>
        <w:rPr>
          <w:lang w:val="sq-AL"/>
        </w:rPr>
      </w:pPr>
      <w:r w:rsidRPr="00B34F6E">
        <w:rPr>
          <w:lang w:val="sq-AL"/>
        </w:rPr>
        <w:t xml:space="preserve">6. </w:t>
      </w:r>
      <w:r w:rsidR="007B6E65" w:rsidRPr="00B34F6E">
        <w:rPr>
          <w:lang w:val="sq-AL"/>
        </w:rPr>
        <w:t>Përdoruesit e burimeve të rrezatimit dhe objektet nënkategorinë III të kërcënimit duhet të sigurojnë që, në rast të një emergjence, të gjithë të punësuarit dhe të gjithë personat e tjerë në objekt (duke përfshirë vizitorët dhe punëtorët e jashtëm) të njoftohen dhe informohen për reagimet e mundshme të tyre.</w:t>
      </w:r>
    </w:p>
    <w:p w:rsidR="007B6E65" w:rsidRPr="00B34F6E" w:rsidRDefault="00F9279A" w:rsidP="00E43768">
      <w:pPr>
        <w:pStyle w:val="Paragrafi"/>
        <w:rPr>
          <w:lang w:val="sq-AL"/>
        </w:rPr>
      </w:pPr>
      <w:r w:rsidRPr="00B34F6E">
        <w:rPr>
          <w:lang w:val="sq-AL"/>
        </w:rPr>
        <w:t xml:space="preserve">7. </w:t>
      </w:r>
      <w:r w:rsidR="007B6E65" w:rsidRPr="00B34F6E">
        <w:rPr>
          <w:lang w:val="sq-AL"/>
        </w:rPr>
        <w:t>Plani Kombëtar i Reagimit duhet të testohet në mënyrë periodike. Ushtrime vjetore do të kryhen për të testuar zbatueshmërinë e planit për skenarë të ndryshëm dhe/ose pjesë të sistemit të reagimit në shkallë kombëtare. Të paktën, një herë në 5 vjet duhet të organizohet një ushtrim në shkallë të plotë (kombëtar), për të provuar të gjithë mekanizmin kombëtar të reagimit.</w:t>
      </w:r>
    </w:p>
    <w:p w:rsidR="007B6E65" w:rsidRPr="00B34F6E" w:rsidRDefault="00F9279A" w:rsidP="00E43768">
      <w:pPr>
        <w:pStyle w:val="Paragrafi"/>
        <w:rPr>
          <w:lang w:val="sq-AL"/>
        </w:rPr>
      </w:pPr>
      <w:r w:rsidRPr="00B34F6E">
        <w:rPr>
          <w:lang w:val="sq-AL"/>
        </w:rPr>
        <w:t xml:space="preserve">8. </w:t>
      </w:r>
      <w:r w:rsidR="007B6E65" w:rsidRPr="00B34F6E">
        <w:rPr>
          <w:lang w:val="sq-AL"/>
        </w:rPr>
        <w:t>Zyrtarët lokalë dhe kombëtarë, të cilët janë përgjegjës për marrjen e vendimeve gjatë reagimit për mbrojtjen e popullatës, duhet të jenë të trajnuar dhe duhet të marrin pjesë në stërvitje të rregullta dhe ushtrime. Performanca e ushtrimeve duhet të vlerësohet përkundrejt objektivave të reagimit që tregojnë se identifikimi, njoftimi, aktivizimi dhe zbatimi i veprimeve fillestare mund të kryhet në kohë për të arritur qëllimet praktike të reagimit emergjent.</w:t>
      </w:r>
    </w:p>
    <w:p w:rsidR="007B6E65" w:rsidRPr="00B34F6E" w:rsidRDefault="00F9279A" w:rsidP="00E43768">
      <w:pPr>
        <w:pStyle w:val="Paragrafi"/>
        <w:rPr>
          <w:lang w:val="sq-AL"/>
        </w:rPr>
      </w:pPr>
      <w:r w:rsidRPr="00B34F6E">
        <w:rPr>
          <w:lang w:val="sq-AL"/>
        </w:rPr>
        <w:t xml:space="preserve">9. </w:t>
      </w:r>
      <w:r w:rsidR="007B6E65" w:rsidRPr="00B34F6E">
        <w:rPr>
          <w:lang w:val="sq-AL"/>
        </w:rPr>
        <w:t>ZMR-ja</w:t>
      </w:r>
      <w:r w:rsidR="007B6E65" w:rsidRPr="00B34F6E" w:rsidDel="00003E9D">
        <w:rPr>
          <w:lang w:val="sq-AL"/>
        </w:rPr>
        <w:t xml:space="preserve"> </w:t>
      </w:r>
      <w:r w:rsidR="007B6E65" w:rsidRPr="00B34F6E">
        <w:rPr>
          <w:lang w:val="sq-AL"/>
        </w:rPr>
        <w:t>do të bashkëpunojë me DPEC-në, me institucionet shtetërore, si dhe me organizatat jofitimprurëse për përdorimin e burimeve të komunikimeve elektronike, për programe edukative</w:t>
      </w:r>
      <w:r w:rsidR="00076AEE" w:rsidRPr="00B34F6E">
        <w:rPr>
          <w:lang w:val="sq-AL"/>
        </w:rPr>
        <w:t xml:space="preserve"> </w:t>
      </w:r>
      <w:r w:rsidR="007B6E65" w:rsidRPr="00B34F6E">
        <w:rPr>
          <w:lang w:val="sq-AL"/>
        </w:rPr>
        <w:t>për informimin publik mbi sjelljen e nevojshme gjatë një emergjence radiologjike, duke treguar kujdes që të mos shkaktohet frikë nga rrezatimi.</w:t>
      </w:r>
    </w:p>
    <w:p w:rsidR="003C7E40" w:rsidRPr="00B34F6E" w:rsidRDefault="003C7E40" w:rsidP="00E43768">
      <w:pPr>
        <w:pStyle w:val="Paragrafi"/>
        <w:jc w:val="center"/>
        <w:rPr>
          <w:sz w:val="14"/>
          <w:szCs w:val="14"/>
          <w:highlight w:val="yellow"/>
          <w:lang w:val="sq-AL"/>
        </w:rPr>
      </w:pPr>
    </w:p>
    <w:p w:rsidR="003D757F" w:rsidRPr="00B34F6E" w:rsidRDefault="003D757F" w:rsidP="00E43768">
      <w:pPr>
        <w:pStyle w:val="Paragrafi"/>
        <w:jc w:val="center"/>
        <w:rPr>
          <w:lang w:val="sq-AL"/>
        </w:rPr>
      </w:pPr>
    </w:p>
    <w:p w:rsidR="003D757F" w:rsidRPr="00B34F6E" w:rsidRDefault="003D757F" w:rsidP="00E43768">
      <w:pPr>
        <w:pStyle w:val="Paragrafi"/>
        <w:jc w:val="center"/>
        <w:rPr>
          <w:lang w:val="sq-AL"/>
        </w:rPr>
      </w:pPr>
    </w:p>
    <w:p w:rsidR="007B6E65" w:rsidRPr="00B34F6E" w:rsidRDefault="007B6E65" w:rsidP="00E43768">
      <w:pPr>
        <w:pStyle w:val="Paragrafi"/>
        <w:jc w:val="center"/>
        <w:rPr>
          <w:lang w:val="sq-AL"/>
        </w:rPr>
      </w:pPr>
      <w:r w:rsidRPr="00B34F6E">
        <w:rPr>
          <w:lang w:val="sq-AL"/>
        </w:rPr>
        <w:t>Neni 28</w:t>
      </w:r>
    </w:p>
    <w:p w:rsidR="007B6E65" w:rsidRPr="00B34F6E" w:rsidRDefault="007B6E65" w:rsidP="00E43768">
      <w:pPr>
        <w:pStyle w:val="Paragrafi"/>
        <w:jc w:val="center"/>
        <w:rPr>
          <w:b/>
          <w:lang w:val="sq-AL"/>
        </w:rPr>
      </w:pPr>
      <w:r w:rsidRPr="00B34F6E">
        <w:rPr>
          <w:b/>
          <w:lang w:val="sq-AL"/>
        </w:rPr>
        <w:t>Sigurimi i cilësisë</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Për zbatimin praktik të rregullores, IFBZ-ja, ZMR-ja dhe KMR-ja</w:t>
      </w:r>
      <w:r w:rsidR="00076AEE" w:rsidRPr="00B34F6E">
        <w:rPr>
          <w:lang w:val="sq-AL"/>
        </w:rPr>
        <w:t xml:space="preserve"> </w:t>
      </w:r>
      <w:r w:rsidR="007B6E65" w:rsidRPr="00B34F6E">
        <w:rPr>
          <w:lang w:val="sq-AL"/>
        </w:rPr>
        <w:t>do të zhvillojnë procedurat e brendshme, për çdo proces ose operacion që do të kryhet sipas rregullores gjatë një emergjence.</w:t>
      </w:r>
    </w:p>
    <w:p w:rsidR="007B6E65" w:rsidRPr="00B34F6E" w:rsidRDefault="007B6E65" w:rsidP="00E43768">
      <w:pPr>
        <w:pStyle w:val="Paragrafi"/>
        <w:rPr>
          <w:lang w:val="sq-AL"/>
        </w:rPr>
      </w:pPr>
      <w:r w:rsidRPr="00B34F6E">
        <w:rPr>
          <w:lang w:val="sq-AL"/>
        </w:rPr>
        <w:t>Të gjithë përdoruesit dhe organizatat e reagimit emergjent duhet të zhvillojnë mjetet për të ruajtur, përditësuar dhe për të testuar reagimin emergjent, duke përfshirë:</w:t>
      </w:r>
    </w:p>
    <w:p w:rsidR="007B6E65" w:rsidRPr="00B34F6E" w:rsidRDefault="00F9279A" w:rsidP="00E43768">
      <w:pPr>
        <w:pStyle w:val="Paragrafi"/>
        <w:rPr>
          <w:lang w:val="sq-AL"/>
        </w:rPr>
      </w:pPr>
      <w:r w:rsidRPr="00B34F6E">
        <w:rPr>
          <w:lang w:val="sq-AL"/>
        </w:rPr>
        <w:t xml:space="preserve">a) </w:t>
      </w:r>
      <w:r w:rsidR="003C7E40" w:rsidRPr="00B34F6E">
        <w:rPr>
          <w:lang w:val="sq-AL"/>
        </w:rPr>
        <w:t xml:space="preserve">Një </w:t>
      </w:r>
      <w:r w:rsidR="007B6E65" w:rsidRPr="00B34F6E">
        <w:rPr>
          <w:lang w:val="sq-AL"/>
        </w:rPr>
        <w:t>rishikim të planeve të reagimit emergjent dhe procedurave;</w:t>
      </w:r>
    </w:p>
    <w:p w:rsidR="007B6E65" w:rsidRPr="00B34F6E" w:rsidRDefault="00F9279A" w:rsidP="00E43768">
      <w:pPr>
        <w:pStyle w:val="Paragrafi"/>
        <w:rPr>
          <w:lang w:val="sq-AL"/>
        </w:rPr>
      </w:pPr>
      <w:r w:rsidRPr="00B34F6E">
        <w:rPr>
          <w:lang w:val="sq-AL"/>
        </w:rPr>
        <w:t xml:space="preserve">b) </w:t>
      </w:r>
      <w:r w:rsidR="003C7E40" w:rsidRPr="00B34F6E">
        <w:rPr>
          <w:lang w:val="sq-AL"/>
        </w:rPr>
        <w:t xml:space="preserve">Një </w:t>
      </w:r>
      <w:r w:rsidR="007B6E65" w:rsidRPr="00B34F6E">
        <w:rPr>
          <w:lang w:val="sq-AL"/>
        </w:rPr>
        <w:t xml:space="preserve">rishikim të programeve të trajnimit; </w:t>
      </w:r>
    </w:p>
    <w:p w:rsidR="007B6E65" w:rsidRPr="00B34F6E" w:rsidRDefault="00F9279A" w:rsidP="00E43768">
      <w:pPr>
        <w:pStyle w:val="Paragrafi"/>
        <w:rPr>
          <w:lang w:val="sq-AL"/>
        </w:rPr>
      </w:pPr>
      <w:r w:rsidRPr="00B34F6E">
        <w:rPr>
          <w:lang w:val="sq-AL"/>
        </w:rPr>
        <w:t xml:space="preserve">c) </w:t>
      </w:r>
      <w:r w:rsidR="003C7E40" w:rsidRPr="00B34F6E">
        <w:rPr>
          <w:lang w:val="sq-AL"/>
        </w:rPr>
        <w:t xml:space="preserve">Një </w:t>
      </w:r>
      <w:r w:rsidR="007B6E65" w:rsidRPr="00B34F6E">
        <w:rPr>
          <w:lang w:val="sq-AL"/>
        </w:rPr>
        <w:t>program stërvitor; dhe</w:t>
      </w:r>
    </w:p>
    <w:p w:rsidR="007B6E65" w:rsidRPr="00B34F6E" w:rsidRDefault="007B6E65" w:rsidP="00E43768">
      <w:pPr>
        <w:pStyle w:val="Paragrafi"/>
        <w:rPr>
          <w:lang w:val="sq-AL"/>
        </w:rPr>
      </w:pPr>
      <w:r w:rsidRPr="00B34F6E">
        <w:rPr>
          <w:lang w:val="sq-AL"/>
        </w:rPr>
        <w:t>ç)</w:t>
      </w:r>
      <w:r w:rsidR="00076AEE" w:rsidRPr="00B34F6E">
        <w:rPr>
          <w:lang w:val="sq-AL"/>
        </w:rPr>
        <w:t xml:space="preserve"> </w:t>
      </w:r>
      <w:r w:rsidR="003C7E40" w:rsidRPr="00B34F6E">
        <w:rPr>
          <w:lang w:val="sq-AL"/>
        </w:rPr>
        <w:t xml:space="preserve">Një </w:t>
      </w:r>
      <w:r w:rsidRPr="00B34F6E">
        <w:rPr>
          <w:lang w:val="sq-AL"/>
        </w:rPr>
        <w:t xml:space="preserve">proces për marrjen e </w:t>
      </w:r>
      <w:r w:rsidRPr="00B34F6E">
        <w:rPr>
          <w:i/>
          <w:lang w:val="sq-AL"/>
        </w:rPr>
        <w:t>feedback</w:t>
      </w:r>
      <w:r w:rsidRPr="00B34F6E">
        <w:rPr>
          <w:lang w:val="sq-AL"/>
        </w:rPr>
        <w:t xml:space="preserve"> për mësimet e nxjerra gjatë ushtrimeve dhe emergjencave reale;</w:t>
      </w:r>
    </w:p>
    <w:p w:rsidR="007B6E65" w:rsidRPr="00B34F6E" w:rsidRDefault="00F9279A" w:rsidP="00E43768">
      <w:pPr>
        <w:pStyle w:val="Paragrafi"/>
        <w:rPr>
          <w:lang w:val="sq-AL"/>
        </w:rPr>
      </w:pPr>
      <w:r w:rsidRPr="00B34F6E">
        <w:rPr>
          <w:lang w:val="sq-AL"/>
        </w:rPr>
        <w:t xml:space="preserve">d) </w:t>
      </w:r>
      <w:r w:rsidR="003C7E40" w:rsidRPr="00B34F6E">
        <w:rPr>
          <w:lang w:val="sq-AL"/>
        </w:rPr>
        <w:t xml:space="preserve">Stafi </w:t>
      </w:r>
      <w:r w:rsidR="007B6E65" w:rsidRPr="00B34F6E">
        <w:rPr>
          <w:lang w:val="sq-AL"/>
        </w:rPr>
        <w:t>afatgjatë dhe buxheti duhet të sigurohet nga çdo organizatë reaguese dhe përdoruesit për të siguruar që kapacitetet janë ruajtur.</w:t>
      </w:r>
    </w:p>
    <w:p w:rsidR="007B6E65" w:rsidRPr="00B34F6E" w:rsidRDefault="00F9279A" w:rsidP="00E43768">
      <w:pPr>
        <w:pStyle w:val="Paragrafi"/>
        <w:rPr>
          <w:lang w:val="sq-AL"/>
        </w:rPr>
      </w:pPr>
      <w:r w:rsidRPr="00B34F6E">
        <w:rPr>
          <w:lang w:val="sq-AL"/>
        </w:rPr>
        <w:t xml:space="preserve">2. </w:t>
      </w:r>
      <w:r w:rsidR="007B6E65" w:rsidRPr="00B34F6E">
        <w:rPr>
          <w:lang w:val="sq-AL"/>
        </w:rPr>
        <w:t>Përdoruesit dhe të gjitha organizatat e reagimit duhet të krijojnë programe të përshtatshme për sigurimin e cilësisë, në përputhje me standardet ndërkombëtare, për të siguruar një shkallë të lartë të disponueshmërisë dhe besueshmërinë e të gjitha furnizimeve, pajisjeve, sistemit të komunikimit dhe të objekteve të nevojshme për të kryer funksionet e tyre specifike në rast emergjence. Programet e tilla duhet të përfshijnë inventarët, rifurnizimin, testet dhe kalibrimet, në mënyrë që të sigurohet që objektet e emergjencës dhe pajisjet janë vazhdimisht në dispozicion dhe funksionale për përdorim, si dhe dispozitat e duhura për mirëmbajtjen, rishikimin dhe përditësimin e planeve të emergjencës dhe procedurave, përfshirë mësimet e marra nga përvoja operative (p.sh.</w:t>
      </w:r>
      <w:r w:rsidR="002378E6" w:rsidRPr="00B34F6E">
        <w:rPr>
          <w:lang w:val="sq-AL"/>
        </w:rPr>
        <w:t>,</w:t>
      </w:r>
      <w:r w:rsidR="007B6E65" w:rsidRPr="00B34F6E">
        <w:rPr>
          <w:lang w:val="sq-AL"/>
        </w:rPr>
        <w:t xml:space="preserve"> reagim në emergjenca reale) stërvitje për emergjencën dhe ushtrimeve.</w:t>
      </w:r>
    </w:p>
    <w:p w:rsidR="007B6E65" w:rsidRPr="00B34F6E" w:rsidRDefault="00F9279A" w:rsidP="00E43768">
      <w:pPr>
        <w:pStyle w:val="Paragrafi"/>
        <w:rPr>
          <w:lang w:val="sq-AL"/>
        </w:rPr>
      </w:pPr>
      <w:r w:rsidRPr="00B34F6E">
        <w:rPr>
          <w:lang w:val="sq-AL"/>
        </w:rPr>
        <w:t xml:space="preserve">3. </w:t>
      </w:r>
      <w:r w:rsidR="007B6E65" w:rsidRPr="00B34F6E">
        <w:rPr>
          <w:lang w:val="sq-AL"/>
        </w:rPr>
        <w:t>Rishikimi i rregullt për sigurimin e cilësisë të të gjitha procedurave të reagimit emergjent, rregulloren e emergjencave duke përfshirë dhe përditësimin e informacionit</w:t>
      </w:r>
      <w:r w:rsidR="00076AEE" w:rsidRPr="00B34F6E">
        <w:rPr>
          <w:lang w:val="sq-AL"/>
        </w:rPr>
        <w:t xml:space="preserve"> </w:t>
      </w:r>
      <w:r w:rsidR="007B6E65" w:rsidRPr="00B34F6E">
        <w:rPr>
          <w:lang w:val="sq-AL"/>
        </w:rPr>
        <w:t>(p.sh.</w:t>
      </w:r>
      <w:r w:rsidR="002378E6" w:rsidRPr="00B34F6E">
        <w:rPr>
          <w:lang w:val="sq-AL"/>
        </w:rPr>
        <w:t>,</w:t>
      </w:r>
      <w:r w:rsidR="007B6E65" w:rsidRPr="00B34F6E">
        <w:rPr>
          <w:lang w:val="sq-AL"/>
        </w:rPr>
        <w:t xml:space="preserve"> numrat e telefonit) do të kryhet një herë në vit. Mangësitë kritike do të korrigjohen brenda një muaji ndërsa modifikimet jokritike mund kryhen brenda 12 muajve.</w:t>
      </w:r>
    </w:p>
    <w:p w:rsidR="007B6E65" w:rsidRPr="00B34F6E" w:rsidRDefault="00F9279A" w:rsidP="00E43768">
      <w:pPr>
        <w:pStyle w:val="Paragrafi"/>
        <w:rPr>
          <w:lang w:val="sq-AL"/>
        </w:rPr>
      </w:pPr>
      <w:r w:rsidRPr="00B34F6E">
        <w:rPr>
          <w:lang w:val="sq-AL"/>
        </w:rPr>
        <w:t xml:space="preserve">4. </w:t>
      </w:r>
      <w:r w:rsidR="007B6E65" w:rsidRPr="00B34F6E">
        <w:rPr>
          <w:lang w:val="sq-AL"/>
        </w:rPr>
        <w:t>Pajisjet që do të përdoren gjatë një reagimi të cilat nuk janë përdorur në mënyrë rutinë do të kontrollohen çdo muaj, në mënyrë që të sigurohet se janë funksionale.</w:t>
      </w:r>
    </w:p>
    <w:p w:rsidR="007B6E65" w:rsidRPr="00B34F6E" w:rsidRDefault="00F9279A" w:rsidP="00E43768">
      <w:pPr>
        <w:pStyle w:val="Paragrafi"/>
        <w:rPr>
          <w:spacing w:val="-4"/>
          <w:lang w:val="sq-AL"/>
        </w:rPr>
      </w:pPr>
      <w:r w:rsidRPr="00B34F6E">
        <w:rPr>
          <w:spacing w:val="-4"/>
          <w:lang w:val="sq-AL"/>
        </w:rPr>
        <w:t xml:space="preserve">5. </w:t>
      </w:r>
      <w:r w:rsidR="006E30E9" w:rsidRPr="00B34F6E">
        <w:rPr>
          <w:spacing w:val="-4"/>
          <w:lang w:val="sq-AL"/>
        </w:rPr>
        <w:t>Artikujt</w:t>
      </w:r>
      <w:r w:rsidR="007B6E65" w:rsidRPr="00B34F6E">
        <w:rPr>
          <w:spacing w:val="-4"/>
          <w:lang w:val="sq-AL"/>
        </w:rPr>
        <w:t xml:space="preserve"> dhe objektet për mbështetjen logjistike duhet të jenë vazhdimisht në dispozicion, duke përfshirë inventarët, rifurnizimin, testet dhe kalibrimet (siç rekomandohet nga prodhuesi). Për çdo objekt, ekip ose sistem (p.sh</w:t>
      </w:r>
      <w:r w:rsidR="002378E6" w:rsidRPr="00B34F6E">
        <w:rPr>
          <w:spacing w:val="-4"/>
          <w:lang w:val="sq-AL"/>
        </w:rPr>
        <w:t>.,</w:t>
      </w:r>
      <w:r w:rsidR="007B6E65" w:rsidRPr="00B34F6E">
        <w:rPr>
          <w:spacing w:val="-4"/>
          <w:lang w:val="sq-AL"/>
        </w:rPr>
        <w:t xml:space="preserve"> sistemet e paralajmërimit), procedurat specifike për kryerjen e inventarëve, testeve, kalibrimin, dhe zëvendësimin e artikujve që prishen (p.sh.</w:t>
      </w:r>
      <w:r w:rsidR="002378E6" w:rsidRPr="00B34F6E">
        <w:rPr>
          <w:spacing w:val="-4"/>
          <w:lang w:val="sq-AL"/>
        </w:rPr>
        <w:t>,</w:t>
      </w:r>
      <w:r w:rsidR="006E30E9" w:rsidRPr="00B34F6E">
        <w:rPr>
          <w:spacing w:val="-4"/>
          <w:lang w:val="sq-AL"/>
        </w:rPr>
        <w:t xml:space="preserve"> </w:t>
      </w:r>
      <w:r w:rsidR="007B6E65" w:rsidRPr="00B34F6E">
        <w:rPr>
          <w:spacing w:val="-4"/>
          <w:lang w:val="sq-AL"/>
        </w:rPr>
        <w:t>bateri, karburant etj</w:t>
      </w:r>
      <w:r w:rsidR="006E30E9" w:rsidRPr="00B34F6E">
        <w:rPr>
          <w:spacing w:val="-4"/>
          <w:lang w:val="sq-AL"/>
        </w:rPr>
        <w:t>.</w:t>
      </w:r>
      <w:r w:rsidR="007B6E65" w:rsidRPr="00B34F6E">
        <w:rPr>
          <w:spacing w:val="-4"/>
          <w:lang w:val="sq-AL"/>
        </w:rPr>
        <w:t>), duhet të zhvillohen nga çdo organizatë e cila merr pjesë në reagim.</w:t>
      </w:r>
    </w:p>
    <w:p w:rsidR="007B6E65" w:rsidRPr="00B34F6E" w:rsidRDefault="00F9279A" w:rsidP="00E43768">
      <w:pPr>
        <w:pStyle w:val="Paragrafi"/>
        <w:rPr>
          <w:lang w:val="sq-AL"/>
        </w:rPr>
      </w:pPr>
      <w:r w:rsidRPr="00B34F6E">
        <w:rPr>
          <w:lang w:val="sq-AL"/>
        </w:rPr>
        <w:t xml:space="preserve">6. </w:t>
      </w:r>
      <w:r w:rsidR="007B6E65" w:rsidRPr="00B34F6E">
        <w:rPr>
          <w:lang w:val="sq-AL"/>
        </w:rPr>
        <w:t xml:space="preserve">IFBZ-ja dhe ZMR-ja do të zhvillojnë një program kontrolli për të siguruar që aftësia për kryerjen e analizave radiologjike (ekipet e emergjencës dhe laboratorët) prodhon rezultate konsistente dhe të përshtatshme. Punonjësit e </w:t>
      </w:r>
      <w:r w:rsidR="00D324C5" w:rsidRPr="00B34F6E">
        <w:rPr>
          <w:lang w:val="sq-AL"/>
        </w:rPr>
        <w:t>laboratorëve</w:t>
      </w:r>
      <w:r w:rsidR="007B6E65" w:rsidRPr="00B34F6E">
        <w:rPr>
          <w:lang w:val="sq-AL"/>
        </w:rPr>
        <w:t xml:space="preserve"> të IFBZ-së duhet të marrin pjesë në stërvitjet e përbashkëta ANEA/KE, dhe një stërvitje vjetore do të kryhet për ekipet emergjente të IFBZ-së dhe ZMR-së.</w:t>
      </w:r>
    </w:p>
    <w:p w:rsidR="007B6E65" w:rsidRPr="00B34F6E" w:rsidRDefault="007B6E65" w:rsidP="00E43768">
      <w:pPr>
        <w:pStyle w:val="Paragrafi"/>
        <w:rPr>
          <w:sz w:val="14"/>
          <w:szCs w:val="14"/>
          <w:lang w:val="sq-AL"/>
        </w:rPr>
      </w:pPr>
    </w:p>
    <w:p w:rsidR="007B6E65" w:rsidRPr="00B34F6E" w:rsidRDefault="007B6E65" w:rsidP="00E43768">
      <w:pPr>
        <w:pStyle w:val="NeniNr"/>
        <w:keepNext w:val="0"/>
        <w:rPr>
          <w:lang w:val="sq-AL"/>
        </w:rPr>
      </w:pPr>
      <w:r w:rsidRPr="00B34F6E">
        <w:rPr>
          <w:lang w:val="sq-AL"/>
        </w:rPr>
        <w:t>Neni 29</w:t>
      </w:r>
    </w:p>
    <w:p w:rsidR="007B6E65" w:rsidRPr="00B34F6E" w:rsidRDefault="007B6E65" w:rsidP="00E43768">
      <w:pPr>
        <w:pStyle w:val="NeniNr"/>
        <w:keepNext w:val="0"/>
        <w:rPr>
          <w:lang w:val="sq-AL"/>
        </w:rPr>
      </w:pPr>
      <w:r w:rsidRPr="00B34F6E">
        <w:rPr>
          <w:b/>
          <w:lang w:val="sq-AL"/>
        </w:rPr>
        <w:t>Financimi</w:t>
      </w:r>
    </w:p>
    <w:p w:rsidR="007B6E65" w:rsidRPr="00B34F6E" w:rsidRDefault="007B6E65" w:rsidP="00E43768">
      <w:pPr>
        <w:pStyle w:val="Paragrafi"/>
        <w:rPr>
          <w:sz w:val="14"/>
          <w:szCs w:val="14"/>
          <w:lang w:val="sq-AL"/>
        </w:rPr>
      </w:pPr>
    </w:p>
    <w:p w:rsidR="007B6E65" w:rsidRPr="00B34F6E" w:rsidRDefault="00F9279A" w:rsidP="00E43768">
      <w:pPr>
        <w:pStyle w:val="Paragrafi"/>
        <w:rPr>
          <w:lang w:val="sq-AL"/>
        </w:rPr>
      </w:pPr>
      <w:r w:rsidRPr="00B34F6E">
        <w:rPr>
          <w:lang w:val="sq-AL"/>
        </w:rPr>
        <w:t xml:space="preserve">1. </w:t>
      </w:r>
      <w:r w:rsidR="007B6E65" w:rsidRPr="00B34F6E">
        <w:rPr>
          <w:lang w:val="sq-AL"/>
        </w:rPr>
        <w:t>Të gjitha shpenzimet që lidhen me përgatitjen dhe reagimin për një emergjence radiologjike, në bazë të kësaj rregulloreje, do të mbështeten nga përdoruesi - për burimet dhe objektet nën përgjegjësinë e tyre dhe nga çdo autoritet kompetent dhe organizatë e cila merr pjesë në reagim - në bazë të kompetencave të tyre ligjore.</w:t>
      </w:r>
    </w:p>
    <w:p w:rsidR="007B6E65" w:rsidRPr="00B34F6E" w:rsidRDefault="00F9279A" w:rsidP="00E43768">
      <w:pPr>
        <w:pStyle w:val="Paragrafi"/>
        <w:rPr>
          <w:lang w:val="sq-AL"/>
        </w:rPr>
      </w:pPr>
      <w:r w:rsidRPr="00B34F6E">
        <w:rPr>
          <w:lang w:val="sq-AL"/>
        </w:rPr>
        <w:t xml:space="preserve">2. </w:t>
      </w:r>
      <w:r w:rsidR="007B6E65" w:rsidRPr="00B34F6E">
        <w:rPr>
          <w:lang w:val="sq-AL"/>
        </w:rPr>
        <w:t>Kostot e operacioneve të rimëkëmbjes pas emergjencave që përfshijnë një burim, duke përfshirë dekontaminimin e objektit të prekur, mjedisit, pronat dhe trajtimin mjekësor të personave të ekspozuar, do të mbulohen nga ana e përdoruesit, për burimet dhe objektet nën përgjegjësinë e tyre.</w:t>
      </w:r>
    </w:p>
    <w:p w:rsidR="007B6E65" w:rsidRPr="00B34F6E" w:rsidRDefault="00F9279A" w:rsidP="00E43768">
      <w:pPr>
        <w:pStyle w:val="Paragrafi"/>
        <w:rPr>
          <w:lang w:val="sq-AL"/>
        </w:rPr>
      </w:pPr>
      <w:r w:rsidRPr="00B34F6E">
        <w:rPr>
          <w:lang w:val="sq-AL"/>
        </w:rPr>
        <w:t xml:space="preserve">3. </w:t>
      </w:r>
      <w:r w:rsidR="007B6E65" w:rsidRPr="00B34F6E">
        <w:rPr>
          <w:lang w:val="sq-AL"/>
        </w:rPr>
        <w:t>Kostot e operacioneve të rimëkëmbjes në vijim të emergjencave që përfshijnë një burim të pakontrolluar do të mbulohen nga qeveria e Republikës së Shqipërisë, derisa poseduesi/</w:t>
      </w:r>
      <w:r w:rsidR="00DF787A" w:rsidRPr="00B34F6E">
        <w:rPr>
          <w:lang w:val="sq-AL"/>
        </w:rPr>
        <w:t xml:space="preserve"> </w:t>
      </w:r>
      <w:r w:rsidR="007B6E65" w:rsidRPr="00B34F6E">
        <w:rPr>
          <w:lang w:val="sq-AL"/>
        </w:rPr>
        <w:t xml:space="preserve">pronari i këtij burimi të identifikohet. KMR-ja, në bashkëpunim me autoritetet ligjzbatuese, do të përpiqet të identifikojë poseduesin/pronarin e çdo burimi që gjendet jashtë kontrollit dhe pasi të zbulohet, poseduesi/pronari i burimit do të rimbursojë të gjitha shpenzimet që lidhen me operacionet e reagimit dhe rimëkëmbjes, në </w:t>
      </w:r>
      <w:r w:rsidR="00F14C13" w:rsidRPr="00B34F6E">
        <w:rPr>
          <w:lang w:val="sq-AL"/>
        </w:rPr>
        <w:t>buxhetin e shtetit</w:t>
      </w:r>
      <w:r w:rsidR="007B6E65" w:rsidRPr="00B34F6E">
        <w:rPr>
          <w:lang w:val="sq-AL"/>
        </w:rPr>
        <w:t>.</w:t>
      </w:r>
    </w:p>
    <w:p w:rsidR="007B6E65" w:rsidRPr="00B34F6E" w:rsidRDefault="00F9279A" w:rsidP="00E43768">
      <w:pPr>
        <w:pStyle w:val="Paragrafi"/>
        <w:rPr>
          <w:spacing w:val="-4"/>
          <w:lang w:val="sq-AL"/>
        </w:rPr>
      </w:pPr>
      <w:r w:rsidRPr="00B34F6E">
        <w:rPr>
          <w:spacing w:val="-4"/>
          <w:lang w:val="sq-AL"/>
        </w:rPr>
        <w:t xml:space="preserve">4. </w:t>
      </w:r>
      <w:r w:rsidR="007B6E65" w:rsidRPr="00B34F6E">
        <w:rPr>
          <w:spacing w:val="-4"/>
          <w:lang w:val="sq-AL"/>
        </w:rPr>
        <w:t>Kostot e operacioneve të rimëkëmbjes për emergjencat në kategorinë e përgatitjes ndaj emergjencave V ose në kategorinë e përgatitjes ndaj emergjencave IV, të cilat nuk përfshijnë një burim ose pajisje radioaktive (emergjencat ndërkufitare, akte terroriste apo rihyrjet e satelitëve) do të mbulohen nga qeveria e Shqipërisë. Kostot e operacioneve të rimëkëmbjes, në vijim të emergjencave, që përfshijnë shkrirjen e një burimi në një strukturë të riciklimit, do të mbulohen nga operatori i</w:t>
      </w:r>
      <w:r w:rsidR="00076AEE" w:rsidRPr="00B34F6E">
        <w:rPr>
          <w:spacing w:val="-4"/>
          <w:lang w:val="sq-AL"/>
        </w:rPr>
        <w:t xml:space="preserve"> </w:t>
      </w:r>
      <w:r w:rsidR="007B6E65" w:rsidRPr="00B34F6E">
        <w:rPr>
          <w:spacing w:val="-4"/>
          <w:lang w:val="sq-AL"/>
        </w:rPr>
        <w:t>objektit.</w:t>
      </w:r>
    </w:p>
    <w:p w:rsidR="007B6E65" w:rsidRPr="00B34F6E" w:rsidRDefault="00F9279A" w:rsidP="00E43768">
      <w:pPr>
        <w:pStyle w:val="Paragrafi"/>
        <w:rPr>
          <w:lang w:val="sq-AL"/>
        </w:rPr>
      </w:pPr>
      <w:r w:rsidRPr="00B34F6E">
        <w:rPr>
          <w:lang w:val="sq-AL"/>
        </w:rPr>
        <w:t xml:space="preserve">5. </w:t>
      </w:r>
      <w:r w:rsidR="007B6E65" w:rsidRPr="00B34F6E">
        <w:rPr>
          <w:lang w:val="sq-AL"/>
        </w:rPr>
        <w:t>Për të gjitha shpenzimet e tjera të paparashikuara, do të vendosë</w:t>
      </w:r>
      <w:r w:rsidR="00076AEE" w:rsidRPr="00B34F6E">
        <w:rPr>
          <w:lang w:val="sq-AL"/>
        </w:rPr>
        <w:t xml:space="preserve"> </w:t>
      </w:r>
      <w:r w:rsidR="007B6E65" w:rsidRPr="00B34F6E">
        <w:rPr>
          <w:lang w:val="sq-AL"/>
        </w:rPr>
        <w:t>ministria përgjegjëse për mbrojtjen.</w:t>
      </w:r>
    </w:p>
    <w:p w:rsidR="00634AD0" w:rsidRPr="00B34F6E" w:rsidRDefault="00634AD0" w:rsidP="00E43768">
      <w:pPr>
        <w:pStyle w:val="Paragrafi"/>
        <w:rPr>
          <w:lang w:val="sq-AL"/>
        </w:rPr>
        <w:sectPr w:rsidR="00634AD0" w:rsidRPr="00B34F6E" w:rsidSect="003D757F">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1317"/>
          <w:cols w:num="2" w:space="454"/>
          <w:docGrid w:linePitch="360"/>
        </w:sectPr>
      </w:pPr>
    </w:p>
    <w:p w:rsidR="007544F9" w:rsidRPr="00B34F6E" w:rsidRDefault="007544F9" w:rsidP="00E43768">
      <w:pPr>
        <w:pStyle w:val="Paragrafi"/>
        <w:rPr>
          <w:sz w:val="14"/>
          <w:szCs w:val="14"/>
          <w:lang w:val="sq-AL"/>
        </w:rPr>
      </w:pPr>
    </w:p>
    <w:p w:rsidR="001C5BD1" w:rsidRPr="00B34F6E" w:rsidRDefault="007544F9" w:rsidP="00E43768">
      <w:pPr>
        <w:widowControl w:val="0"/>
        <w:spacing w:after="0" w:line="240" w:lineRule="auto"/>
        <w:ind w:firstLine="0"/>
        <w:jc w:val="center"/>
        <w:rPr>
          <w:rFonts w:ascii="Garamond" w:hAnsi="Garamond"/>
          <w:sz w:val="24"/>
          <w:szCs w:val="24"/>
          <w:lang w:val="sq-AL"/>
        </w:rPr>
      </w:pPr>
      <w:r w:rsidRPr="00B34F6E">
        <w:rPr>
          <w:rFonts w:ascii="Garamond" w:hAnsi="Garamond"/>
          <w:sz w:val="24"/>
          <w:szCs w:val="24"/>
          <w:lang w:val="sq-AL"/>
        </w:rPr>
        <w:t>SHTOJCA 1</w:t>
      </w:r>
    </w:p>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color w:val="000000" w:themeColor="text1"/>
          <w:sz w:val="24"/>
          <w:szCs w:val="24"/>
          <w:lang w:val="sq-AL"/>
        </w:rPr>
      </w:pPr>
      <w:r w:rsidRPr="00B34F6E">
        <w:rPr>
          <w:rStyle w:val="Heading2Char"/>
          <w:rFonts w:ascii="Garamond" w:eastAsia="Calibri" w:hAnsi="Garamond"/>
          <w:color w:val="000000" w:themeColor="text1"/>
          <w:sz w:val="24"/>
          <w:szCs w:val="24"/>
          <w:lang w:val="sq-AL"/>
        </w:rPr>
        <w:t>Tabela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8568"/>
      </w:tblGrid>
      <w:tr w:rsidR="001C5BD1" w:rsidRPr="00B34F6E" w:rsidTr="00842BA0">
        <w:tc>
          <w:tcPr>
            <w:tcW w:w="653" w:type="pct"/>
            <w:shd w:val="clear" w:color="auto" w:fill="F2F2F2"/>
          </w:tcPr>
          <w:p w:rsidR="001C5BD1" w:rsidRPr="00B34F6E" w:rsidRDefault="001C5BD1" w:rsidP="00E43768">
            <w:pPr>
              <w:widowControl w:val="0"/>
              <w:spacing w:after="0" w:line="240" w:lineRule="auto"/>
              <w:ind w:firstLine="0"/>
              <w:jc w:val="center"/>
              <w:rPr>
                <w:rStyle w:val="Heading2Char"/>
                <w:rFonts w:ascii="Garamond" w:eastAsia="Calibri" w:hAnsi="Garamond"/>
                <w:color w:val="000000" w:themeColor="text1"/>
                <w:sz w:val="24"/>
                <w:szCs w:val="24"/>
                <w:lang w:val="sq-AL"/>
              </w:rPr>
            </w:pPr>
            <w:r w:rsidRPr="00B34F6E">
              <w:rPr>
                <w:rStyle w:val="Heading2Char"/>
                <w:rFonts w:ascii="Garamond" w:eastAsia="Calibri" w:hAnsi="Garamond"/>
                <w:color w:val="000000" w:themeColor="text1"/>
                <w:sz w:val="24"/>
                <w:szCs w:val="24"/>
                <w:lang w:val="sq-AL"/>
              </w:rPr>
              <w:t>Kategoria</w:t>
            </w:r>
          </w:p>
        </w:tc>
        <w:tc>
          <w:tcPr>
            <w:tcW w:w="4347" w:type="pct"/>
            <w:shd w:val="clear" w:color="auto" w:fill="F2F2F2"/>
          </w:tcPr>
          <w:p w:rsidR="001C5BD1" w:rsidRPr="00B34F6E" w:rsidRDefault="001C5BD1" w:rsidP="00E43768">
            <w:pPr>
              <w:widowControl w:val="0"/>
              <w:spacing w:after="0" w:line="240" w:lineRule="auto"/>
              <w:ind w:firstLine="0"/>
              <w:jc w:val="center"/>
              <w:rPr>
                <w:rStyle w:val="Heading2Char"/>
                <w:rFonts w:ascii="Garamond" w:eastAsia="Calibri" w:hAnsi="Garamond"/>
                <w:color w:val="000000" w:themeColor="text1"/>
                <w:sz w:val="24"/>
                <w:szCs w:val="24"/>
                <w:lang w:val="sq-AL"/>
              </w:rPr>
            </w:pPr>
            <w:r w:rsidRPr="00B34F6E">
              <w:rPr>
                <w:rStyle w:val="Heading2Char"/>
                <w:rFonts w:ascii="Garamond" w:eastAsia="Calibri" w:hAnsi="Garamond"/>
                <w:color w:val="000000" w:themeColor="text1"/>
                <w:sz w:val="24"/>
                <w:szCs w:val="24"/>
                <w:lang w:val="sq-AL"/>
              </w:rPr>
              <w:t>Përshkrimi i kategorisë</w:t>
            </w:r>
          </w:p>
        </w:tc>
      </w:tr>
      <w:tr w:rsidR="001C5BD1" w:rsidRPr="00B34F6E" w:rsidTr="00842BA0">
        <w:tc>
          <w:tcPr>
            <w:tcW w:w="653" w:type="pct"/>
            <w:shd w:val="clear" w:color="auto" w:fill="auto"/>
          </w:tcPr>
          <w:p w:rsidR="001C5BD1" w:rsidRPr="00B34F6E" w:rsidRDefault="001C5BD1" w:rsidP="00E43768">
            <w:pPr>
              <w:widowControl w:val="0"/>
              <w:spacing w:after="0" w:line="240" w:lineRule="auto"/>
              <w:ind w:firstLine="0"/>
              <w:jc w:val="right"/>
              <w:rPr>
                <w:rStyle w:val="Heading2Char"/>
                <w:rFonts w:ascii="Garamond" w:eastAsia="Calibri" w:hAnsi="Garamond"/>
                <w:b w:val="0"/>
                <w:color w:val="000000" w:themeColor="text1"/>
                <w:sz w:val="24"/>
                <w:szCs w:val="24"/>
                <w:lang w:val="sq-AL"/>
              </w:rPr>
            </w:pPr>
            <w:r w:rsidRPr="00B34F6E">
              <w:rPr>
                <w:rStyle w:val="Heading2Char"/>
                <w:rFonts w:ascii="Garamond" w:eastAsia="Calibri" w:hAnsi="Garamond"/>
                <w:b w:val="0"/>
                <w:color w:val="000000" w:themeColor="text1"/>
                <w:sz w:val="24"/>
                <w:szCs w:val="24"/>
                <w:lang w:val="sq-AL"/>
              </w:rPr>
              <w:t>I</w:t>
            </w:r>
          </w:p>
        </w:tc>
        <w:tc>
          <w:tcPr>
            <w:tcW w:w="4347" w:type="pct"/>
            <w:shd w:val="clear" w:color="auto" w:fill="auto"/>
          </w:tcPr>
          <w:p w:rsidR="001C5BD1" w:rsidRPr="00B34F6E" w:rsidRDefault="001C5BD1" w:rsidP="00E43768">
            <w:pPr>
              <w:pStyle w:val="NoSpacing"/>
              <w:widowControl w:val="0"/>
              <w:jc w:val="both"/>
              <w:rPr>
                <w:rStyle w:val="Heading2Char"/>
                <w:rFonts w:ascii="Garamond" w:hAnsi="Garamond"/>
                <w:b w:val="0"/>
                <w:color w:val="000000" w:themeColor="text1"/>
                <w:sz w:val="24"/>
                <w:szCs w:val="24"/>
              </w:rPr>
            </w:pPr>
            <w:r w:rsidRPr="00B34F6E">
              <w:rPr>
                <w:rStyle w:val="Heading2Char"/>
                <w:rFonts w:ascii="Garamond" w:hAnsi="Garamond"/>
                <w:b w:val="0"/>
                <w:color w:val="000000" w:themeColor="text1"/>
                <w:sz w:val="24"/>
                <w:szCs w:val="24"/>
              </w:rPr>
              <w:t>Objektet, të tilla si centralet bërthamore, për të cilat ngjarjet në vend (duke përfshirë edhe ato që nuk janë marrë në konsideratë) mund të japin rritje të efekteve deterministike jashtë vendit të ngjarjes që do të kërkonte veprime paraprake urgjente mbrojtjeje, veprime të hershme mbrojtëse dhe veprime të tjera reaguese për të arritur qëllimet e reagimit emergjent në përputhje me standardet ndërkombëtare, ose me ngjarje të tilla të cilat kanë ndodhur në objekte të ngjashme.</w:t>
            </w:r>
          </w:p>
        </w:tc>
      </w:tr>
      <w:tr w:rsidR="001C5BD1" w:rsidRPr="00B34F6E" w:rsidTr="00842BA0">
        <w:tc>
          <w:tcPr>
            <w:tcW w:w="653" w:type="pct"/>
            <w:shd w:val="clear" w:color="auto" w:fill="auto"/>
          </w:tcPr>
          <w:p w:rsidR="001C5BD1" w:rsidRPr="00B34F6E" w:rsidRDefault="001C5BD1" w:rsidP="00E43768">
            <w:pPr>
              <w:widowControl w:val="0"/>
              <w:spacing w:after="0" w:line="240" w:lineRule="auto"/>
              <w:ind w:firstLine="0"/>
              <w:jc w:val="right"/>
              <w:rPr>
                <w:rStyle w:val="Heading2Char"/>
                <w:rFonts w:ascii="Garamond" w:eastAsia="Calibri" w:hAnsi="Garamond"/>
                <w:b w:val="0"/>
                <w:color w:val="000000" w:themeColor="text1"/>
                <w:sz w:val="24"/>
                <w:szCs w:val="24"/>
                <w:lang w:val="sq-AL"/>
              </w:rPr>
            </w:pPr>
            <w:r w:rsidRPr="00B34F6E">
              <w:rPr>
                <w:rStyle w:val="Heading2Char"/>
                <w:rFonts w:ascii="Garamond" w:eastAsia="Calibri" w:hAnsi="Garamond"/>
                <w:b w:val="0"/>
                <w:color w:val="000000" w:themeColor="text1"/>
                <w:sz w:val="24"/>
                <w:szCs w:val="24"/>
                <w:lang w:val="sq-AL"/>
              </w:rPr>
              <w:t>II</w:t>
            </w:r>
          </w:p>
        </w:tc>
        <w:tc>
          <w:tcPr>
            <w:tcW w:w="4347" w:type="pct"/>
            <w:shd w:val="clear" w:color="auto" w:fill="auto"/>
          </w:tcPr>
          <w:p w:rsidR="001C5BD1" w:rsidRPr="00B34F6E" w:rsidRDefault="001C5BD1" w:rsidP="00E43768">
            <w:pPr>
              <w:pStyle w:val="NoSpacing"/>
              <w:widowControl w:val="0"/>
              <w:jc w:val="both"/>
              <w:rPr>
                <w:rStyle w:val="Heading2Char"/>
                <w:rFonts w:ascii="Garamond" w:hAnsi="Garamond"/>
                <w:b w:val="0"/>
                <w:color w:val="000000" w:themeColor="text1"/>
                <w:spacing w:val="-4"/>
                <w:sz w:val="24"/>
                <w:szCs w:val="24"/>
              </w:rPr>
            </w:pPr>
            <w:r w:rsidRPr="00B34F6E">
              <w:rPr>
                <w:rStyle w:val="Heading2Char"/>
                <w:rFonts w:ascii="Garamond" w:hAnsi="Garamond"/>
                <w:b w:val="0"/>
                <w:color w:val="000000" w:themeColor="text1"/>
                <w:spacing w:val="-4"/>
                <w:sz w:val="24"/>
                <w:szCs w:val="24"/>
              </w:rPr>
              <w:t>Objektet, të tilla si disa lloje të reaktorit kërkimor dhe reaktorëve bërthamorë, të përdorura për të siguruar energji për vënien në lëvizje të anijeve (p.sh.</w:t>
            </w:r>
            <w:r w:rsidR="002378E6" w:rsidRPr="00B34F6E">
              <w:rPr>
                <w:rStyle w:val="Heading2Char"/>
                <w:rFonts w:ascii="Garamond" w:hAnsi="Garamond"/>
                <w:b w:val="0"/>
                <w:color w:val="000000" w:themeColor="text1"/>
                <w:spacing w:val="-4"/>
                <w:sz w:val="24"/>
                <w:szCs w:val="24"/>
              </w:rPr>
              <w:t>,</w:t>
            </w:r>
            <w:r w:rsidRPr="00B34F6E">
              <w:rPr>
                <w:rStyle w:val="Heading2Char"/>
                <w:rFonts w:ascii="Garamond" w:hAnsi="Garamond"/>
                <w:b w:val="0"/>
                <w:color w:val="000000" w:themeColor="text1"/>
                <w:spacing w:val="-4"/>
                <w:sz w:val="24"/>
                <w:szCs w:val="24"/>
              </w:rPr>
              <w:t xml:space="preserve"> anijet lundruese dhe nëndetëset), të cilat mund të japin rritje të dozës për njerëzit jashtë vendit të ngjarjes dhe që do të kërkonte veprime urgjente mbrojtëse ose veprime të hershme mbrojtëse, dhe veprime të tjera reaguese për të arritur qëllimet e reagimit emergjent në përputhje me standardet ndërkombëtare, ose për ngjarje të tilla të cilat kanë ndodhur në objekte të ngjashme. Kategoria II (në krahasim me kategorinë I) nuk përfshin objektet për të cilat ngjarjet në vend, (duke përfshirë edhe ato që nuk janë marrë në konsideratë) mund të japin rritje të rënda të efekteve deterministike jashtë vendit të ngjarjes, ose ngjarje të tilla të cilat kanë ndodhur në objekte të ngjashme.</w:t>
            </w:r>
          </w:p>
        </w:tc>
      </w:tr>
      <w:tr w:rsidR="001C5BD1" w:rsidRPr="00B34F6E" w:rsidTr="00842BA0">
        <w:tc>
          <w:tcPr>
            <w:tcW w:w="653" w:type="pct"/>
            <w:shd w:val="clear" w:color="auto" w:fill="auto"/>
          </w:tcPr>
          <w:p w:rsidR="001C5BD1" w:rsidRPr="00B34F6E" w:rsidRDefault="001C5BD1" w:rsidP="00E43768">
            <w:pPr>
              <w:widowControl w:val="0"/>
              <w:spacing w:after="0" w:line="240" w:lineRule="auto"/>
              <w:ind w:firstLine="0"/>
              <w:jc w:val="right"/>
              <w:rPr>
                <w:rStyle w:val="Heading2Char"/>
                <w:rFonts w:ascii="Garamond" w:eastAsia="Calibri" w:hAnsi="Garamond"/>
                <w:b w:val="0"/>
                <w:color w:val="000000" w:themeColor="text1"/>
                <w:sz w:val="24"/>
                <w:szCs w:val="24"/>
                <w:lang w:val="sq-AL"/>
              </w:rPr>
            </w:pPr>
            <w:r w:rsidRPr="00B34F6E">
              <w:rPr>
                <w:rStyle w:val="Heading2Char"/>
                <w:rFonts w:ascii="Garamond" w:eastAsia="Calibri" w:hAnsi="Garamond"/>
                <w:b w:val="0"/>
                <w:color w:val="000000" w:themeColor="text1"/>
                <w:sz w:val="24"/>
                <w:szCs w:val="24"/>
                <w:lang w:val="sq-AL"/>
              </w:rPr>
              <w:t>III</w:t>
            </w:r>
          </w:p>
        </w:tc>
        <w:tc>
          <w:tcPr>
            <w:tcW w:w="4347" w:type="pct"/>
            <w:shd w:val="clear" w:color="auto" w:fill="auto"/>
          </w:tcPr>
          <w:p w:rsidR="001C5BD1" w:rsidRPr="00B34F6E" w:rsidRDefault="001C5BD1" w:rsidP="00E43768">
            <w:pPr>
              <w:widowControl w:val="0"/>
              <w:spacing w:after="0" w:line="240" w:lineRule="auto"/>
              <w:ind w:firstLine="0"/>
              <w:rPr>
                <w:rStyle w:val="Heading2Char"/>
                <w:rFonts w:ascii="Garamond" w:eastAsia="Calibri" w:hAnsi="Garamond"/>
                <w:b w:val="0"/>
                <w:color w:val="000000" w:themeColor="text1"/>
                <w:sz w:val="24"/>
                <w:szCs w:val="24"/>
                <w:lang w:val="sq-AL"/>
              </w:rPr>
            </w:pPr>
            <w:r w:rsidRPr="00B34F6E">
              <w:rPr>
                <w:rStyle w:val="Heading2Char"/>
                <w:rFonts w:ascii="Garamond" w:eastAsia="Calibri" w:hAnsi="Garamond"/>
                <w:b w:val="0"/>
                <w:color w:val="000000" w:themeColor="text1"/>
                <w:sz w:val="24"/>
                <w:szCs w:val="24"/>
                <w:lang w:val="sq-AL"/>
              </w:rPr>
              <w:t>Objektet, të tilla si ato që përdorin rrezatimin për qëllime industriale ose disa spitale, për të cilat ngjarjet në vend kërkojnë veprime mbrojtëse dhe veprime t</w:t>
            </w:r>
            <w:r w:rsidR="003C7E40" w:rsidRPr="00B34F6E">
              <w:rPr>
                <w:rStyle w:val="Heading2Char"/>
                <w:rFonts w:ascii="Garamond" w:eastAsia="Calibri" w:hAnsi="Garamond"/>
                <w:b w:val="0"/>
                <w:color w:val="000000" w:themeColor="text1"/>
                <w:sz w:val="24"/>
                <w:szCs w:val="24"/>
                <w:lang w:val="sq-AL"/>
              </w:rPr>
              <w:t xml:space="preserve">ë </w:t>
            </w:r>
            <w:r w:rsidRPr="00B34F6E">
              <w:rPr>
                <w:rStyle w:val="Heading2Char"/>
                <w:rFonts w:ascii="Garamond" w:eastAsia="Calibri" w:hAnsi="Garamond"/>
                <w:b w:val="0"/>
                <w:color w:val="000000" w:themeColor="text1"/>
                <w:sz w:val="24"/>
                <w:szCs w:val="24"/>
                <w:lang w:val="sq-AL"/>
              </w:rPr>
              <w:t xml:space="preserve">tjera reaguese për të arritur qëllimet e reagimit emergjent në përputhje me standardet ndërkombëtare, ose për ngjarje të cilat kanë ndodhur në objektet të ngjashme. Kategoria III (në krahasim me kategorinë </w:t>
            </w:r>
            <w:r w:rsidR="00217921" w:rsidRPr="00B34F6E">
              <w:rPr>
                <w:rStyle w:val="Heading2Char"/>
                <w:rFonts w:ascii="Garamond" w:eastAsia="Calibri" w:hAnsi="Garamond"/>
                <w:b w:val="0"/>
                <w:color w:val="000000" w:themeColor="text1"/>
                <w:sz w:val="24"/>
                <w:szCs w:val="24"/>
                <w:lang w:val="sq-AL"/>
              </w:rPr>
              <w:t>II</w:t>
            </w:r>
            <w:r w:rsidR="00390A88" w:rsidRPr="00B34F6E">
              <w:rPr>
                <w:rStyle w:val="Heading2Char"/>
                <w:rFonts w:ascii="Garamond" w:eastAsia="Calibri" w:hAnsi="Garamond"/>
                <w:b w:val="0"/>
                <w:color w:val="000000" w:themeColor="text1"/>
                <w:sz w:val="24"/>
                <w:szCs w:val="24"/>
                <w:lang w:val="sq-AL"/>
              </w:rPr>
              <w:t>)</w:t>
            </w:r>
            <w:r w:rsidR="00C2374F" w:rsidRPr="00B34F6E">
              <w:rPr>
                <w:rStyle w:val="Heading2Char"/>
                <w:rFonts w:ascii="Garamond" w:eastAsia="Calibri" w:hAnsi="Garamond"/>
                <w:b w:val="0"/>
                <w:color w:val="000000" w:themeColor="text1"/>
                <w:sz w:val="24"/>
                <w:szCs w:val="24"/>
                <w:lang w:val="sq-AL"/>
              </w:rPr>
              <w:t xml:space="preserve"> </w:t>
            </w:r>
            <w:r w:rsidR="00217921" w:rsidRPr="00B34F6E">
              <w:rPr>
                <w:rStyle w:val="Heading2Char"/>
                <w:rFonts w:ascii="Garamond" w:eastAsia="Calibri" w:hAnsi="Garamond"/>
                <w:b w:val="0"/>
                <w:color w:val="000000" w:themeColor="text1"/>
                <w:sz w:val="24"/>
                <w:szCs w:val="24"/>
                <w:lang w:val="sq-AL"/>
              </w:rPr>
              <w:t xml:space="preserve">nuk </w:t>
            </w:r>
            <w:r w:rsidRPr="00B34F6E">
              <w:rPr>
                <w:rStyle w:val="Heading2Char"/>
                <w:rFonts w:ascii="Garamond" w:eastAsia="Calibri" w:hAnsi="Garamond"/>
                <w:b w:val="0"/>
                <w:color w:val="000000" w:themeColor="text1"/>
                <w:sz w:val="24"/>
                <w:szCs w:val="24"/>
                <w:lang w:val="sq-AL"/>
              </w:rPr>
              <w:t>përfshin objektet për ngjarjet e të cilave kërkohen veprime urgjente mbrojtëse ose reagim të hershëm jashtë vendngjarjes, ose ngjarje të tilla</w:t>
            </w:r>
            <w:r w:rsidR="00D94AFA" w:rsidRPr="00B34F6E">
              <w:rPr>
                <w:rStyle w:val="Heading2Char"/>
                <w:rFonts w:ascii="Garamond" w:eastAsia="Calibri" w:hAnsi="Garamond"/>
                <w:b w:val="0"/>
                <w:color w:val="000000" w:themeColor="text1"/>
                <w:sz w:val="24"/>
                <w:szCs w:val="24"/>
                <w:lang w:val="sq-AL"/>
              </w:rPr>
              <w:t>,</w:t>
            </w:r>
            <w:r w:rsidRPr="00B34F6E">
              <w:rPr>
                <w:rStyle w:val="Heading2Char"/>
                <w:rFonts w:ascii="Garamond" w:eastAsia="Calibri" w:hAnsi="Garamond"/>
                <w:b w:val="0"/>
                <w:color w:val="000000" w:themeColor="text1"/>
                <w:sz w:val="24"/>
                <w:szCs w:val="24"/>
                <w:lang w:val="sq-AL"/>
              </w:rPr>
              <w:t xml:space="preserve"> të cilat kanë ndodhur në objekte të ngjashme.</w:t>
            </w:r>
          </w:p>
        </w:tc>
      </w:tr>
      <w:tr w:rsidR="001C5BD1" w:rsidRPr="00B34F6E" w:rsidTr="00842BA0">
        <w:tc>
          <w:tcPr>
            <w:tcW w:w="653" w:type="pct"/>
            <w:shd w:val="clear" w:color="auto" w:fill="auto"/>
          </w:tcPr>
          <w:p w:rsidR="001C5BD1" w:rsidRPr="00B34F6E" w:rsidRDefault="001C5BD1" w:rsidP="00E43768">
            <w:pPr>
              <w:widowControl w:val="0"/>
              <w:spacing w:after="0" w:line="240" w:lineRule="auto"/>
              <w:ind w:firstLine="0"/>
              <w:jc w:val="right"/>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IV</w:t>
            </w:r>
          </w:p>
        </w:tc>
        <w:tc>
          <w:tcPr>
            <w:tcW w:w="4347" w:type="pct"/>
            <w:shd w:val="clear" w:color="auto" w:fill="auto"/>
          </w:tcPr>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Aktivitetet dhe aktet që mund të sjellin një emergjencë radiologjike ose bërthamore dhe që mund të kërkojnë veprime mbrojtëse dhe veprime të tjera reaguese për të arritur qëllimet e reagimit emergjent, në përputhje me standardet ndërkombëtare në një vendndodhje të paparashikuar.</w:t>
            </w:r>
          </w:p>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Këto aktivitete dhe akte përfshijnë:</w:t>
            </w:r>
          </w:p>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 xml:space="preserve">a) </w:t>
            </w:r>
            <w:r w:rsidR="00D94AFA" w:rsidRPr="00B34F6E">
              <w:rPr>
                <w:rStyle w:val="Heading2Char"/>
                <w:rFonts w:ascii="Garamond" w:eastAsia="Calibri" w:hAnsi="Garamond"/>
                <w:b w:val="0"/>
                <w:color w:val="000000" w:themeColor="text1"/>
                <w:spacing w:val="-4"/>
                <w:sz w:val="24"/>
                <w:szCs w:val="24"/>
                <w:lang w:val="sq-AL"/>
              </w:rPr>
              <w:t xml:space="preserve">Transportin </w:t>
            </w:r>
            <w:r w:rsidRPr="00B34F6E">
              <w:rPr>
                <w:rStyle w:val="Heading2Char"/>
                <w:rFonts w:ascii="Garamond" w:eastAsia="Calibri" w:hAnsi="Garamond"/>
                <w:b w:val="0"/>
                <w:color w:val="000000" w:themeColor="text1"/>
                <w:spacing w:val="-4"/>
                <w:sz w:val="24"/>
                <w:szCs w:val="24"/>
                <w:lang w:val="sq-AL"/>
              </w:rPr>
              <w:t>e materialeve bërthamore ose radioaktive dhe aktivitete të tjera të autorizuara që përfshijnë burime të lëvizshme të rrezikshme të tilla si burimet për radiografi industriale, satelitët bërthamorë</w:t>
            </w:r>
            <w:r w:rsidR="00076AEE" w:rsidRPr="00B34F6E">
              <w:rPr>
                <w:rStyle w:val="Heading2Char"/>
                <w:rFonts w:ascii="Garamond" w:eastAsia="Calibri" w:hAnsi="Garamond"/>
                <w:b w:val="0"/>
                <w:color w:val="000000" w:themeColor="text1"/>
                <w:spacing w:val="-4"/>
                <w:sz w:val="24"/>
                <w:szCs w:val="24"/>
                <w:lang w:val="sq-AL"/>
              </w:rPr>
              <w:t xml:space="preserve"> </w:t>
            </w:r>
            <w:r w:rsidRPr="00B34F6E">
              <w:rPr>
                <w:rStyle w:val="Heading2Char"/>
                <w:rFonts w:ascii="Garamond" w:eastAsia="Calibri" w:hAnsi="Garamond"/>
                <w:b w:val="0"/>
                <w:color w:val="000000" w:themeColor="text1"/>
                <w:spacing w:val="-4"/>
                <w:sz w:val="24"/>
                <w:szCs w:val="24"/>
                <w:lang w:val="sq-AL"/>
              </w:rPr>
              <w:t>ose gjeneratorë termoelektrik që përdorin radioizotope; dhe</w:t>
            </w:r>
          </w:p>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 xml:space="preserve">b) </w:t>
            </w:r>
            <w:r w:rsidR="00D94AFA" w:rsidRPr="00B34F6E">
              <w:rPr>
                <w:rStyle w:val="Heading2Char"/>
                <w:rFonts w:ascii="Garamond" w:eastAsia="Calibri" w:hAnsi="Garamond"/>
                <w:b w:val="0"/>
                <w:color w:val="000000" w:themeColor="text1"/>
                <w:spacing w:val="-4"/>
                <w:sz w:val="24"/>
                <w:szCs w:val="24"/>
                <w:lang w:val="sq-AL"/>
              </w:rPr>
              <w:t xml:space="preserve">Vjedhjen </w:t>
            </w:r>
            <w:r w:rsidRPr="00B34F6E">
              <w:rPr>
                <w:rStyle w:val="Heading2Char"/>
                <w:rFonts w:ascii="Garamond" w:eastAsia="Calibri" w:hAnsi="Garamond"/>
                <w:b w:val="0"/>
                <w:color w:val="000000" w:themeColor="text1"/>
                <w:spacing w:val="-4"/>
                <w:sz w:val="24"/>
                <w:szCs w:val="24"/>
                <w:lang w:val="sq-AL"/>
              </w:rPr>
              <w:t>e një burimi të rrezikshëm dhe përdorimin e një pajisje radiologjike shpërndarëse ose një pajisje radiologjike ekspozuese.</w:t>
            </w:r>
          </w:p>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Kjo kategori përfshin</w:t>
            </w:r>
            <w:r w:rsidR="00F31357" w:rsidRPr="00B34F6E">
              <w:rPr>
                <w:rStyle w:val="Heading2Char"/>
                <w:rFonts w:ascii="Garamond" w:eastAsia="Calibri" w:hAnsi="Garamond"/>
                <w:b w:val="0"/>
                <w:color w:val="000000" w:themeColor="text1"/>
                <w:spacing w:val="-4"/>
                <w:sz w:val="24"/>
                <w:szCs w:val="24"/>
                <w:lang w:val="sq-AL"/>
              </w:rPr>
              <w:t>,</w:t>
            </w:r>
            <w:r w:rsidRPr="00B34F6E">
              <w:rPr>
                <w:rStyle w:val="Heading2Char"/>
                <w:rFonts w:ascii="Garamond" w:eastAsia="Calibri" w:hAnsi="Garamond"/>
                <w:b w:val="0"/>
                <w:color w:val="000000" w:themeColor="text1"/>
                <w:spacing w:val="-4"/>
                <w:sz w:val="24"/>
                <w:szCs w:val="24"/>
                <w:lang w:val="sq-AL"/>
              </w:rPr>
              <w:t xml:space="preserve"> gjithashtu:</w:t>
            </w:r>
          </w:p>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i</w:t>
            </w:r>
            <w:r w:rsidR="00C2374F" w:rsidRPr="00B34F6E">
              <w:rPr>
                <w:rStyle w:val="Heading2Char"/>
                <w:rFonts w:ascii="Garamond" w:eastAsia="Calibri" w:hAnsi="Garamond"/>
                <w:b w:val="0"/>
                <w:color w:val="000000" w:themeColor="text1"/>
                <w:spacing w:val="-4"/>
                <w:sz w:val="24"/>
                <w:szCs w:val="24"/>
                <w:lang w:val="sq-AL"/>
              </w:rPr>
              <w:t>.</w:t>
            </w:r>
            <w:r w:rsidRPr="00B34F6E">
              <w:rPr>
                <w:rStyle w:val="Heading2Char"/>
                <w:rFonts w:ascii="Garamond" w:eastAsia="Calibri" w:hAnsi="Garamond"/>
                <w:b w:val="0"/>
                <w:color w:val="000000" w:themeColor="text1"/>
                <w:spacing w:val="-4"/>
                <w:sz w:val="24"/>
                <w:szCs w:val="24"/>
                <w:lang w:val="sq-AL"/>
              </w:rPr>
              <w:t xml:space="preserve"> zbulimin e niveleve të larta të rrezatimit me origjinë të panjohur ose të mallrave të ndotura;</w:t>
            </w:r>
          </w:p>
          <w:p w:rsidR="001C5BD1" w:rsidRPr="00B34F6E" w:rsidRDefault="00C2374F"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 xml:space="preserve">ii. </w:t>
            </w:r>
            <w:r w:rsidR="001C5BD1" w:rsidRPr="00B34F6E">
              <w:rPr>
                <w:rStyle w:val="Heading2Char"/>
                <w:rFonts w:ascii="Garamond" w:eastAsia="Calibri" w:hAnsi="Garamond"/>
                <w:b w:val="0"/>
                <w:color w:val="000000" w:themeColor="text1"/>
                <w:spacing w:val="-4"/>
                <w:sz w:val="24"/>
                <w:szCs w:val="24"/>
                <w:lang w:val="sq-AL"/>
              </w:rPr>
              <w:t>identifikimin e simptomave klinike si shkak i ekspozimit ndaj rrezatimit; dhe</w:t>
            </w:r>
          </w:p>
          <w:p w:rsidR="001C5BD1" w:rsidRPr="00B34F6E" w:rsidRDefault="001C5BD1" w:rsidP="00E43768">
            <w:pPr>
              <w:widowControl w:val="0"/>
              <w:autoSpaceDE w:val="0"/>
              <w:autoSpaceDN w:val="0"/>
              <w:adjustRightInd w:val="0"/>
              <w:spacing w:after="0" w:line="240" w:lineRule="auto"/>
              <w:ind w:firstLine="0"/>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i</w:t>
            </w:r>
            <w:r w:rsidR="00C2374F" w:rsidRPr="00B34F6E">
              <w:rPr>
                <w:rStyle w:val="Heading2Char"/>
                <w:rFonts w:ascii="Garamond" w:eastAsia="Calibri" w:hAnsi="Garamond"/>
                <w:b w:val="0"/>
                <w:color w:val="000000" w:themeColor="text1"/>
                <w:spacing w:val="-4"/>
                <w:sz w:val="24"/>
                <w:szCs w:val="24"/>
                <w:lang w:val="sq-AL"/>
              </w:rPr>
              <w:t xml:space="preserve">ii. </w:t>
            </w:r>
            <w:r w:rsidRPr="00B34F6E">
              <w:rPr>
                <w:rStyle w:val="Heading2Char"/>
                <w:rFonts w:ascii="Garamond" w:eastAsia="Calibri" w:hAnsi="Garamond"/>
                <w:b w:val="0"/>
                <w:color w:val="000000" w:themeColor="text1"/>
                <w:spacing w:val="-4"/>
                <w:sz w:val="24"/>
                <w:szCs w:val="24"/>
                <w:lang w:val="sq-AL"/>
              </w:rPr>
              <w:t>një emergjencë ndërkombëtare që nuk është në kategorinë V, që vjen nga një emergjencë bërthamore apo radiologjike në një shtet tjetër. Kategoria IV paraqet një nivel të kërcënimit që aplikohet për të gjithë shtetet dhe juridiksionet.</w:t>
            </w:r>
          </w:p>
        </w:tc>
      </w:tr>
      <w:tr w:rsidR="001C5BD1" w:rsidRPr="00B34F6E" w:rsidTr="00842BA0">
        <w:tc>
          <w:tcPr>
            <w:tcW w:w="653" w:type="pct"/>
            <w:shd w:val="clear" w:color="auto" w:fill="auto"/>
          </w:tcPr>
          <w:p w:rsidR="001C5BD1" w:rsidRPr="00B34F6E" w:rsidRDefault="001C5BD1" w:rsidP="00E43768">
            <w:pPr>
              <w:widowControl w:val="0"/>
              <w:spacing w:after="0" w:line="240" w:lineRule="auto"/>
              <w:ind w:firstLine="0"/>
              <w:jc w:val="right"/>
              <w:rPr>
                <w:rStyle w:val="Heading2Char"/>
                <w:rFonts w:ascii="Garamond" w:eastAsia="Calibri" w:hAnsi="Garamond"/>
                <w:b w:val="0"/>
                <w:color w:val="000000" w:themeColor="text1"/>
                <w:spacing w:val="-4"/>
                <w:sz w:val="24"/>
                <w:szCs w:val="24"/>
                <w:lang w:val="sq-AL"/>
              </w:rPr>
            </w:pPr>
            <w:r w:rsidRPr="00B34F6E">
              <w:rPr>
                <w:rStyle w:val="Heading2Char"/>
                <w:rFonts w:ascii="Garamond" w:eastAsia="Calibri" w:hAnsi="Garamond"/>
                <w:b w:val="0"/>
                <w:color w:val="000000" w:themeColor="text1"/>
                <w:spacing w:val="-4"/>
                <w:sz w:val="24"/>
                <w:szCs w:val="24"/>
                <w:lang w:val="sq-AL"/>
              </w:rPr>
              <w:t>V</w:t>
            </w:r>
          </w:p>
        </w:tc>
        <w:tc>
          <w:tcPr>
            <w:tcW w:w="4347" w:type="pct"/>
            <w:shd w:val="clear" w:color="auto" w:fill="auto"/>
          </w:tcPr>
          <w:p w:rsidR="001C5BD1" w:rsidRPr="00B34F6E" w:rsidRDefault="001C5BD1" w:rsidP="00E43768">
            <w:pPr>
              <w:pStyle w:val="NoSpacing"/>
              <w:widowControl w:val="0"/>
              <w:jc w:val="both"/>
              <w:rPr>
                <w:rStyle w:val="Heading2Char"/>
                <w:rFonts w:ascii="Garamond" w:hAnsi="Garamond"/>
                <w:b w:val="0"/>
                <w:color w:val="000000" w:themeColor="text1"/>
                <w:spacing w:val="-4"/>
                <w:sz w:val="24"/>
                <w:szCs w:val="24"/>
              </w:rPr>
            </w:pPr>
            <w:r w:rsidRPr="00B34F6E">
              <w:rPr>
                <w:rStyle w:val="Heading2Char"/>
                <w:rFonts w:ascii="Garamond" w:hAnsi="Garamond"/>
                <w:b w:val="0"/>
                <w:color w:val="000000" w:themeColor="text1"/>
                <w:spacing w:val="-4"/>
                <w:sz w:val="24"/>
                <w:szCs w:val="24"/>
              </w:rPr>
              <w:t>Fushat brenda zonave të planifikimit të emergjencës dhe distancat e planifikimit emergjent në një shtet për një objekt në kategorinë I ose II të vendosura në një shtet tjetër.</w:t>
            </w:r>
          </w:p>
          <w:p w:rsidR="001C5BD1" w:rsidRPr="00B34F6E" w:rsidRDefault="00D94AFA" w:rsidP="00E43768">
            <w:pPr>
              <w:pStyle w:val="NoSpacing"/>
              <w:widowControl w:val="0"/>
              <w:numPr>
                <w:ilvl w:val="0"/>
                <w:numId w:val="17"/>
              </w:numPr>
              <w:ind w:left="0" w:firstLine="0"/>
              <w:jc w:val="both"/>
              <w:rPr>
                <w:rStyle w:val="Heading2Char"/>
                <w:rFonts w:ascii="Garamond" w:hAnsi="Garamond"/>
                <w:b w:val="0"/>
                <w:color w:val="000000" w:themeColor="text1"/>
                <w:spacing w:val="-4"/>
                <w:sz w:val="24"/>
                <w:szCs w:val="24"/>
              </w:rPr>
            </w:pPr>
            <w:r w:rsidRPr="00B34F6E">
              <w:rPr>
                <w:rStyle w:val="Heading2Char"/>
                <w:rFonts w:ascii="Garamond" w:hAnsi="Garamond"/>
                <w:b w:val="0"/>
                <w:color w:val="000000" w:themeColor="text1"/>
                <w:spacing w:val="-4"/>
                <w:sz w:val="24"/>
                <w:szCs w:val="24"/>
              </w:rPr>
              <w:t xml:space="preserve"> </w:t>
            </w:r>
            <w:r w:rsidR="001C5BD1" w:rsidRPr="00B34F6E">
              <w:rPr>
                <w:rStyle w:val="Heading2Char"/>
                <w:rFonts w:ascii="Garamond" w:hAnsi="Garamond"/>
                <w:b w:val="0"/>
                <w:color w:val="000000" w:themeColor="text1"/>
                <w:spacing w:val="-4"/>
                <w:sz w:val="24"/>
                <w:szCs w:val="24"/>
              </w:rPr>
              <w:t>Ngjarje në brendësi të objektit që përfshinë një çlirim atmosferik ose ujor të materialit radioaktiv, ose ekspozim të jashtëm (p.sh.</w:t>
            </w:r>
            <w:r w:rsidR="002378E6" w:rsidRPr="00B34F6E">
              <w:rPr>
                <w:rStyle w:val="Heading2Char"/>
                <w:rFonts w:ascii="Garamond" w:hAnsi="Garamond"/>
                <w:b w:val="0"/>
                <w:color w:val="000000" w:themeColor="text1"/>
                <w:spacing w:val="-4"/>
                <w:sz w:val="24"/>
                <w:szCs w:val="24"/>
              </w:rPr>
              <w:t>,</w:t>
            </w:r>
            <w:r w:rsidR="001C5BD1" w:rsidRPr="00B34F6E">
              <w:rPr>
                <w:rStyle w:val="Heading2Char"/>
                <w:rFonts w:ascii="Garamond" w:hAnsi="Garamond"/>
                <w:b w:val="0"/>
                <w:color w:val="000000" w:themeColor="text1"/>
                <w:spacing w:val="-4"/>
                <w:sz w:val="24"/>
                <w:szCs w:val="24"/>
              </w:rPr>
              <w:t xml:space="preserve"> për shkak të një humbje të </w:t>
            </w:r>
            <w:r w:rsidR="00F55333" w:rsidRPr="00B34F6E">
              <w:rPr>
                <w:rStyle w:val="Heading2Char"/>
                <w:rFonts w:ascii="Garamond" w:hAnsi="Garamond"/>
                <w:b w:val="0"/>
                <w:color w:val="000000" w:themeColor="text1"/>
                <w:spacing w:val="-4"/>
                <w:sz w:val="24"/>
                <w:szCs w:val="24"/>
              </w:rPr>
              <w:t>“</w:t>
            </w:r>
            <w:r w:rsidR="001C5BD1" w:rsidRPr="00B34F6E">
              <w:rPr>
                <w:rStyle w:val="Heading2Char"/>
                <w:rFonts w:ascii="Garamond" w:hAnsi="Garamond"/>
                <w:b w:val="0"/>
                <w:i/>
                <w:color w:val="000000" w:themeColor="text1"/>
                <w:spacing w:val="-4"/>
                <w:sz w:val="24"/>
                <w:szCs w:val="24"/>
              </w:rPr>
              <w:t>shielding</w:t>
            </w:r>
            <w:r w:rsidR="00F55333" w:rsidRPr="00B34F6E">
              <w:rPr>
                <w:rStyle w:val="Heading2Char"/>
                <w:rFonts w:ascii="Garamond" w:hAnsi="Garamond"/>
                <w:b w:val="0"/>
                <w:color w:val="000000" w:themeColor="text1"/>
                <w:spacing w:val="-4"/>
                <w:sz w:val="24"/>
                <w:szCs w:val="24"/>
              </w:rPr>
              <w:t>”</w:t>
            </w:r>
            <w:r w:rsidR="001C5BD1" w:rsidRPr="00B34F6E">
              <w:rPr>
                <w:rStyle w:val="Heading2Char"/>
                <w:rFonts w:ascii="Garamond" w:hAnsi="Garamond"/>
                <w:b w:val="0"/>
                <w:color w:val="000000" w:themeColor="text1"/>
                <w:spacing w:val="-4"/>
                <w:sz w:val="24"/>
                <w:szCs w:val="24"/>
              </w:rPr>
              <w:t xml:space="preserve"> apo një ngjarje kritike), që vjen nga një lokacion apo vendndodhje në objekt.</w:t>
            </w:r>
          </w:p>
          <w:p w:rsidR="001C5BD1" w:rsidRPr="00B34F6E" w:rsidRDefault="00D94AFA" w:rsidP="00E43768">
            <w:pPr>
              <w:pStyle w:val="NoSpacing"/>
              <w:widowControl w:val="0"/>
              <w:numPr>
                <w:ilvl w:val="0"/>
                <w:numId w:val="17"/>
              </w:numPr>
              <w:ind w:left="0" w:firstLine="0"/>
              <w:jc w:val="both"/>
              <w:rPr>
                <w:rStyle w:val="Heading2Char"/>
                <w:rFonts w:ascii="Garamond" w:hAnsi="Garamond"/>
                <w:b w:val="0"/>
                <w:color w:val="000000" w:themeColor="text1"/>
                <w:spacing w:val="-4"/>
                <w:sz w:val="24"/>
                <w:szCs w:val="24"/>
              </w:rPr>
            </w:pPr>
            <w:r w:rsidRPr="00B34F6E">
              <w:rPr>
                <w:rStyle w:val="Heading2Char"/>
                <w:rFonts w:ascii="Garamond" w:hAnsi="Garamond"/>
                <w:b w:val="0"/>
                <w:color w:val="000000" w:themeColor="text1"/>
                <w:spacing w:val="-4"/>
                <w:sz w:val="24"/>
                <w:szCs w:val="24"/>
              </w:rPr>
              <w:t xml:space="preserve"> </w:t>
            </w:r>
            <w:r w:rsidR="001C5BD1" w:rsidRPr="00B34F6E">
              <w:rPr>
                <w:rStyle w:val="Heading2Char"/>
                <w:rFonts w:ascii="Garamond" w:hAnsi="Garamond"/>
                <w:b w:val="0"/>
                <w:color w:val="000000" w:themeColor="text1"/>
                <w:spacing w:val="-4"/>
                <w:sz w:val="24"/>
                <w:szCs w:val="24"/>
              </w:rPr>
              <w:t>Ngjarje të tilla përfshijnë ngjarjet e sigurisë bërthamore.</w:t>
            </w:r>
          </w:p>
          <w:p w:rsidR="001C5BD1" w:rsidRPr="00B34F6E" w:rsidRDefault="00D94AFA" w:rsidP="00E43768">
            <w:pPr>
              <w:pStyle w:val="NoSpacing"/>
              <w:widowControl w:val="0"/>
              <w:numPr>
                <w:ilvl w:val="0"/>
                <w:numId w:val="17"/>
              </w:numPr>
              <w:ind w:left="0" w:firstLine="0"/>
              <w:jc w:val="both"/>
              <w:rPr>
                <w:rStyle w:val="Heading2Char"/>
                <w:rFonts w:ascii="Garamond" w:hAnsi="Garamond"/>
                <w:b w:val="0"/>
                <w:color w:val="000000" w:themeColor="text1"/>
                <w:spacing w:val="-4"/>
                <w:sz w:val="24"/>
                <w:szCs w:val="24"/>
              </w:rPr>
            </w:pPr>
            <w:r w:rsidRPr="00B34F6E">
              <w:rPr>
                <w:rStyle w:val="Heading2Char"/>
                <w:rFonts w:ascii="Garamond" w:hAnsi="Garamond"/>
                <w:b w:val="0"/>
                <w:color w:val="000000" w:themeColor="text1"/>
                <w:spacing w:val="-4"/>
                <w:sz w:val="24"/>
                <w:szCs w:val="24"/>
              </w:rPr>
              <w:t xml:space="preserve"> </w:t>
            </w:r>
            <w:r w:rsidR="001C5BD1" w:rsidRPr="00B34F6E">
              <w:rPr>
                <w:rStyle w:val="Heading2Char"/>
                <w:rFonts w:ascii="Garamond" w:hAnsi="Garamond"/>
                <w:b w:val="0"/>
                <w:color w:val="000000" w:themeColor="text1"/>
                <w:spacing w:val="-4"/>
                <w:sz w:val="24"/>
                <w:szCs w:val="24"/>
              </w:rPr>
              <w:t>Kjo përfshin ngjarjet që janë përtej aksidenteve të projektimit bazë dhe, sipas rastit, ato që janë jashtë kushteve të një projektimi më të zgjeruar.</w:t>
            </w:r>
          </w:p>
        </w:tc>
      </w:tr>
    </w:tbl>
    <w:p w:rsidR="001C5BD1" w:rsidRPr="00B34F6E" w:rsidRDefault="001C5BD1" w:rsidP="00E43768">
      <w:pPr>
        <w:widowControl w:val="0"/>
        <w:spacing w:after="0" w:line="240" w:lineRule="auto"/>
        <w:ind w:firstLine="0"/>
        <w:rPr>
          <w:rFonts w:ascii="Garamond" w:hAnsi="Garamond"/>
          <w:spacing w:val="-4"/>
          <w:sz w:val="24"/>
          <w:szCs w:val="24"/>
          <w:lang w:val="sq-AL"/>
        </w:rPr>
      </w:pPr>
    </w:p>
    <w:p w:rsidR="00634AD0" w:rsidRPr="00B34F6E" w:rsidRDefault="00634AD0" w:rsidP="00E43768">
      <w:pPr>
        <w:pStyle w:val="Paragrafi"/>
        <w:jc w:val="center"/>
        <w:rPr>
          <w:spacing w:val="-4"/>
          <w:sz w:val="14"/>
          <w:szCs w:val="14"/>
          <w:lang w:val="sq-AL"/>
        </w:rPr>
        <w:sectPr w:rsidR="00634AD0" w:rsidRPr="00B34F6E" w:rsidSect="00634AD0">
          <w:type w:val="continuous"/>
          <w:pgSz w:w="11907" w:h="16840" w:code="9"/>
          <w:pgMar w:top="720" w:right="1134" w:bottom="720" w:left="1134" w:header="851" w:footer="851" w:gutter="0"/>
          <w:cols w:space="454"/>
          <w:docGrid w:linePitch="360"/>
        </w:sectPr>
      </w:pPr>
    </w:p>
    <w:p w:rsidR="001C5BD1" w:rsidRPr="00B34F6E" w:rsidRDefault="00344133" w:rsidP="00E43768">
      <w:pPr>
        <w:pStyle w:val="Paragrafi"/>
        <w:jc w:val="center"/>
        <w:rPr>
          <w:spacing w:val="-4"/>
          <w:lang w:val="sq-AL"/>
        </w:rPr>
      </w:pPr>
      <w:r w:rsidRPr="00B34F6E">
        <w:rPr>
          <w:spacing w:val="-4"/>
          <w:lang w:val="sq-AL"/>
        </w:rPr>
        <w:t>SHTOJCA 2</w:t>
      </w:r>
    </w:p>
    <w:p w:rsidR="001C5BD1" w:rsidRPr="00B34F6E" w:rsidRDefault="001C5BD1" w:rsidP="00E43768">
      <w:pPr>
        <w:pStyle w:val="Paragrafi"/>
        <w:rPr>
          <w:spacing w:val="-4"/>
          <w:sz w:val="14"/>
          <w:szCs w:val="14"/>
          <w:lang w:val="sq-AL"/>
        </w:rPr>
      </w:pPr>
    </w:p>
    <w:p w:rsidR="001C5BD1" w:rsidRPr="00B34F6E" w:rsidRDefault="00E1382B" w:rsidP="00E43768">
      <w:pPr>
        <w:pStyle w:val="Paragrafi"/>
        <w:rPr>
          <w:spacing w:val="-4"/>
          <w:lang w:val="sq-AL"/>
        </w:rPr>
      </w:pPr>
      <w:r w:rsidRPr="00B34F6E">
        <w:rPr>
          <w:spacing w:val="-4"/>
          <w:lang w:val="sq-AL"/>
        </w:rPr>
        <w:t xml:space="preserve">1. </w:t>
      </w:r>
      <w:r w:rsidR="001C5BD1" w:rsidRPr="00B34F6E">
        <w:rPr>
          <w:spacing w:val="-4"/>
          <w:lang w:val="sq-AL"/>
        </w:rPr>
        <w:t>Lista e burimeve për kategorinë III të përgatitjes ndaj emergjencave është:</w:t>
      </w:r>
    </w:p>
    <w:p w:rsidR="001C5BD1" w:rsidRPr="00B34F6E" w:rsidRDefault="00EC3746" w:rsidP="00E43768">
      <w:pPr>
        <w:pStyle w:val="Paragrafi"/>
        <w:rPr>
          <w:spacing w:val="-4"/>
          <w:lang w:val="sq-AL"/>
        </w:rPr>
      </w:pPr>
      <w:r w:rsidRPr="00B34F6E">
        <w:rPr>
          <w:spacing w:val="-4"/>
          <w:lang w:val="sq-AL"/>
        </w:rPr>
        <w:t xml:space="preserve">a) </w:t>
      </w:r>
      <w:r w:rsidR="001C5BD1" w:rsidRPr="00B34F6E">
        <w:rPr>
          <w:spacing w:val="-4"/>
          <w:lang w:val="sq-AL"/>
        </w:rPr>
        <w:t>Cs</w:t>
      </w:r>
      <w:r w:rsidR="001C5BD1" w:rsidRPr="00B34F6E">
        <w:rPr>
          <w:spacing w:val="-4"/>
          <w:vertAlign w:val="superscript"/>
          <w:lang w:val="sq-AL"/>
        </w:rPr>
        <w:t>137</w:t>
      </w:r>
      <w:r w:rsidR="001C5BD1" w:rsidRPr="00B34F6E">
        <w:rPr>
          <w:spacing w:val="-4"/>
          <w:lang w:val="sq-AL"/>
        </w:rPr>
        <w:t xml:space="preserve"> me aktivitet 11000 Ci;</w:t>
      </w:r>
    </w:p>
    <w:p w:rsidR="001C5BD1" w:rsidRPr="00B34F6E" w:rsidRDefault="00EC3746" w:rsidP="00E43768">
      <w:pPr>
        <w:pStyle w:val="Paragrafi"/>
        <w:rPr>
          <w:spacing w:val="-4"/>
          <w:lang w:val="sq-AL"/>
        </w:rPr>
      </w:pPr>
      <w:r w:rsidRPr="00B34F6E">
        <w:rPr>
          <w:spacing w:val="-4"/>
          <w:lang w:val="sq-AL"/>
        </w:rPr>
        <w:t xml:space="preserve">b) </w:t>
      </w:r>
      <w:r w:rsidR="001C5BD1" w:rsidRPr="00B34F6E">
        <w:rPr>
          <w:spacing w:val="-4"/>
          <w:lang w:val="sq-AL"/>
        </w:rPr>
        <w:t>Co</w:t>
      </w:r>
      <w:r w:rsidR="001C5BD1" w:rsidRPr="00B34F6E">
        <w:rPr>
          <w:spacing w:val="-4"/>
          <w:vertAlign w:val="superscript"/>
          <w:lang w:val="sq-AL"/>
        </w:rPr>
        <w:t>60</w:t>
      </w:r>
      <w:r w:rsidR="001C5BD1" w:rsidRPr="00B34F6E">
        <w:rPr>
          <w:spacing w:val="-4"/>
          <w:lang w:val="sq-AL"/>
        </w:rPr>
        <w:t xml:space="preserve"> me aktivitet 330.8 TBq (2013).</w:t>
      </w:r>
    </w:p>
    <w:p w:rsidR="001C5BD1" w:rsidRPr="00B34F6E" w:rsidRDefault="00E1382B" w:rsidP="00E43768">
      <w:pPr>
        <w:pStyle w:val="Paragrafi"/>
        <w:rPr>
          <w:spacing w:val="-4"/>
          <w:lang w:val="sq-AL"/>
        </w:rPr>
      </w:pPr>
      <w:r w:rsidRPr="00B34F6E">
        <w:rPr>
          <w:spacing w:val="-4"/>
          <w:lang w:val="sq-AL"/>
        </w:rPr>
        <w:t xml:space="preserve">2. </w:t>
      </w:r>
      <w:r w:rsidR="001C5BD1" w:rsidRPr="00B34F6E">
        <w:rPr>
          <w:spacing w:val="-4"/>
          <w:lang w:val="sq-AL"/>
        </w:rPr>
        <w:t>Qendra të tjera, ku janë instaluar instrumente matës</w:t>
      </w:r>
      <w:r w:rsidR="00350134" w:rsidRPr="00B34F6E">
        <w:rPr>
          <w:spacing w:val="-4"/>
          <w:lang w:val="sq-AL"/>
        </w:rPr>
        <w:t>e</w:t>
      </w:r>
      <w:r w:rsidR="001C5BD1" w:rsidRPr="00B34F6E">
        <w:rPr>
          <w:spacing w:val="-4"/>
          <w:lang w:val="sq-AL"/>
        </w:rPr>
        <w:t xml:space="preserve"> radioaktive, bëjnë pjesë nën kategorinë e përgatitjes ndaj emergjencave IV. Në të njëjtën kategori futen edhe ato instalime të cilat përdorin burime të lëvizshme të rrezikshme (p.sh.</w:t>
      </w:r>
      <w:r w:rsidR="002378E6" w:rsidRPr="00B34F6E">
        <w:rPr>
          <w:spacing w:val="-4"/>
          <w:lang w:val="sq-AL"/>
        </w:rPr>
        <w:t>,</w:t>
      </w:r>
      <w:r w:rsidR="001C5BD1" w:rsidRPr="00B34F6E">
        <w:rPr>
          <w:spacing w:val="-4"/>
          <w:lang w:val="sq-AL"/>
        </w:rPr>
        <w:t xml:space="preserve"> radiografi industriale). Kategoria e përgatitjes ndaj emergjencave IV përfshin </w:t>
      </w:r>
      <w:r w:rsidR="001C5BD1" w:rsidRPr="00B34F6E">
        <w:rPr>
          <w:rFonts w:eastAsia="Calibri"/>
          <w:iCs/>
          <w:color w:val="000000"/>
          <w:spacing w:val="-4"/>
          <w:lang w:val="sq-AL"/>
        </w:rPr>
        <w:t xml:space="preserve">aktivitetet të cilat mund të çojnë në një emergjencë radiologjike, që kërkon masa mbrojtëse të menjëhershme në një vend të paparashikuar. Kjo përfshin aktivitete të palicencuara, të tilla si aktivitetet që lidhen me burime të rrezikshme të marra në mënyrë të paligjshme. Ato, gjithashtu, përfshijnë transportin dhe aktivitete të licencuara me burime radioaktive të lëvizshme të tilla si radiografi industriale, gjeneratorë me burime radioaktive ose rrëzimin e satelitëve me energji bërthamore. Për sa kohë që </w:t>
      </w:r>
      <w:r w:rsidR="001C5BD1" w:rsidRPr="00B34F6E">
        <w:rPr>
          <w:spacing w:val="-4"/>
          <w:lang w:val="sq-AL"/>
        </w:rPr>
        <w:t>emergjenca të tilla mund të ndodhin praktikisht kudo, i gjithë vendi ynë futet nënkategorinë IV, të përgatitjes ndaj emergjencave, ku disa vende të veçanta kanë nevojë për një nivel më të lartë përgatitjeje dhe reagimi.</w:t>
      </w:r>
    </w:p>
    <w:p w:rsidR="001C5BD1" w:rsidRPr="00B34F6E" w:rsidRDefault="00E1382B" w:rsidP="00E43768">
      <w:pPr>
        <w:pStyle w:val="Paragrafi"/>
        <w:rPr>
          <w:spacing w:val="-4"/>
          <w:lang w:val="sq-AL"/>
        </w:rPr>
      </w:pPr>
      <w:r w:rsidRPr="00B34F6E">
        <w:rPr>
          <w:spacing w:val="-4"/>
          <w:lang w:val="sq-AL"/>
        </w:rPr>
        <w:t xml:space="preserve">3. </w:t>
      </w:r>
      <w:r w:rsidR="001C5BD1" w:rsidRPr="00B34F6E">
        <w:rPr>
          <w:spacing w:val="-4"/>
          <w:lang w:val="sq-AL"/>
        </w:rPr>
        <w:t>Lista e aeroporteve:</w:t>
      </w:r>
    </w:p>
    <w:p w:rsidR="001C5BD1" w:rsidRPr="00B34F6E" w:rsidRDefault="00E1382B" w:rsidP="00E43768">
      <w:pPr>
        <w:pStyle w:val="Paragrafi"/>
        <w:rPr>
          <w:i/>
          <w:spacing w:val="-4"/>
          <w:lang w:val="sq-AL"/>
        </w:rPr>
      </w:pPr>
      <w:r w:rsidRPr="00B34F6E">
        <w:rPr>
          <w:spacing w:val="-4"/>
          <w:lang w:val="sq-AL"/>
        </w:rPr>
        <w:t xml:space="preserve">a) </w:t>
      </w:r>
      <w:r w:rsidR="00F55333" w:rsidRPr="00B34F6E">
        <w:rPr>
          <w:spacing w:val="-4"/>
          <w:lang w:val="sq-AL"/>
        </w:rPr>
        <w:t>“</w:t>
      </w:r>
      <w:r w:rsidR="001C5BD1" w:rsidRPr="00B34F6E">
        <w:rPr>
          <w:spacing w:val="-4"/>
          <w:lang w:val="sq-AL"/>
        </w:rPr>
        <w:t>Nënë Tereza</w:t>
      </w:r>
      <w:r w:rsidR="00F55333" w:rsidRPr="00B34F6E">
        <w:rPr>
          <w:spacing w:val="-4"/>
          <w:lang w:val="sq-AL"/>
        </w:rPr>
        <w:t>”</w:t>
      </w:r>
      <w:r w:rsidR="001C5BD1" w:rsidRPr="00B34F6E">
        <w:rPr>
          <w:spacing w:val="-4"/>
          <w:lang w:val="sq-AL"/>
        </w:rPr>
        <w:t xml:space="preserve"> </w:t>
      </w:r>
      <w:r w:rsidR="001C5BD1" w:rsidRPr="00B34F6E">
        <w:rPr>
          <w:i/>
          <w:spacing w:val="-4"/>
          <w:lang w:val="sq-AL"/>
        </w:rPr>
        <w:t>International Airport in Tirana</w:t>
      </w:r>
    </w:p>
    <w:p w:rsidR="001C5BD1" w:rsidRPr="00B34F6E" w:rsidRDefault="00E1382B" w:rsidP="00E43768">
      <w:pPr>
        <w:pStyle w:val="Paragrafi"/>
        <w:rPr>
          <w:spacing w:val="-4"/>
          <w:lang w:val="sq-AL"/>
        </w:rPr>
      </w:pPr>
      <w:r w:rsidRPr="00B34F6E">
        <w:rPr>
          <w:spacing w:val="-4"/>
          <w:lang w:val="sq-AL"/>
        </w:rPr>
        <w:t xml:space="preserve">4. </w:t>
      </w:r>
      <w:r w:rsidR="001C5BD1" w:rsidRPr="00B34F6E">
        <w:rPr>
          <w:spacing w:val="-4"/>
          <w:lang w:val="sq-AL"/>
        </w:rPr>
        <w:t>Portet:</w:t>
      </w:r>
    </w:p>
    <w:p w:rsidR="001C5BD1" w:rsidRPr="00B34F6E" w:rsidRDefault="00E1382B" w:rsidP="00E43768">
      <w:pPr>
        <w:pStyle w:val="Paragrafi"/>
        <w:rPr>
          <w:spacing w:val="-4"/>
          <w:lang w:val="sq-AL"/>
        </w:rPr>
      </w:pPr>
      <w:r w:rsidRPr="00B34F6E">
        <w:rPr>
          <w:spacing w:val="-4"/>
          <w:lang w:val="sq-AL"/>
        </w:rPr>
        <w:t xml:space="preserve">a) </w:t>
      </w:r>
      <w:r w:rsidR="001C5BD1" w:rsidRPr="00B34F6E">
        <w:rPr>
          <w:spacing w:val="-4"/>
          <w:lang w:val="sq-AL"/>
        </w:rPr>
        <w:t>Porti i Durrësit;</w:t>
      </w:r>
    </w:p>
    <w:p w:rsidR="001C5BD1" w:rsidRPr="00B34F6E" w:rsidRDefault="00E1382B" w:rsidP="000610D3">
      <w:pPr>
        <w:pStyle w:val="Paragrafi"/>
        <w:ind w:firstLine="0"/>
        <w:rPr>
          <w:spacing w:val="-4"/>
          <w:lang w:val="sq-AL"/>
        </w:rPr>
      </w:pPr>
      <w:r w:rsidRPr="00B34F6E">
        <w:rPr>
          <w:spacing w:val="-4"/>
          <w:lang w:val="sq-AL"/>
        </w:rPr>
        <w:t xml:space="preserve">b) </w:t>
      </w:r>
      <w:r w:rsidR="001C5BD1" w:rsidRPr="00B34F6E">
        <w:rPr>
          <w:spacing w:val="-4"/>
          <w:lang w:val="sq-AL"/>
        </w:rPr>
        <w:t>Porti i Vlorës;</w:t>
      </w:r>
    </w:p>
    <w:p w:rsidR="001C5BD1" w:rsidRPr="00B34F6E" w:rsidRDefault="00E1382B" w:rsidP="000610D3">
      <w:pPr>
        <w:pStyle w:val="Paragrafi"/>
        <w:ind w:firstLine="0"/>
        <w:rPr>
          <w:spacing w:val="-4"/>
          <w:lang w:val="sq-AL"/>
        </w:rPr>
      </w:pPr>
      <w:r w:rsidRPr="00B34F6E">
        <w:rPr>
          <w:spacing w:val="-4"/>
          <w:lang w:val="sq-AL"/>
        </w:rPr>
        <w:t xml:space="preserve">c) </w:t>
      </w:r>
      <w:r w:rsidR="001C5BD1" w:rsidRPr="00B34F6E">
        <w:rPr>
          <w:spacing w:val="-4"/>
          <w:lang w:val="sq-AL"/>
        </w:rPr>
        <w:t>Porti i Sarandës;</w:t>
      </w:r>
    </w:p>
    <w:p w:rsidR="001C5BD1" w:rsidRPr="00B34F6E" w:rsidRDefault="001C5BD1" w:rsidP="000610D3">
      <w:pPr>
        <w:pStyle w:val="Paragrafi"/>
        <w:ind w:firstLine="0"/>
        <w:rPr>
          <w:spacing w:val="-4"/>
          <w:lang w:val="sq-AL"/>
        </w:rPr>
      </w:pPr>
      <w:r w:rsidRPr="00B34F6E">
        <w:rPr>
          <w:spacing w:val="-4"/>
          <w:lang w:val="sq-AL"/>
        </w:rPr>
        <w:t xml:space="preserve">ç) </w:t>
      </w:r>
      <w:r w:rsidRPr="00B34F6E">
        <w:rPr>
          <w:spacing w:val="-4"/>
          <w:lang w:val="sq-AL"/>
        </w:rPr>
        <w:tab/>
        <w:t xml:space="preserve">Porti i </w:t>
      </w:r>
      <w:r w:rsidR="003C7E40" w:rsidRPr="00B34F6E">
        <w:rPr>
          <w:spacing w:val="-4"/>
          <w:lang w:val="sq-AL"/>
        </w:rPr>
        <w:t>Shëngjinit</w:t>
      </w:r>
      <w:r w:rsidRPr="00B34F6E">
        <w:rPr>
          <w:spacing w:val="-4"/>
          <w:lang w:val="sq-AL"/>
        </w:rPr>
        <w:t>;</w:t>
      </w:r>
    </w:p>
    <w:p w:rsidR="001C5BD1" w:rsidRPr="00B34F6E" w:rsidRDefault="00E1382B" w:rsidP="000610D3">
      <w:pPr>
        <w:pStyle w:val="Paragrafi"/>
        <w:ind w:firstLine="0"/>
        <w:rPr>
          <w:spacing w:val="-4"/>
          <w:lang w:val="sq-AL"/>
        </w:rPr>
      </w:pPr>
      <w:r w:rsidRPr="00B34F6E">
        <w:rPr>
          <w:spacing w:val="-4"/>
          <w:lang w:val="sq-AL"/>
        </w:rPr>
        <w:t xml:space="preserve">d) </w:t>
      </w:r>
      <w:r w:rsidR="001C5BD1" w:rsidRPr="00B34F6E">
        <w:rPr>
          <w:spacing w:val="-4"/>
          <w:lang w:val="sq-AL"/>
        </w:rPr>
        <w:t>Porti i Himarës.</w:t>
      </w:r>
    </w:p>
    <w:p w:rsidR="001C5BD1" w:rsidRPr="00B34F6E" w:rsidRDefault="00E1382B" w:rsidP="000610D3">
      <w:pPr>
        <w:pStyle w:val="Paragrafi"/>
        <w:ind w:firstLine="0"/>
        <w:rPr>
          <w:spacing w:val="-4"/>
          <w:lang w:val="sq-AL"/>
        </w:rPr>
      </w:pPr>
      <w:r w:rsidRPr="00B34F6E">
        <w:rPr>
          <w:spacing w:val="-4"/>
          <w:lang w:val="sq-AL"/>
        </w:rPr>
        <w:t xml:space="preserve">5. </w:t>
      </w:r>
      <w:r w:rsidR="001C5BD1" w:rsidRPr="00B34F6E">
        <w:rPr>
          <w:spacing w:val="-4"/>
          <w:lang w:val="sq-AL"/>
        </w:rPr>
        <w:t>Pikat e kalimit kufitar:</w:t>
      </w:r>
    </w:p>
    <w:p w:rsidR="001C5BD1" w:rsidRPr="00B34F6E" w:rsidRDefault="00E1382B" w:rsidP="000610D3">
      <w:pPr>
        <w:pStyle w:val="Paragrafi"/>
        <w:ind w:firstLine="0"/>
        <w:rPr>
          <w:spacing w:val="-4"/>
          <w:lang w:val="sq-AL"/>
        </w:rPr>
      </w:pPr>
      <w:r w:rsidRPr="00B34F6E">
        <w:rPr>
          <w:spacing w:val="-4"/>
          <w:lang w:val="sq-AL"/>
        </w:rPr>
        <w:t xml:space="preserve">a) </w:t>
      </w:r>
      <w:r w:rsidR="001C5BD1" w:rsidRPr="00B34F6E">
        <w:rPr>
          <w:spacing w:val="-4"/>
          <w:lang w:val="sq-AL"/>
        </w:rPr>
        <w:t>Shqipëri</w:t>
      </w:r>
      <w:r w:rsidR="00344133" w:rsidRPr="00B34F6E">
        <w:rPr>
          <w:spacing w:val="-4"/>
          <w:lang w:val="sq-AL"/>
        </w:rPr>
        <w:t>–</w:t>
      </w:r>
      <w:r w:rsidR="001C5BD1" w:rsidRPr="00B34F6E">
        <w:rPr>
          <w:spacing w:val="-4"/>
          <w:lang w:val="sq-AL"/>
        </w:rPr>
        <w:t>Mali i Zi</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w:t>
      </w:r>
      <w:r w:rsidRPr="00B34F6E">
        <w:rPr>
          <w:spacing w:val="-4"/>
          <w:lang w:val="sq-AL"/>
        </w:rPr>
        <w:t xml:space="preserve"> </w:t>
      </w:r>
      <w:r w:rsidR="001C5BD1" w:rsidRPr="00B34F6E">
        <w:rPr>
          <w:spacing w:val="-4"/>
          <w:lang w:val="sq-AL"/>
        </w:rPr>
        <w:t>Muriqan;</w:t>
      </w:r>
    </w:p>
    <w:p w:rsidR="001C5BD1" w:rsidRPr="00B34F6E" w:rsidRDefault="00C2374F" w:rsidP="000610D3">
      <w:pPr>
        <w:pStyle w:val="Paragrafi"/>
        <w:ind w:firstLine="0"/>
        <w:rPr>
          <w:spacing w:val="-4"/>
          <w:lang w:val="sq-AL"/>
        </w:rPr>
      </w:pPr>
      <w:r w:rsidRPr="00B34F6E">
        <w:rPr>
          <w:spacing w:val="-4"/>
          <w:lang w:val="sq-AL"/>
        </w:rPr>
        <w:t xml:space="preserve">ii. </w:t>
      </w:r>
      <w:r w:rsidR="001C5BD1" w:rsidRPr="00B34F6E">
        <w:rPr>
          <w:spacing w:val="-4"/>
          <w:lang w:val="sq-AL"/>
        </w:rPr>
        <w:t>Hani i Hotit;</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 xml:space="preserve">ii. </w:t>
      </w:r>
      <w:r w:rsidR="001C5BD1" w:rsidRPr="00B34F6E">
        <w:rPr>
          <w:spacing w:val="-4"/>
          <w:lang w:val="sq-AL"/>
        </w:rPr>
        <w:t>Vermosh;</w:t>
      </w:r>
    </w:p>
    <w:p w:rsidR="001C5BD1" w:rsidRPr="00B34F6E" w:rsidRDefault="00C2374F" w:rsidP="000610D3">
      <w:pPr>
        <w:pStyle w:val="Paragrafi"/>
        <w:ind w:firstLine="0"/>
        <w:rPr>
          <w:spacing w:val="-4"/>
          <w:lang w:val="sq-AL"/>
        </w:rPr>
      </w:pPr>
      <w:r w:rsidRPr="00B34F6E">
        <w:rPr>
          <w:spacing w:val="-4"/>
          <w:lang w:val="sq-AL"/>
        </w:rPr>
        <w:t xml:space="preserve">iv. </w:t>
      </w:r>
      <w:r w:rsidR="001C5BD1" w:rsidRPr="00B34F6E">
        <w:rPr>
          <w:spacing w:val="-4"/>
          <w:lang w:val="sq-AL"/>
        </w:rPr>
        <w:t>Zogaj;</w:t>
      </w:r>
    </w:p>
    <w:p w:rsidR="001C5BD1" w:rsidRPr="00B34F6E" w:rsidRDefault="00C2374F" w:rsidP="000610D3">
      <w:pPr>
        <w:pStyle w:val="Paragrafi"/>
        <w:ind w:firstLine="0"/>
        <w:rPr>
          <w:spacing w:val="-4"/>
          <w:lang w:val="sq-AL"/>
        </w:rPr>
      </w:pPr>
      <w:r w:rsidRPr="00B34F6E">
        <w:rPr>
          <w:spacing w:val="-4"/>
          <w:lang w:val="sq-AL"/>
        </w:rPr>
        <w:t xml:space="preserve">v. </w:t>
      </w:r>
      <w:r w:rsidR="001C5BD1" w:rsidRPr="00B34F6E">
        <w:rPr>
          <w:spacing w:val="-4"/>
          <w:lang w:val="sq-AL"/>
        </w:rPr>
        <w:t>Grabom;</w:t>
      </w:r>
    </w:p>
    <w:p w:rsidR="001C5BD1" w:rsidRPr="00B34F6E" w:rsidRDefault="00C2374F" w:rsidP="000610D3">
      <w:pPr>
        <w:pStyle w:val="Paragrafi"/>
        <w:ind w:firstLine="0"/>
        <w:rPr>
          <w:spacing w:val="-4"/>
          <w:lang w:val="sq-AL"/>
        </w:rPr>
      </w:pPr>
      <w:r w:rsidRPr="00B34F6E">
        <w:rPr>
          <w:spacing w:val="-4"/>
          <w:lang w:val="sq-AL"/>
        </w:rPr>
        <w:t xml:space="preserve">vi. </w:t>
      </w:r>
      <w:r w:rsidR="001C5BD1" w:rsidRPr="00B34F6E">
        <w:rPr>
          <w:spacing w:val="-4"/>
          <w:lang w:val="sq-AL"/>
        </w:rPr>
        <w:t>Qaf</w:t>
      </w:r>
      <w:r w:rsidR="00326086" w:rsidRPr="00B34F6E">
        <w:rPr>
          <w:spacing w:val="-4"/>
          <w:lang w:val="sq-AL"/>
        </w:rPr>
        <w:t xml:space="preserve">a e </w:t>
      </w:r>
      <w:r w:rsidR="001C5BD1" w:rsidRPr="00B34F6E">
        <w:rPr>
          <w:spacing w:val="-4"/>
          <w:lang w:val="sq-AL"/>
        </w:rPr>
        <w:t>Vranic</w:t>
      </w:r>
      <w:r w:rsidR="00326086" w:rsidRPr="00B34F6E">
        <w:rPr>
          <w:spacing w:val="-4"/>
          <w:lang w:val="sq-AL"/>
        </w:rPr>
        <w:t>ës</w:t>
      </w:r>
      <w:r w:rsidR="001C5BD1" w:rsidRPr="00B34F6E">
        <w:rPr>
          <w:spacing w:val="-4"/>
          <w:lang w:val="sq-AL"/>
        </w:rPr>
        <w:t>.</w:t>
      </w:r>
    </w:p>
    <w:p w:rsidR="001C5BD1" w:rsidRPr="00B34F6E" w:rsidRDefault="00E1382B" w:rsidP="000610D3">
      <w:pPr>
        <w:pStyle w:val="Paragrafi"/>
        <w:ind w:firstLine="0"/>
        <w:rPr>
          <w:spacing w:val="-4"/>
          <w:lang w:val="sq-AL"/>
        </w:rPr>
      </w:pPr>
      <w:r w:rsidRPr="00B34F6E">
        <w:rPr>
          <w:spacing w:val="-4"/>
          <w:lang w:val="sq-AL"/>
        </w:rPr>
        <w:t xml:space="preserve">b) </w:t>
      </w:r>
      <w:r w:rsidR="00077728" w:rsidRPr="00B34F6E">
        <w:rPr>
          <w:spacing w:val="-4"/>
          <w:lang w:val="sq-AL"/>
        </w:rPr>
        <w:t>Shqipëri–</w:t>
      </w:r>
      <w:r w:rsidR="001C5BD1" w:rsidRPr="00B34F6E">
        <w:rPr>
          <w:spacing w:val="-4"/>
          <w:lang w:val="sq-AL"/>
        </w:rPr>
        <w:t>Kosovë</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w:t>
      </w:r>
      <w:r w:rsidRPr="00B34F6E">
        <w:rPr>
          <w:spacing w:val="-4"/>
          <w:lang w:val="sq-AL"/>
        </w:rPr>
        <w:t xml:space="preserve"> </w:t>
      </w:r>
      <w:r w:rsidR="001C5BD1" w:rsidRPr="00B34F6E">
        <w:rPr>
          <w:spacing w:val="-4"/>
          <w:lang w:val="sq-AL"/>
        </w:rPr>
        <w:t>Qafë-Morinë;</w:t>
      </w:r>
    </w:p>
    <w:p w:rsidR="001C5BD1" w:rsidRPr="00B34F6E" w:rsidRDefault="00C2374F" w:rsidP="000610D3">
      <w:pPr>
        <w:pStyle w:val="Paragrafi"/>
        <w:ind w:firstLine="0"/>
        <w:rPr>
          <w:spacing w:val="-4"/>
          <w:lang w:val="sq-AL"/>
        </w:rPr>
      </w:pPr>
      <w:r w:rsidRPr="00B34F6E">
        <w:rPr>
          <w:spacing w:val="-4"/>
          <w:lang w:val="sq-AL"/>
        </w:rPr>
        <w:t xml:space="preserve">ii. </w:t>
      </w:r>
      <w:r w:rsidR="001C5BD1" w:rsidRPr="00B34F6E">
        <w:rPr>
          <w:spacing w:val="-4"/>
          <w:lang w:val="sq-AL"/>
        </w:rPr>
        <w:t>Qaf</w:t>
      </w:r>
      <w:r w:rsidR="00033F78" w:rsidRPr="00B34F6E">
        <w:rPr>
          <w:spacing w:val="-4"/>
          <w:lang w:val="sq-AL"/>
        </w:rPr>
        <w:t xml:space="preserve">a e </w:t>
      </w:r>
      <w:r w:rsidR="001C5BD1" w:rsidRPr="00B34F6E">
        <w:rPr>
          <w:spacing w:val="-4"/>
          <w:lang w:val="sq-AL"/>
        </w:rPr>
        <w:t>Prush</w:t>
      </w:r>
      <w:r w:rsidR="00033F78" w:rsidRPr="00B34F6E">
        <w:rPr>
          <w:spacing w:val="-4"/>
          <w:lang w:val="sq-AL"/>
        </w:rPr>
        <w:t>it</w:t>
      </w:r>
      <w:r w:rsidR="001C5BD1" w:rsidRPr="00B34F6E">
        <w:rPr>
          <w:spacing w:val="-4"/>
          <w:lang w:val="sq-AL"/>
        </w:rPr>
        <w:t>;</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 xml:space="preserve">ii. </w:t>
      </w:r>
      <w:r w:rsidR="001C5BD1" w:rsidRPr="00B34F6E">
        <w:rPr>
          <w:spacing w:val="-4"/>
          <w:lang w:val="sq-AL"/>
        </w:rPr>
        <w:t>Shishtavec;</w:t>
      </w:r>
    </w:p>
    <w:p w:rsidR="001C5BD1" w:rsidRPr="00B34F6E" w:rsidRDefault="00C2374F" w:rsidP="000610D3">
      <w:pPr>
        <w:pStyle w:val="Paragrafi"/>
        <w:ind w:firstLine="0"/>
        <w:rPr>
          <w:spacing w:val="-4"/>
          <w:lang w:val="sq-AL"/>
        </w:rPr>
      </w:pPr>
      <w:r w:rsidRPr="00B34F6E">
        <w:rPr>
          <w:spacing w:val="-4"/>
          <w:lang w:val="sq-AL"/>
        </w:rPr>
        <w:t xml:space="preserve">iv. </w:t>
      </w:r>
      <w:r w:rsidR="001C5BD1" w:rsidRPr="00B34F6E">
        <w:rPr>
          <w:spacing w:val="-4"/>
          <w:lang w:val="sq-AL"/>
        </w:rPr>
        <w:t>Borje;</w:t>
      </w:r>
    </w:p>
    <w:p w:rsidR="001C5BD1" w:rsidRPr="00B34F6E" w:rsidRDefault="00C2374F" w:rsidP="000610D3">
      <w:pPr>
        <w:pStyle w:val="Paragrafi"/>
        <w:ind w:firstLine="0"/>
        <w:rPr>
          <w:spacing w:val="-4"/>
          <w:lang w:val="sq-AL"/>
        </w:rPr>
      </w:pPr>
      <w:r w:rsidRPr="00B34F6E">
        <w:rPr>
          <w:spacing w:val="-4"/>
          <w:lang w:val="sq-AL"/>
        </w:rPr>
        <w:t xml:space="preserve">v. </w:t>
      </w:r>
      <w:r w:rsidR="001C5BD1" w:rsidRPr="00B34F6E">
        <w:rPr>
          <w:spacing w:val="-4"/>
          <w:lang w:val="sq-AL"/>
        </w:rPr>
        <w:t>Orgjosh.</w:t>
      </w:r>
    </w:p>
    <w:p w:rsidR="001C5BD1" w:rsidRPr="00B34F6E" w:rsidRDefault="00E1382B" w:rsidP="000610D3">
      <w:pPr>
        <w:pStyle w:val="Paragrafi"/>
        <w:ind w:firstLine="0"/>
        <w:rPr>
          <w:spacing w:val="-4"/>
          <w:lang w:val="sq-AL"/>
        </w:rPr>
      </w:pPr>
      <w:r w:rsidRPr="00B34F6E">
        <w:rPr>
          <w:spacing w:val="-4"/>
          <w:lang w:val="sq-AL"/>
        </w:rPr>
        <w:t xml:space="preserve">c) </w:t>
      </w:r>
      <w:r w:rsidR="00077728" w:rsidRPr="00B34F6E">
        <w:rPr>
          <w:spacing w:val="-4"/>
          <w:lang w:val="sq-AL"/>
        </w:rPr>
        <w:t>Shqipëri–</w:t>
      </w:r>
      <w:r w:rsidR="001C5BD1" w:rsidRPr="00B34F6E">
        <w:rPr>
          <w:spacing w:val="-4"/>
          <w:lang w:val="sq-AL"/>
        </w:rPr>
        <w:t>Maqedoni</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w:t>
      </w:r>
      <w:r w:rsidRPr="00B34F6E">
        <w:rPr>
          <w:spacing w:val="-4"/>
          <w:lang w:val="sq-AL"/>
        </w:rPr>
        <w:t xml:space="preserve"> </w:t>
      </w:r>
      <w:r w:rsidR="001C5BD1" w:rsidRPr="00B34F6E">
        <w:rPr>
          <w:spacing w:val="-4"/>
          <w:lang w:val="sq-AL"/>
        </w:rPr>
        <w:t>Bllatë;</w:t>
      </w:r>
    </w:p>
    <w:p w:rsidR="001C5BD1" w:rsidRPr="00B34F6E" w:rsidRDefault="00C2374F" w:rsidP="000610D3">
      <w:pPr>
        <w:pStyle w:val="Paragrafi"/>
        <w:ind w:firstLine="0"/>
        <w:rPr>
          <w:spacing w:val="-4"/>
          <w:lang w:val="sq-AL"/>
        </w:rPr>
      </w:pPr>
      <w:r w:rsidRPr="00B34F6E">
        <w:rPr>
          <w:spacing w:val="-4"/>
          <w:lang w:val="sq-AL"/>
        </w:rPr>
        <w:t xml:space="preserve">ii. </w:t>
      </w:r>
      <w:r w:rsidR="001C5BD1" w:rsidRPr="00B34F6E">
        <w:rPr>
          <w:spacing w:val="-4"/>
          <w:lang w:val="sq-AL"/>
        </w:rPr>
        <w:t>Trebisht;</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 xml:space="preserve">ii. </w:t>
      </w:r>
      <w:r w:rsidR="001C5BD1" w:rsidRPr="00B34F6E">
        <w:rPr>
          <w:spacing w:val="-4"/>
          <w:lang w:val="sq-AL"/>
        </w:rPr>
        <w:t>Qafë-Thanë;</w:t>
      </w:r>
    </w:p>
    <w:p w:rsidR="001C5BD1" w:rsidRPr="00B34F6E" w:rsidRDefault="00C2374F" w:rsidP="000610D3">
      <w:pPr>
        <w:pStyle w:val="Paragrafi"/>
        <w:ind w:firstLine="0"/>
        <w:rPr>
          <w:spacing w:val="-4"/>
          <w:lang w:val="sq-AL"/>
        </w:rPr>
      </w:pPr>
      <w:r w:rsidRPr="00B34F6E">
        <w:rPr>
          <w:spacing w:val="-4"/>
          <w:lang w:val="sq-AL"/>
        </w:rPr>
        <w:t xml:space="preserve">iv. </w:t>
      </w:r>
      <w:r w:rsidR="001C5BD1" w:rsidRPr="00B34F6E">
        <w:rPr>
          <w:spacing w:val="-4"/>
          <w:lang w:val="sq-AL"/>
        </w:rPr>
        <w:t>Tushemisht;</w:t>
      </w:r>
    </w:p>
    <w:p w:rsidR="001C5BD1" w:rsidRPr="00B34F6E" w:rsidRDefault="00C2374F" w:rsidP="000610D3">
      <w:pPr>
        <w:pStyle w:val="Paragrafi"/>
        <w:ind w:firstLine="0"/>
        <w:rPr>
          <w:spacing w:val="-4"/>
          <w:lang w:val="sq-AL"/>
        </w:rPr>
      </w:pPr>
      <w:r w:rsidRPr="00B34F6E">
        <w:rPr>
          <w:spacing w:val="-4"/>
          <w:lang w:val="sq-AL"/>
        </w:rPr>
        <w:t xml:space="preserve">v. </w:t>
      </w:r>
      <w:r w:rsidR="001C5BD1" w:rsidRPr="00B34F6E">
        <w:rPr>
          <w:spacing w:val="-4"/>
          <w:lang w:val="sq-AL"/>
        </w:rPr>
        <w:t>Goricë.</w:t>
      </w:r>
    </w:p>
    <w:p w:rsidR="001C5BD1" w:rsidRPr="00B34F6E" w:rsidRDefault="00AB101F" w:rsidP="000610D3">
      <w:pPr>
        <w:pStyle w:val="Paragrafi"/>
        <w:ind w:firstLine="0"/>
        <w:rPr>
          <w:spacing w:val="-4"/>
          <w:lang w:val="sq-AL"/>
        </w:rPr>
      </w:pPr>
      <w:r w:rsidRPr="00B34F6E">
        <w:rPr>
          <w:spacing w:val="-4"/>
          <w:lang w:val="sq-AL"/>
        </w:rPr>
        <w:t>ç) Shqipëri–</w:t>
      </w:r>
      <w:r w:rsidR="001C5BD1" w:rsidRPr="00B34F6E">
        <w:rPr>
          <w:spacing w:val="-4"/>
          <w:lang w:val="sq-AL"/>
        </w:rPr>
        <w:t>Greqi</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w:t>
      </w:r>
      <w:r w:rsidRPr="00B34F6E">
        <w:rPr>
          <w:spacing w:val="-4"/>
          <w:lang w:val="sq-AL"/>
        </w:rPr>
        <w:t xml:space="preserve"> </w:t>
      </w:r>
      <w:r w:rsidR="001C5BD1" w:rsidRPr="00B34F6E">
        <w:rPr>
          <w:spacing w:val="-4"/>
          <w:lang w:val="sq-AL"/>
        </w:rPr>
        <w:t>Kapshticë;</w:t>
      </w:r>
    </w:p>
    <w:p w:rsidR="001C5BD1" w:rsidRPr="00B34F6E" w:rsidRDefault="00C2374F" w:rsidP="000610D3">
      <w:pPr>
        <w:pStyle w:val="Paragrafi"/>
        <w:ind w:firstLine="0"/>
        <w:rPr>
          <w:spacing w:val="-4"/>
          <w:lang w:val="sq-AL"/>
        </w:rPr>
      </w:pPr>
      <w:r w:rsidRPr="00B34F6E">
        <w:rPr>
          <w:spacing w:val="-4"/>
          <w:lang w:val="sq-AL"/>
        </w:rPr>
        <w:t xml:space="preserve">ii. </w:t>
      </w:r>
      <w:r w:rsidR="001C5BD1" w:rsidRPr="00B34F6E">
        <w:rPr>
          <w:spacing w:val="-4"/>
          <w:lang w:val="sq-AL"/>
        </w:rPr>
        <w:t>Tre urat;</w:t>
      </w:r>
    </w:p>
    <w:p w:rsidR="001C5BD1" w:rsidRPr="00B34F6E" w:rsidRDefault="00E1382B" w:rsidP="000610D3">
      <w:pPr>
        <w:pStyle w:val="Paragrafi"/>
        <w:ind w:firstLine="0"/>
        <w:rPr>
          <w:spacing w:val="-4"/>
          <w:lang w:val="sq-AL"/>
        </w:rPr>
      </w:pPr>
      <w:r w:rsidRPr="00B34F6E">
        <w:rPr>
          <w:spacing w:val="-4"/>
          <w:lang w:val="sq-AL"/>
        </w:rPr>
        <w:t>i</w:t>
      </w:r>
      <w:r w:rsidR="00C2374F" w:rsidRPr="00B34F6E">
        <w:rPr>
          <w:spacing w:val="-4"/>
          <w:lang w:val="sq-AL"/>
        </w:rPr>
        <w:t xml:space="preserve">ii. </w:t>
      </w:r>
      <w:r w:rsidR="001C5BD1" w:rsidRPr="00B34F6E">
        <w:rPr>
          <w:spacing w:val="-4"/>
          <w:lang w:val="sq-AL"/>
        </w:rPr>
        <w:t>Kakavia;</w:t>
      </w:r>
    </w:p>
    <w:p w:rsidR="001C5BD1" w:rsidRPr="00B34F6E" w:rsidRDefault="00C2374F" w:rsidP="000610D3">
      <w:pPr>
        <w:pStyle w:val="Paragrafi"/>
        <w:ind w:firstLine="0"/>
        <w:rPr>
          <w:lang w:val="sq-AL"/>
        </w:rPr>
      </w:pPr>
      <w:r w:rsidRPr="00B34F6E">
        <w:rPr>
          <w:lang w:val="sq-AL"/>
        </w:rPr>
        <w:t xml:space="preserve">iv. </w:t>
      </w:r>
      <w:r w:rsidR="001C5BD1" w:rsidRPr="00B34F6E">
        <w:rPr>
          <w:lang w:val="sq-AL"/>
        </w:rPr>
        <w:t>Rips;</w:t>
      </w:r>
    </w:p>
    <w:p w:rsidR="001C5BD1" w:rsidRPr="00B34F6E" w:rsidRDefault="00C2374F" w:rsidP="000610D3">
      <w:pPr>
        <w:pStyle w:val="Paragrafi"/>
        <w:ind w:firstLine="0"/>
        <w:rPr>
          <w:lang w:val="sq-AL"/>
        </w:rPr>
      </w:pPr>
      <w:r w:rsidRPr="00B34F6E">
        <w:rPr>
          <w:lang w:val="sq-AL"/>
        </w:rPr>
        <w:t xml:space="preserve">v. </w:t>
      </w:r>
      <w:r w:rsidR="001C5BD1" w:rsidRPr="00B34F6E">
        <w:rPr>
          <w:lang w:val="sq-AL"/>
        </w:rPr>
        <w:t>Qafë-Botë;</w:t>
      </w:r>
    </w:p>
    <w:p w:rsidR="001C5BD1" w:rsidRPr="00B34F6E" w:rsidRDefault="00C2374F" w:rsidP="000610D3">
      <w:pPr>
        <w:pStyle w:val="Paragrafi"/>
        <w:ind w:firstLine="0"/>
        <w:rPr>
          <w:lang w:val="sq-AL"/>
        </w:rPr>
      </w:pPr>
      <w:r w:rsidRPr="00B34F6E">
        <w:rPr>
          <w:lang w:val="sq-AL"/>
        </w:rPr>
        <w:t xml:space="preserve">vi. </w:t>
      </w:r>
      <w:r w:rsidR="001C5BD1" w:rsidRPr="00B34F6E">
        <w:rPr>
          <w:lang w:val="sq-AL"/>
        </w:rPr>
        <w:t>Sopik.</w:t>
      </w:r>
    </w:p>
    <w:p w:rsidR="00634AD0" w:rsidRPr="00B34F6E" w:rsidRDefault="00634AD0" w:rsidP="00E43768">
      <w:pPr>
        <w:pStyle w:val="Paragrafi"/>
        <w:rPr>
          <w:lang w:val="sq-AL"/>
        </w:rPr>
        <w:sectPr w:rsidR="00634AD0" w:rsidRPr="00B34F6E" w:rsidSect="00634AD0">
          <w:type w:val="continuous"/>
          <w:pgSz w:w="11907" w:h="16840" w:code="9"/>
          <w:pgMar w:top="720" w:right="1134" w:bottom="720" w:left="1134" w:header="851" w:footer="851" w:gutter="0"/>
          <w:cols w:num="2" w:space="454"/>
          <w:docGrid w:linePitch="360"/>
        </w:sectPr>
      </w:pPr>
    </w:p>
    <w:p w:rsidR="007544F9" w:rsidRPr="00B34F6E" w:rsidRDefault="007544F9" w:rsidP="00E43768">
      <w:pPr>
        <w:pStyle w:val="Paragrafi"/>
        <w:rPr>
          <w:sz w:val="14"/>
          <w:szCs w:val="14"/>
          <w:lang w:val="sq-AL"/>
        </w:rPr>
      </w:pPr>
    </w:p>
    <w:p w:rsidR="004B32D0" w:rsidRPr="00B34F6E" w:rsidRDefault="004B32D0" w:rsidP="00E43768">
      <w:pPr>
        <w:widowControl w:val="0"/>
        <w:spacing w:after="0" w:line="240" w:lineRule="auto"/>
        <w:ind w:firstLine="0"/>
        <w:jc w:val="center"/>
        <w:rPr>
          <w:rFonts w:ascii="Garamond" w:hAnsi="Garamond"/>
          <w:sz w:val="24"/>
          <w:szCs w:val="24"/>
          <w:lang w:val="sq-AL"/>
        </w:rPr>
      </w:pPr>
    </w:p>
    <w:p w:rsidR="004B32D0" w:rsidRPr="00B34F6E" w:rsidRDefault="004B32D0" w:rsidP="00E43768">
      <w:pPr>
        <w:widowControl w:val="0"/>
        <w:spacing w:after="0" w:line="240" w:lineRule="auto"/>
        <w:ind w:firstLine="0"/>
        <w:jc w:val="center"/>
        <w:rPr>
          <w:rFonts w:ascii="Garamond" w:hAnsi="Garamond"/>
          <w:sz w:val="24"/>
          <w:szCs w:val="24"/>
          <w:lang w:val="sq-AL"/>
        </w:rPr>
      </w:pPr>
    </w:p>
    <w:p w:rsidR="001C5BD1" w:rsidRPr="00B34F6E" w:rsidRDefault="007544F9" w:rsidP="00E43768">
      <w:pPr>
        <w:widowControl w:val="0"/>
        <w:spacing w:after="0" w:line="240" w:lineRule="auto"/>
        <w:ind w:firstLine="0"/>
        <w:jc w:val="center"/>
        <w:rPr>
          <w:rFonts w:ascii="Garamond" w:hAnsi="Garamond"/>
          <w:sz w:val="24"/>
          <w:szCs w:val="24"/>
          <w:lang w:val="sq-AL"/>
        </w:rPr>
      </w:pPr>
      <w:r w:rsidRPr="00B34F6E">
        <w:rPr>
          <w:rFonts w:ascii="Garamond" w:hAnsi="Garamond"/>
          <w:sz w:val="24"/>
          <w:szCs w:val="24"/>
          <w:lang w:val="sq-AL"/>
        </w:rPr>
        <w:t>SHTOJCA 3</w:t>
      </w:r>
    </w:p>
    <w:p w:rsidR="001C5BD1" w:rsidRPr="00B34F6E" w:rsidRDefault="001C5BD1" w:rsidP="00E43768">
      <w:pPr>
        <w:widowControl w:val="0"/>
        <w:spacing w:after="0" w:line="240" w:lineRule="auto"/>
        <w:ind w:firstLine="288"/>
        <w:rPr>
          <w:rFonts w:ascii="Garamond" w:hAnsi="Garamond"/>
          <w:b/>
          <w:sz w:val="24"/>
          <w:szCs w:val="24"/>
          <w:lang w:val="sq-AL"/>
        </w:rPr>
      </w:pPr>
      <w:r w:rsidRPr="00B34F6E">
        <w:rPr>
          <w:rFonts w:ascii="Garamond" w:hAnsi="Garamond"/>
          <w:b/>
          <w:sz w:val="24"/>
          <w:szCs w:val="24"/>
          <w:lang w:val="sq-AL"/>
        </w:rPr>
        <w:t>Tabela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
        <w:gridCol w:w="4190"/>
        <w:gridCol w:w="1447"/>
        <w:gridCol w:w="3425"/>
      </w:tblGrid>
      <w:tr w:rsidR="001C5BD1" w:rsidRPr="00B34F6E" w:rsidTr="003C7E40">
        <w:trPr>
          <w:jc w:val="center"/>
        </w:trPr>
        <w:tc>
          <w:tcPr>
            <w:tcW w:w="0" w:type="auto"/>
            <w:shd w:val="clear" w:color="auto" w:fill="auto"/>
            <w:vAlign w:val="center"/>
          </w:tcPr>
          <w:p w:rsidR="001C5BD1" w:rsidRPr="00B34F6E" w:rsidRDefault="001C5BD1" w:rsidP="00E43768">
            <w:pPr>
              <w:widowControl w:val="0"/>
              <w:spacing w:after="0" w:line="240" w:lineRule="auto"/>
              <w:ind w:firstLine="0"/>
              <w:jc w:val="center"/>
              <w:rPr>
                <w:rFonts w:ascii="Garamond" w:hAnsi="Garamond"/>
                <w:b/>
                <w:lang w:val="sq-AL"/>
              </w:rPr>
            </w:pPr>
          </w:p>
        </w:tc>
        <w:tc>
          <w:tcPr>
            <w:tcW w:w="0" w:type="auto"/>
            <w:shd w:val="clear" w:color="auto" w:fill="auto"/>
            <w:vAlign w:val="center"/>
          </w:tcPr>
          <w:p w:rsidR="001C5BD1" w:rsidRPr="00B34F6E" w:rsidRDefault="001C5BD1" w:rsidP="00E43768">
            <w:pPr>
              <w:widowControl w:val="0"/>
              <w:spacing w:after="0" w:line="240" w:lineRule="auto"/>
              <w:ind w:firstLine="0"/>
              <w:jc w:val="center"/>
              <w:rPr>
                <w:rFonts w:ascii="Garamond" w:hAnsi="Garamond"/>
                <w:b/>
                <w:lang w:val="sq-AL"/>
              </w:rPr>
            </w:pPr>
            <w:r w:rsidRPr="00B34F6E">
              <w:rPr>
                <w:rFonts w:ascii="Garamond" w:hAnsi="Garamond"/>
                <w:b/>
                <w:lang w:val="sq-AL"/>
              </w:rPr>
              <w:t xml:space="preserve">Karakteristikat e </w:t>
            </w:r>
            <w:r w:rsidR="000D6A8D" w:rsidRPr="00B34F6E">
              <w:rPr>
                <w:rFonts w:ascii="Garamond" w:hAnsi="Garamond"/>
                <w:b/>
                <w:lang w:val="sq-AL"/>
              </w:rPr>
              <w:t>c</w:t>
            </w:r>
            <w:r w:rsidRPr="00B34F6E">
              <w:rPr>
                <w:rFonts w:ascii="Garamond" w:hAnsi="Garamond"/>
                <w:b/>
                <w:lang w:val="sq-AL"/>
              </w:rPr>
              <w:t>entraleve bërthamore</w:t>
            </w:r>
          </w:p>
        </w:tc>
        <w:tc>
          <w:tcPr>
            <w:tcW w:w="0" w:type="auto"/>
            <w:shd w:val="clear" w:color="auto" w:fill="auto"/>
            <w:vAlign w:val="center"/>
          </w:tcPr>
          <w:p w:rsidR="00DD2831" w:rsidRPr="00B34F6E" w:rsidRDefault="001C5BD1" w:rsidP="00E43768">
            <w:pPr>
              <w:widowControl w:val="0"/>
              <w:spacing w:after="0" w:line="240" w:lineRule="auto"/>
              <w:ind w:firstLine="0"/>
              <w:jc w:val="center"/>
              <w:rPr>
                <w:rFonts w:ascii="Garamond" w:hAnsi="Garamond"/>
                <w:b/>
                <w:lang w:val="sq-AL"/>
              </w:rPr>
            </w:pPr>
            <w:r w:rsidRPr="00B34F6E">
              <w:rPr>
                <w:rFonts w:ascii="Garamond" w:hAnsi="Garamond"/>
                <w:b/>
                <w:lang w:val="sq-AL"/>
              </w:rPr>
              <w:t xml:space="preserve">Distanca nga </w:t>
            </w:r>
          </w:p>
          <w:p w:rsidR="001C5BD1" w:rsidRPr="00B34F6E" w:rsidRDefault="001C5BD1" w:rsidP="00E43768">
            <w:pPr>
              <w:widowControl w:val="0"/>
              <w:spacing w:after="0" w:line="240" w:lineRule="auto"/>
              <w:ind w:firstLine="0"/>
              <w:jc w:val="center"/>
              <w:rPr>
                <w:rFonts w:ascii="Garamond" w:hAnsi="Garamond"/>
                <w:b/>
                <w:lang w:val="sq-AL"/>
              </w:rPr>
            </w:pPr>
            <w:r w:rsidRPr="00B34F6E">
              <w:rPr>
                <w:rFonts w:ascii="Garamond" w:hAnsi="Garamond"/>
                <w:b/>
                <w:lang w:val="sq-AL"/>
              </w:rPr>
              <w:t>Tirana</w:t>
            </w:r>
            <w:r w:rsidR="00DD2831" w:rsidRPr="00B34F6E">
              <w:rPr>
                <w:rFonts w:ascii="Garamond" w:hAnsi="Garamond"/>
                <w:b/>
                <w:lang w:val="sq-AL"/>
              </w:rPr>
              <w:t xml:space="preserve"> </w:t>
            </w:r>
            <w:r w:rsidRPr="00B34F6E">
              <w:rPr>
                <w:rFonts w:ascii="Garamond" w:hAnsi="Garamond"/>
                <w:b/>
                <w:lang w:val="sq-AL"/>
              </w:rPr>
              <w:t>(km)</w:t>
            </w:r>
          </w:p>
        </w:tc>
        <w:tc>
          <w:tcPr>
            <w:tcW w:w="0" w:type="auto"/>
            <w:shd w:val="clear" w:color="auto" w:fill="auto"/>
            <w:vAlign w:val="center"/>
          </w:tcPr>
          <w:p w:rsidR="001C5BD1" w:rsidRPr="00B34F6E" w:rsidRDefault="001C5BD1" w:rsidP="00E43768">
            <w:pPr>
              <w:widowControl w:val="0"/>
              <w:spacing w:after="0" w:line="240" w:lineRule="auto"/>
              <w:ind w:firstLine="0"/>
              <w:jc w:val="center"/>
              <w:rPr>
                <w:rFonts w:ascii="Garamond" w:hAnsi="Garamond"/>
                <w:b/>
                <w:lang w:val="sq-AL"/>
              </w:rPr>
            </w:pPr>
            <w:r w:rsidRPr="00B34F6E">
              <w:rPr>
                <w:rFonts w:ascii="Garamond" w:hAnsi="Garamond"/>
                <w:b/>
                <w:lang w:val="sq-AL"/>
              </w:rPr>
              <w:t>Distanca më e afërt me Shqipërinë</w:t>
            </w:r>
          </w:p>
        </w:tc>
      </w:tr>
      <w:tr w:rsidR="001C5BD1" w:rsidRPr="00B34F6E" w:rsidTr="00803A50">
        <w:trPr>
          <w:jc w:val="center"/>
        </w:trPr>
        <w:tc>
          <w:tcPr>
            <w:tcW w:w="0" w:type="auto"/>
            <w:shd w:val="clear" w:color="auto" w:fill="auto"/>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1</w:t>
            </w:r>
          </w:p>
        </w:tc>
        <w:tc>
          <w:tcPr>
            <w:tcW w:w="0" w:type="auto"/>
            <w:shd w:val="clear" w:color="auto" w:fill="auto"/>
          </w:tcPr>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i/>
                <w:lang w:val="sq-AL"/>
              </w:rPr>
              <w:t>Kozloduy</w:t>
            </w:r>
            <w:r w:rsidRPr="00B34F6E">
              <w:rPr>
                <w:rFonts w:ascii="Garamond" w:hAnsi="Garamond"/>
                <w:lang w:val="sq-AL"/>
              </w:rPr>
              <w:t xml:space="preserve"> NPP, Bulgaria</w:t>
            </w:r>
          </w:p>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lang w:val="sq-AL"/>
              </w:rPr>
              <w:t xml:space="preserve">2 WWER-1000/V-320 3000 </w:t>
            </w:r>
            <w:r w:rsidR="001C179E" w:rsidRPr="00B34F6E">
              <w:rPr>
                <w:rFonts w:ascii="Garamond" w:hAnsi="Garamond"/>
                <w:lang w:val="sq-AL"/>
              </w:rPr>
              <w:t xml:space="preserve">mw </w:t>
            </w:r>
            <w:r w:rsidRPr="00B34F6E">
              <w:rPr>
                <w:rFonts w:ascii="Garamond" w:hAnsi="Garamond"/>
                <w:lang w:val="sq-AL"/>
              </w:rPr>
              <w:t>secili</w:t>
            </w:r>
          </w:p>
        </w:tc>
        <w:tc>
          <w:tcPr>
            <w:tcW w:w="0" w:type="auto"/>
            <w:shd w:val="clear" w:color="auto" w:fill="auto"/>
            <w:vAlign w:val="center"/>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421</w:t>
            </w:r>
          </w:p>
        </w:tc>
        <w:tc>
          <w:tcPr>
            <w:tcW w:w="0" w:type="auto"/>
            <w:shd w:val="clear" w:color="auto" w:fill="auto"/>
            <w:vAlign w:val="center"/>
          </w:tcPr>
          <w:p w:rsidR="001C5BD1" w:rsidRPr="00B34F6E" w:rsidRDefault="001C5BD1" w:rsidP="00E43768">
            <w:pPr>
              <w:widowControl w:val="0"/>
              <w:spacing w:after="0" w:line="240" w:lineRule="auto"/>
              <w:ind w:firstLine="0"/>
              <w:jc w:val="left"/>
              <w:rPr>
                <w:rFonts w:ascii="Garamond" w:hAnsi="Garamond"/>
                <w:lang w:val="sq-AL"/>
              </w:rPr>
            </w:pPr>
            <w:smartTag w:uri="urn:schemas-microsoft-com:office:smarttags" w:element="metricconverter">
              <w:smartTagPr>
                <w:attr w:name="ProductID" w:val="335 km"/>
              </w:smartTagPr>
              <w:r w:rsidRPr="00B34F6E">
                <w:rPr>
                  <w:rFonts w:ascii="Garamond" w:hAnsi="Garamond"/>
                  <w:lang w:val="sq-AL"/>
                </w:rPr>
                <w:t>335 km</w:t>
              </w:r>
            </w:smartTag>
            <w:r w:rsidRPr="00B34F6E">
              <w:rPr>
                <w:rFonts w:ascii="Garamond" w:hAnsi="Garamond"/>
                <w:lang w:val="sq-AL"/>
              </w:rPr>
              <w:t xml:space="preserve"> nga Kukësi (V-L)</w:t>
            </w:r>
          </w:p>
          <w:p w:rsidR="001C5BD1" w:rsidRPr="00B34F6E" w:rsidRDefault="001C5BD1" w:rsidP="00E43768">
            <w:pPr>
              <w:widowControl w:val="0"/>
              <w:spacing w:after="0" w:line="240" w:lineRule="auto"/>
              <w:ind w:firstLine="0"/>
              <w:jc w:val="left"/>
              <w:rPr>
                <w:rFonts w:ascii="Garamond" w:hAnsi="Garamond"/>
                <w:lang w:val="sq-AL"/>
              </w:rPr>
            </w:pPr>
          </w:p>
        </w:tc>
      </w:tr>
      <w:tr w:rsidR="001C5BD1" w:rsidRPr="00B34F6E" w:rsidTr="00803A50">
        <w:trPr>
          <w:jc w:val="center"/>
        </w:trPr>
        <w:tc>
          <w:tcPr>
            <w:tcW w:w="0" w:type="auto"/>
            <w:shd w:val="clear" w:color="auto" w:fill="auto"/>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2</w:t>
            </w:r>
          </w:p>
        </w:tc>
        <w:tc>
          <w:tcPr>
            <w:tcW w:w="0" w:type="auto"/>
            <w:shd w:val="clear" w:color="auto" w:fill="auto"/>
          </w:tcPr>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i/>
                <w:lang w:val="sq-AL"/>
              </w:rPr>
              <w:t>Paks</w:t>
            </w:r>
            <w:r w:rsidRPr="00B34F6E">
              <w:rPr>
                <w:rFonts w:ascii="Garamond" w:hAnsi="Garamond"/>
                <w:lang w:val="sq-AL"/>
              </w:rPr>
              <w:t xml:space="preserve"> NPP, Hungary</w:t>
            </w:r>
          </w:p>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lang w:val="sq-AL"/>
              </w:rPr>
              <w:t xml:space="preserve">4 WWER-440/V-213 1485 </w:t>
            </w:r>
            <w:r w:rsidR="001C179E" w:rsidRPr="00B34F6E">
              <w:rPr>
                <w:rFonts w:ascii="Garamond" w:hAnsi="Garamond"/>
                <w:lang w:val="sq-AL"/>
              </w:rPr>
              <w:t xml:space="preserve">mw </w:t>
            </w:r>
            <w:r w:rsidRPr="00B34F6E">
              <w:rPr>
                <w:rFonts w:ascii="Garamond" w:hAnsi="Garamond"/>
                <w:lang w:val="sq-AL"/>
              </w:rPr>
              <w:t>secili</w:t>
            </w:r>
          </w:p>
        </w:tc>
        <w:tc>
          <w:tcPr>
            <w:tcW w:w="0" w:type="auto"/>
            <w:shd w:val="clear" w:color="auto" w:fill="auto"/>
            <w:vAlign w:val="center"/>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590</w:t>
            </w:r>
          </w:p>
        </w:tc>
        <w:tc>
          <w:tcPr>
            <w:tcW w:w="0" w:type="auto"/>
            <w:shd w:val="clear" w:color="auto" w:fill="auto"/>
            <w:vAlign w:val="center"/>
          </w:tcPr>
          <w:p w:rsidR="001C5BD1" w:rsidRPr="00B34F6E" w:rsidRDefault="001C5BD1" w:rsidP="00E43768">
            <w:pPr>
              <w:widowControl w:val="0"/>
              <w:spacing w:after="0" w:line="240" w:lineRule="auto"/>
              <w:ind w:firstLine="0"/>
              <w:jc w:val="left"/>
              <w:rPr>
                <w:rFonts w:ascii="Garamond" w:hAnsi="Garamond"/>
                <w:lang w:val="sq-AL"/>
              </w:rPr>
            </w:pPr>
            <w:smartTag w:uri="urn:schemas-microsoft-com:office:smarttags" w:element="metricconverter">
              <w:smartTagPr>
                <w:attr w:name="ProductID" w:val="447 km"/>
              </w:smartTagPr>
              <w:r w:rsidRPr="00B34F6E">
                <w:rPr>
                  <w:rFonts w:ascii="Garamond" w:hAnsi="Garamond"/>
                  <w:lang w:val="sq-AL"/>
                </w:rPr>
                <w:t>447 km</w:t>
              </w:r>
            </w:smartTag>
            <w:r w:rsidRPr="00B34F6E">
              <w:rPr>
                <w:rFonts w:ascii="Garamond" w:hAnsi="Garamond"/>
                <w:lang w:val="sq-AL"/>
              </w:rPr>
              <w:t xml:space="preserve"> nga Vermoshi (V-VP)</w:t>
            </w:r>
          </w:p>
        </w:tc>
      </w:tr>
      <w:tr w:rsidR="001C5BD1" w:rsidRPr="00B34F6E" w:rsidTr="00803A50">
        <w:trPr>
          <w:jc w:val="center"/>
        </w:trPr>
        <w:tc>
          <w:tcPr>
            <w:tcW w:w="0" w:type="auto"/>
            <w:shd w:val="clear" w:color="auto" w:fill="auto"/>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3</w:t>
            </w:r>
          </w:p>
        </w:tc>
        <w:tc>
          <w:tcPr>
            <w:tcW w:w="0" w:type="auto"/>
            <w:shd w:val="clear" w:color="auto" w:fill="auto"/>
          </w:tcPr>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i/>
                <w:lang w:val="sq-AL"/>
              </w:rPr>
              <w:t xml:space="preserve">Krsko </w:t>
            </w:r>
            <w:r w:rsidRPr="00B34F6E">
              <w:rPr>
                <w:rFonts w:ascii="Garamond" w:hAnsi="Garamond"/>
                <w:lang w:val="sq-AL"/>
              </w:rPr>
              <w:t>NPP, Slovenia</w:t>
            </w:r>
          </w:p>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lang w:val="sq-AL"/>
              </w:rPr>
              <w:t>1 Westinghouse për unit of 1994 MWth</w:t>
            </w:r>
          </w:p>
        </w:tc>
        <w:tc>
          <w:tcPr>
            <w:tcW w:w="0" w:type="auto"/>
            <w:shd w:val="clear" w:color="auto" w:fill="auto"/>
            <w:vAlign w:val="center"/>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618</w:t>
            </w:r>
          </w:p>
        </w:tc>
        <w:tc>
          <w:tcPr>
            <w:tcW w:w="0" w:type="auto"/>
            <w:shd w:val="clear" w:color="auto" w:fill="auto"/>
            <w:vAlign w:val="center"/>
          </w:tcPr>
          <w:p w:rsidR="001C5BD1" w:rsidRPr="00B34F6E" w:rsidRDefault="001C5BD1" w:rsidP="00E43768">
            <w:pPr>
              <w:widowControl w:val="0"/>
              <w:spacing w:after="0" w:line="240" w:lineRule="auto"/>
              <w:ind w:firstLine="0"/>
              <w:jc w:val="left"/>
              <w:rPr>
                <w:rFonts w:ascii="Garamond" w:hAnsi="Garamond"/>
                <w:lang w:val="sq-AL"/>
              </w:rPr>
            </w:pPr>
            <w:smartTag w:uri="urn:schemas-microsoft-com:office:smarttags" w:element="metricconverter">
              <w:smartTagPr>
                <w:attr w:name="ProductID" w:val="498 km"/>
              </w:smartTagPr>
              <w:r w:rsidRPr="00B34F6E">
                <w:rPr>
                  <w:rFonts w:ascii="Garamond" w:hAnsi="Garamond"/>
                  <w:lang w:val="sq-AL"/>
                </w:rPr>
                <w:t>498 km</w:t>
              </w:r>
            </w:smartTag>
            <w:r w:rsidRPr="00B34F6E">
              <w:rPr>
                <w:rFonts w:ascii="Garamond" w:hAnsi="Garamond"/>
                <w:lang w:val="sq-AL"/>
              </w:rPr>
              <w:t xml:space="preserve"> nga Vermoshi (V-VP)</w:t>
            </w:r>
          </w:p>
        </w:tc>
      </w:tr>
      <w:tr w:rsidR="001C5BD1" w:rsidRPr="00B34F6E" w:rsidTr="00803A50">
        <w:trPr>
          <w:jc w:val="center"/>
        </w:trPr>
        <w:tc>
          <w:tcPr>
            <w:tcW w:w="0" w:type="auto"/>
            <w:shd w:val="clear" w:color="auto" w:fill="auto"/>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4</w:t>
            </w:r>
          </w:p>
        </w:tc>
        <w:tc>
          <w:tcPr>
            <w:tcW w:w="0" w:type="auto"/>
            <w:shd w:val="clear" w:color="auto" w:fill="auto"/>
          </w:tcPr>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i/>
                <w:lang w:val="sq-AL"/>
              </w:rPr>
              <w:t xml:space="preserve">Cernavoda </w:t>
            </w:r>
            <w:r w:rsidRPr="00B34F6E">
              <w:rPr>
                <w:rFonts w:ascii="Garamond" w:hAnsi="Garamond"/>
                <w:lang w:val="sq-AL"/>
              </w:rPr>
              <w:t>NPP, Romania</w:t>
            </w:r>
          </w:p>
          <w:p w:rsidR="001C5BD1" w:rsidRPr="00B34F6E" w:rsidRDefault="001C5BD1" w:rsidP="00E43768">
            <w:pPr>
              <w:widowControl w:val="0"/>
              <w:spacing w:after="0" w:line="240" w:lineRule="auto"/>
              <w:ind w:firstLine="0"/>
              <w:rPr>
                <w:rFonts w:ascii="Garamond" w:hAnsi="Garamond"/>
                <w:lang w:val="sq-AL"/>
              </w:rPr>
            </w:pPr>
            <w:r w:rsidRPr="00B34F6E">
              <w:rPr>
                <w:rFonts w:ascii="Garamond" w:hAnsi="Garamond"/>
                <w:lang w:val="sq-AL"/>
              </w:rPr>
              <w:t>2 PHWR (CANDU 6) units of 706 MWe secili</w:t>
            </w:r>
          </w:p>
        </w:tc>
        <w:tc>
          <w:tcPr>
            <w:tcW w:w="0" w:type="auto"/>
            <w:shd w:val="clear" w:color="auto" w:fill="auto"/>
            <w:vAlign w:val="center"/>
          </w:tcPr>
          <w:p w:rsidR="001C5BD1" w:rsidRPr="00B34F6E" w:rsidRDefault="001C5BD1" w:rsidP="00E43768">
            <w:pPr>
              <w:widowControl w:val="0"/>
              <w:spacing w:after="0" w:line="240" w:lineRule="auto"/>
              <w:ind w:firstLine="0"/>
              <w:jc w:val="center"/>
              <w:rPr>
                <w:rFonts w:ascii="Garamond" w:hAnsi="Garamond"/>
                <w:lang w:val="sq-AL"/>
              </w:rPr>
            </w:pPr>
            <w:r w:rsidRPr="00B34F6E">
              <w:rPr>
                <w:rFonts w:ascii="Garamond" w:hAnsi="Garamond"/>
                <w:lang w:val="sq-AL"/>
              </w:rPr>
              <w:t>750</w:t>
            </w:r>
          </w:p>
        </w:tc>
        <w:tc>
          <w:tcPr>
            <w:tcW w:w="0" w:type="auto"/>
            <w:shd w:val="clear" w:color="auto" w:fill="auto"/>
            <w:vAlign w:val="center"/>
          </w:tcPr>
          <w:p w:rsidR="001C5BD1" w:rsidRPr="00B34F6E" w:rsidRDefault="001C5BD1" w:rsidP="00E43768">
            <w:pPr>
              <w:widowControl w:val="0"/>
              <w:spacing w:after="0" w:line="240" w:lineRule="auto"/>
              <w:ind w:firstLine="0"/>
              <w:jc w:val="left"/>
              <w:rPr>
                <w:rFonts w:ascii="Garamond" w:hAnsi="Garamond"/>
                <w:lang w:val="sq-AL"/>
              </w:rPr>
            </w:pPr>
            <w:smartTag w:uri="urn:schemas-microsoft-com:office:smarttags" w:element="metricconverter">
              <w:smartTagPr>
                <w:attr w:name="ProductID" w:val="687 km"/>
              </w:smartTagPr>
              <w:r w:rsidRPr="00B34F6E">
                <w:rPr>
                  <w:rFonts w:ascii="Garamond" w:hAnsi="Garamond"/>
                  <w:lang w:val="sq-AL"/>
                </w:rPr>
                <w:t>687 km</w:t>
              </w:r>
            </w:smartTag>
            <w:r w:rsidRPr="00B34F6E">
              <w:rPr>
                <w:rFonts w:ascii="Garamond" w:hAnsi="Garamond"/>
                <w:lang w:val="sq-AL"/>
              </w:rPr>
              <w:t xml:space="preserve"> nga Peshkopia (L-VL)</w:t>
            </w:r>
          </w:p>
        </w:tc>
      </w:tr>
    </w:tbl>
    <w:p w:rsidR="001C5BD1" w:rsidRPr="00B34F6E" w:rsidRDefault="001C5BD1" w:rsidP="00E43768">
      <w:pPr>
        <w:widowControl w:val="0"/>
        <w:spacing w:after="0" w:line="240" w:lineRule="auto"/>
        <w:ind w:firstLine="0"/>
        <w:rPr>
          <w:rFonts w:ascii="Garamond" w:hAnsi="Garamond"/>
          <w:sz w:val="14"/>
          <w:szCs w:val="24"/>
          <w:lang w:val="sq-AL"/>
        </w:rPr>
      </w:pPr>
    </w:p>
    <w:p w:rsidR="001C5BD1" w:rsidRPr="00B34F6E" w:rsidRDefault="001C5BD1" w:rsidP="00E43768">
      <w:pPr>
        <w:widowControl w:val="0"/>
        <w:spacing w:after="0" w:line="240" w:lineRule="auto"/>
        <w:ind w:firstLine="288"/>
        <w:rPr>
          <w:rFonts w:ascii="Garamond" w:hAnsi="Garamond"/>
          <w:bCs/>
          <w:sz w:val="24"/>
          <w:szCs w:val="24"/>
          <w:lang w:val="sq-AL"/>
        </w:rPr>
      </w:pPr>
      <w:r w:rsidRPr="00B34F6E">
        <w:rPr>
          <w:rFonts w:ascii="Garamond" w:hAnsi="Garamond"/>
          <w:bCs/>
          <w:sz w:val="24"/>
          <w:szCs w:val="24"/>
          <w:lang w:val="sq-AL"/>
        </w:rPr>
        <w:t xml:space="preserve">Siç mund të shihet nga tabela 2 dhe harta 1, Shqipëria nuk bën pjesë në ndonjë nga distancat e planifikimit të emergjencave të këtyre CB-ve. Megjithatë, duke marrë në konsideratë një rast të rëndë të një aksidenti bërthamor (siç ishte rasti i aksidentit të Çernobilit në vitin 1986), ndotja mund të tejkalojë nivelet ndërkombëtare për kufizimin e ushqimeve në më shumë se 1 000 km larg CB-ve. Në disa pjesë Shqipëria mund të prekë kufirin e rekomanduar ndërkombëtar të distancës së planifikimit për kufizimin e ushqimit nga CB i </w:t>
      </w:r>
      <w:r w:rsidRPr="00B34F6E">
        <w:rPr>
          <w:rFonts w:ascii="Garamond" w:hAnsi="Garamond"/>
          <w:bCs/>
          <w:i/>
          <w:sz w:val="24"/>
          <w:szCs w:val="24"/>
          <w:lang w:val="sq-AL"/>
        </w:rPr>
        <w:t>Kozloduit</w:t>
      </w:r>
      <w:r w:rsidRPr="00B34F6E">
        <w:rPr>
          <w:rFonts w:ascii="Garamond" w:hAnsi="Garamond"/>
          <w:bCs/>
          <w:sz w:val="24"/>
          <w:szCs w:val="24"/>
          <w:lang w:val="sq-AL"/>
        </w:rPr>
        <w:t xml:space="preserve"> në një rreze prej </w:t>
      </w:r>
      <w:smartTag w:uri="urn:schemas-microsoft-com:office:smarttags" w:element="metricconverter">
        <w:smartTagPr>
          <w:attr w:name="ProductID" w:val="300 km"/>
        </w:smartTagPr>
        <w:r w:rsidRPr="00B34F6E">
          <w:rPr>
            <w:rFonts w:ascii="Garamond" w:hAnsi="Garamond"/>
            <w:bCs/>
            <w:sz w:val="24"/>
            <w:szCs w:val="24"/>
            <w:lang w:val="sq-AL"/>
          </w:rPr>
          <w:t>300 km</w:t>
        </w:r>
      </w:smartTag>
      <w:r w:rsidRPr="00B34F6E">
        <w:rPr>
          <w:rFonts w:ascii="Garamond" w:hAnsi="Garamond"/>
          <w:bCs/>
          <w:sz w:val="24"/>
          <w:szCs w:val="24"/>
          <w:lang w:val="sq-AL"/>
        </w:rPr>
        <w:t>.</w:t>
      </w:r>
    </w:p>
    <w:p w:rsidR="00842BA0" w:rsidRPr="00B34F6E" w:rsidRDefault="00842BA0" w:rsidP="00E43768">
      <w:pPr>
        <w:widowControl w:val="0"/>
        <w:spacing w:before="100" w:beforeAutospacing="1" w:after="100" w:afterAutospacing="1"/>
        <w:rPr>
          <w:rFonts w:ascii="Garamond" w:hAnsi="Garamond"/>
          <w:lang w:val="sq-AL"/>
        </w:rPr>
      </w:pPr>
      <w:r w:rsidRPr="00B34F6E">
        <w:rPr>
          <w:rFonts w:ascii="Garamond" w:hAnsi="Garamond"/>
          <w:b/>
          <w:lang w:val="sq-AL"/>
        </w:rPr>
        <w:t>Harta 1.</w:t>
      </w:r>
      <w:r w:rsidRPr="00B34F6E">
        <w:rPr>
          <w:rFonts w:ascii="Garamond" w:hAnsi="Garamond"/>
          <w:lang w:val="sq-AL"/>
        </w:rPr>
        <w:t xml:space="preserve"> Harta e cila tregon vendet që janë afër me Shqipërinë dhe kanë centrale bërthamore</w:t>
      </w:r>
    </w:p>
    <w:p w:rsidR="00842BA0" w:rsidRPr="00B34F6E" w:rsidRDefault="00842BA0" w:rsidP="00E43768">
      <w:pPr>
        <w:widowControl w:val="0"/>
        <w:spacing w:before="100" w:beforeAutospacing="1" w:after="100" w:afterAutospacing="1"/>
        <w:jc w:val="center"/>
        <w:rPr>
          <w:lang w:val="sq-AL"/>
        </w:rPr>
      </w:pPr>
      <w:r w:rsidRPr="00B34F6E">
        <w:rPr>
          <w:noProof/>
        </w:rPr>
        <w:drawing>
          <wp:inline distT="0" distB="0" distL="0" distR="0" wp14:anchorId="75E2D6D6" wp14:editId="1A58C8FB">
            <wp:extent cx="5030200" cy="4397071"/>
            <wp:effectExtent l="0" t="0" r="0" b="3810"/>
            <wp:docPr id="2" name="Picture 2" descr="C:\Users\Rusti\Documents\Scanned Documents\Image (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sti\Documents\Scanned Documents\Image (286).jpg"/>
                    <pic:cNvPicPr>
                      <a:picLocks noChangeAspect="1" noChangeArrowheads="1"/>
                    </pic:cNvPicPr>
                  </pic:nvPicPr>
                  <pic:blipFill>
                    <a:blip r:embed="rId15">
                      <a:extLst>
                        <a:ext uri="{28A0092B-C50C-407E-A947-70E740481C1C}">
                          <a14:useLocalDpi xmlns:a14="http://schemas.microsoft.com/office/drawing/2010/main" val="0"/>
                        </a:ext>
                      </a:extLst>
                    </a:blip>
                    <a:srcRect l="7697" r="6361"/>
                    <a:stretch>
                      <a:fillRect/>
                    </a:stretch>
                  </pic:blipFill>
                  <pic:spPr bwMode="auto">
                    <a:xfrm>
                      <a:off x="0" y="0"/>
                      <a:ext cx="5025390" cy="4392866"/>
                    </a:xfrm>
                    <a:prstGeom prst="rect">
                      <a:avLst/>
                    </a:prstGeom>
                    <a:noFill/>
                    <a:ln>
                      <a:noFill/>
                    </a:ln>
                  </pic:spPr>
                </pic:pic>
              </a:graphicData>
            </a:graphic>
          </wp:inline>
        </w:drawing>
      </w:r>
    </w:p>
    <w:p w:rsidR="00634AD0" w:rsidRPr="00B34F6E" w:rsidRDefault="00634AD0" w:rsidP="00E43768">
      <w:pPr>
        <w:pStyle w:val="Paragrafi"/>
        <w:jc w:val="center"/>
        <w:rPr>
          <w:lang w:val="sq-AL"/>
        </w:rPr>
        <w:sectPr w:rsidR="00634AD0" w:rsidRPr="00B34F6E" w:rsidSect="00634AD0">
          <w:type w:val="continuous"/>
          <w:pgSz w:w="11907" w:h="16840" w:code="9"/>
          <w:pgMar w:top="720" w:right="1134" w:bottom="720" w:left="1134" w:header="851" w:footer="851" w:gutter="0"/>
          <w:cols w:space="454"/>
          <w:docGrid w:linePitch="360"/>
        </w:sectPr>
      </w:pPr>
    </w:p>
    <w:p w:rsidR="00581E67" w:rsidRPr="00B34F6E" w:rsidRDefault="00581E67" w:rsidP="00E43768">
      <w:pPr>
        <w:pStyle w:val="Paragrafi"/>
        <w:jc w:val="center"/>
        <w:rPr>
          <w:lang w:val="sq-AL"/>
        </w:rPr>
      </w:pPr>
    </w:p>
    <w:p w:rsidR="00581E67" w:rsidRPr="00B34F6E" w:rsidRDefault="00581E67" w:rsidP="00E43768">
      <w:pPr>
        <w:pStyle w:val="Paragrafi"/>
        <w:jc w:val="center"/>
        <w:rPr>
          <w:lang w:val="sq-AL"/>
        </w:rPr>
      </w:pPr>
    </w:p>
    <w:p w:rsidR="00842BA0" w:rsidRPr="00B34F6E" w:rsidRDefault="00B85F04" w:rsidP="00E43768">
      <w:pPr>
        <w:pStyle w:val="Paragrafi"/>
        <w:jc w:val="center"/>
        <w:rPr>
          <w:lang w:val="sq-AL"/>
        </w:rPr>
      </w:pPr>
      <w:r w:rsidRPr="00B34F6E">
        <w:rPr>
          <w:lang w:val="sq-AL"/>
        </w:rPr>
        <w:t>SHTOJCA 4</w:t>
      </w:r>
    </w:p>
    <w:p w:rsidR="00B85F04" w:rsidRPr="00B34F6E" w:rsidRDefault="00B85F04" w:rsidP="00E43768">
      <w:pPr>
        <w:pStyle w:val="Paragrafi"/>
        <w:rPr>
          <w:sz w:val="14"/>
          <w:szCs w:val="14"/>
          <w:lang w:val="sq-AL"/>
        </w:rPr>
      </w:pPr>
    </w:p>
    <w:p w:rsidR="00842BA0" w:rsidRPr="00B34F6E" w:rsidRDefault="00E1382B" w:rsidP="00E43768">
      <w:pPr>
        <w:pStyle w:val="Paragrafi"/>
        <w:rPr>
          <w:lang w:val="sq-AL"/>
        </w:rPr>
      </w:pPr>
      <w:r w:rsidRPr="00B34F6E">
        <w:rPr>
          <w:lang w:val="sq-AL"/>
        </w:rPr>
        <w:t xml:space="preserve">1. </w:t>
      </w:r>
      <w:r w:rsidR="00842BA0" w:rsidRPr="00B34F6E">
        <w:rPr>
          <w:lang w:val="sq-AL"/>
        </w:rPr>
        <w:t>Planifikimi i veprimeve mbrojtëse ndaj një aksidenti radiologjik bazohet në përcaktimin e përgjegjësive të përdoruesve, të autoritetit kompetent</w:t>
      </w:r>
      <w:r w:rsidR="00FB04C7" w:rsidRPr="00B34F6E">
        <w:rPr>
          <w:lang w:val="sq-AL"/>
        </w:rPr>
        <w:t>,</w:t>
      </w:r>
      <w:r w:rsidR="00842BA0" w:rsidRPr="00B34F6E">
        <w:rPr>
          <w:lang w:val="sq-AL"/>
        </w:rPr>
        <w:t xml:space="preserve"> si dhe të organizatave të tjera që janë përgjegjëse për zbatimin e kësaj rregulloreje. Në rastin kur pasojat e aksidentit janë të lokalizuara në brendësi të ndërtesës ku ai ndodh dhe/ose në afërsi direkte të saj, përgjegjësinë për marrjen e masave e mban përdoruesi.</w:t>
      </w:r>
    </w:p>
    <w:p w:rsidR="00842BA0" w:rsidRPr="00B34F6E" w:rsidRDefault="00E1382B" w:rsidP="00E43768">
      <w:pPr>
        <w:pStyle w:val="Paragrafi"/>
        <w:rPr>
          <w:lang w:val="sq-AL"/>
        </w:rPr>
      </w:pPr>
      <w:r w:rsidRPr="00B34F6E">
        <w:rPr>
          <w:lang w:val="sq-AL"/>
        </w:rPr>
        <w:t xml:space="preserve">2. </w:t>
      </w:r>
      <w:r w:rsidR="00842BA0" w:rsidRPr="00B34F6E">
        <w:rPr>
          <w:lang w:val="sq-AL"/>
        </w:rPr>
        <w:t>Çdo përdorues i burimeve të rrezatimit është përgjegjës, si më poshtë:</w:t>
      </w:r>
    </w:p>
    <w:p w:rsidR="00842BA0" w:rsidRPr="00B34F6E" w:rsidRDefault="00E1382B" w:rsidP="00E43768">
      <w:pPr>
        <w:pStyle w:val="Paragrafi"/>
        <w:rPr>
          <w:lang w:val="sq-AL"/>
        </w:rPr>
      </w:pPr>
      <w:r w:rsidRPr="00B34F6E">
        <w:rPr>
          <w:lang w:val="sq-AL"/>
        </w:rPr>
        <w:t xml:space="preserve">a) </w:t>
      </w:r>
      <w:r w:rsidR="00842BA0" w:rsidRPr="00B34F6E">
        <w:rPr>
          <w:lang w:val="sq-AL"/>
        </w:rPr>
        <w:t xml:space="preserve">Për zbatimin me </w:t>
      </w:r>
      <w:r w:rsidR="001C179E" w:rsidRPr="00B34F6E">
        <w:rPr>
          <w:lang w:val="sq-AL"/>
        </w:rPr>
        <w:t>përpikëri</w:t>
      </w:r>
      <w:r w:rsidR="00842BA0" w:rsidRPr="00B34F6E">
        <w:rPr>
          <w:lang w:val="sq-AL"/>
        </w:rPr>
        <w:t xml:space="preserve"> të të gjitha kërkesave rregullatore dhe masave paraprake për të parandaluar çdo aksident të mundshëm brenda ndërtesës.</w:t>
      </w:r>
    </w:p>
    <w:p w:rsidR="00842BA0" w:rsidRPr="00B34F6E" w:rsidRDefault="00E1382B" w:rsidP="00E43768">
      <w:pPr>
        <w:pStyle w:val="Paragrafi"/>
        <w:rPr>
          <w:spacing w:val="-4"/>
          <w:lang w:val="sq-AL"/>
        </w:rPr>
      </w:pPr>
      <w:r w:rsidRPr="00B34F6E">
        <w:rPr>
          <w:spacing w:val="-4"/>
          <w:lang w:val="sq-AL"/>
        </w:rPr>
        <w:t xml:space="preserve">b) </w:t>
      </w:r>
      <w:r w:rsidR="00842BA0" w:rsidRPr="00B34F6E">
        <w:rPr>
          <w:spacing w:val="-4"/>
          <w:lang w:val="sq-AL"/>
        </w:rPr>
        <w:t>Për përgatitjen e një plani për reagimin ndaj aksidenteve që lidhen me veprimtaritë që ai kryen.</w:t>
      </w:r>
    </w:p>
    <w:p w:rsidR="00842BA0" w:rsidRPr="00B34F6E" w:rsidRDefault="00E1382B" w:rsidP="00E43768">
      <w:pPr>
        <w:pStyle w:val="Paragrafi"/>
        <w:rPr>
          <w:spacing w:val="-4"/>
          <w:lang w:val="sq-AL"/>
        </w:rPr>
      </w:pPr>
      <w:r w:rsidRPr="00B34F6E">
        <w:rPr>
          <w:spacing w:val="-4"/>
          <w:lang w:val="sq-AL"/>
        </w:rPr>
        <w:t xml:space="preserve">c) </w:t>
      </w:r>
      <w:r w:rsidR="00842BA0" w:rsidRPr="00B34F6E">
        <w:rPr>
          <w:spacing w:val="-4"/>
          <w:lang w:val="sq-AL"/>
        </w:rPr>
        <w:t>Për testimin nëpërmjet ushtrimeve periodike të rregullores së emergjencave të hartuar për zbutjen e pasojave të aksidenteve të mundshme.</w:t>
      </w:r>
    </w:p>
    <w:p w:rsidR="00842BA0" w:rsidRPr="00B34F6E" w:rsidRDefault="00842BA0" w:rsidP="00E43768">
      <w:pPr>
        <w:pStyle w:val="Paragrafi"/>
        <w:rPr>
          <w:lang w:val="sq-AL"/>
        </w:rPr>
      </w:pPr>
      <w:r w:rsidRPr="00B34F6E">
        <w:rPr>
          <w:lang w:val="sq-AL"/>
        </w:rPr>
        <w:t>ç)</w:t>
      </w:r>
      <w:r w:rsidRPr="00B34F6E">
        <w:rPr>
          <w:lang w:val="sq-AL"/>
        </w:rPr>
        <w:tab/>
      </w:r>
      <w:r w:rsidR="00E1382B" w:rsidRPr="00B34F6E">
        <w:rPr>
          <w:lang w:val="sq-AL"/>
        </w:rPr>
        <w:t xml:space="preserve"> </w:t>
      </w:r>
      <w:r w:rsidRPr="00B34F6E">
        <w:rPr>
          <w:lang w:val="sq-AL"/>
        </w:rPr>
        <w:t>Për informimin e menjëhershëm të DPEC/QKOEC në rast ndodhje të çdo lloj aksidenti dhe paraqitjen e situatës, si dhe mbështetjen për ndihmën eventuale që mund t’i jepet.</w:t>
      </w:r>
    </w:p>
    <w:p w:rsidR="00842BA0" w:rsidRPr="00B34F6E" w:rsidRDefault="00E1382B" w:rsidP="00E43768">
      <w:pPr>
        <w:pStyle w:val="Paragrafi"/>
        <w:rPr>
          <w:lang w:val="sq-AL"/>
        </w:rPr>
      </w:pPr>
      <w:r w:rsidRPr="00B34F6E">
        <w:rPr>
          <w:lang w:val="sq-AL"/>
        </w:rPr>
        <w:t xml:space="preserve">d) </w:t>
      </w:r>
      <w:r w:rsidR="00842BA0" w:rsidRPr="00B34F6E">
        <w:rPr>
          <w:lang w:val="sq-AL"/>
        </w:rPr>
        <w:t>Për të klasifikuar emergjencën dhe për të ndërmarrë veprimet e nevojshme për zbutjen e pasojave të aksidentit, si dhe për të mbrojtur punonjësit, punonjësit e emergjencës dhe publikun brenda instalimit, siç kërkohet në rregullore.</w:t>
      </w:r>
    </w:p>
    <w:p w:rsidR="00842BA0" w:rsidRPr="00B34F6E" w:rsidRDefault="00842BA0" w:rsidP="00E43768">
      <w:pPr>
        <w:pStyle w:val="Paragrafi"/>
        <w:rPr>
          <w:lang w:val="sq-AL"/>
        </w:rPr>
      </w:pPr>
      <w:r w:rsidRPr="00B34F6E">
        <w:rPr>
          <w:lang w:val="sq-AL"/>
        </w:rPr>
        <w:t>dh)</w:t>
      </w:r>
      <w:r w:rsidRPr="00B34F6E">
        <w:rPr>
          <w:lang w:val="sq-AL"/>
        </w:rPr>
        <w:tab/>
      </w:r>
      <w:r w:rsidR="00E1382B" w:rsidRPr="00B34F6E">
        <w:rPr>
          <w:lang w:val="sq-AL"/>
        </w:rPr>
        <w:t xml:space="preserve"> </w:t>
      </w:r>
      <w:r w:rsidRPr="00B34F6E">
        <w:rPr>
          <w:lang w:val="sq-AL"/>
        </w:rPr>
        <w:t>Për të këshilluar autoritetet lokale për marrjen e masave të nevojshme për mbrojtjen e publikut jashtë instalimit, nëse është e nevojshme.</w:t>
      </w:r>
    </w:p>
    <w:p w:rsidR="00842BA0" w:rsidRPr="00B34F6E" w:rsidRDefault="00E1382B" w:rsidP="00E43768">
      <w:pPr>
        <w:pStyle w:val="Paragrafi"/>
        <w:rPr>
          <w:rFonts w:eastAsia="Calibri"/>
          <w:lang w:val="sq-AL"/>
        </w:rPr>
      </w:pPr>
      <w:r w:rsidRPr="00B34F6E">
        <w:rPr>
          <w:rFonts w:eastAsia="Calibri"/>
          <w:lang w:val="sq-AL"/>
        </w:rPr>
        <w:t xml:space="preserve">3. </w:t>
      </w:r>
      <w:r w:rsidR="00842BA0" w:rsidRPr="00B34F6E">
        <w:rPr>
          <w:rFonts w:eastAsia="Calibri"/>
          <w:lang w:val="sq-AL"/>
        </w:rPr>
        <w:t>Kur pasojat e aksidentit nuk lokalizohen vetëm brenda instalimit ose në afërsi të tij, por ndikojnë në një zonë më të madhe, atëherë për zbutjen e pasojave të këtij aksidenti, përdoruesi, IFBZ-ja, autoritetet lokale, si dhe institucionet e tjera që bëjnë reagimin e parë (Policia ose Zjarrfikësit) sipas përgjegjësive që i përcakton ligji dhe/ ose rregullorja,</w:t>
      </w:r>
      <w:r w:rsidR="00076AEE" w:rsidRPr="00B34F6E">
        <w:rPr>
          <w:rFonts w:eastAsia="Calibri"/>
          <w:lang w:val="sq-AL"/>
        </w:rPr>
        <w:t xml:space="preserve"> </w:t>
      </w:r>
      <w:r w:rsidR="00842BA0" w:rsidRPr="00B34F6E">
        <w:rPr>
          <w:rFonts w:eastAsia="Calibri"/>
          <w:lang w:val="sq-AL"/>
        </w:rPr>
        <w:t>janë përgjegjës dhe duhet të angazhohen për zbutjen e pasojave të aksidentit.</w:t>
      </w:r>
    </w:p>
    <w:p w:rsidR="00842BA0" w:rsidRPr="00B34F6E" w:rsidRDefault="00E1382B" w:rsidP="00E43768">
      <w:pPr>
        <w:pStyle w:val="Paragrafi"/>
        <w:rPr>
          <w:szCs w:val="24"/>
          <w:lang w:val="sq-AL"/>
        </w:rPr>
      </w:pPr>
      <w:r w:rsidRPr="00B34F6E">
        <w:rPr>
          <w:rFonts w:eastAsia="Calibri"/>
          <w:szCs w:val="24"/>
          <w:lang w:val="sq-AL"/>
        </w:rPr>
        <w:t xml:space="preserve">4. </w:t>
      </w:r>
      <w:r w:rsidR="00842BA0" w:rsidRPr="00B34F6E">
        <w:rPr>
          <w:rFonts w:eastAsia="Calibri"/>
          <w:szCs w:val="24"/>
          <w:lang w:val="sq-AL"/>
        </w:rPr>
        <w:t>KMR-ja bashkëpunon me DPEC-në për marrjen nga personat fizik e juridik të masave të nevojshme teknike që lidhen me emergjencën. KMR-ja mbledh dhe analizon informacionin nga skuadrat e reagimit emergjent dhe reaguesit e parë</w:t>
      </w:r>
      <w:r w:rsidR="00842BA0" w:rsidRPr="00B34F6E">
        <w:rPr>
          <w:szCs w:val="24"/>
          <w:lang w:val="sq-AL"/>
        </w:rPr>
        <w:t>.</w:t>
      </w:r>
    </w:p>
    <w:p w:rsidR="00634AD0" w:rsidRPr="00B34F6E" w:rsidRDefault="00634AD0" w:rsidP="00E43768">
      <w:pPr>
        <w:pStyle w:val="Paragrafi"/>
        <w:rPr>
          <w:lang w:val="sq-AL"/>
        </w:rPr>
        <w:sectPr w:rsidR="00634AD0" w:rsidRPr="00B34F6E" w:rsidSect="00634AD0">
          <w:type w:val="continuous"/>
          <w:pgSz w:w="11907" w:h="16840" w:code="9"/>
          <w:pgMar w:top="720" w:right="1134" w:bottom="720" w:left="1134" w:header="851" w:footer="851" w:gutter="0"/>
          <w:cols w:num="2" w:space="454"/>
          <w:docGrid w:linePitch="360"/>
        </w:sectPr>
      </w:pPr>
    </w:p>
    <w:p w:rsidR="00E1382B" w:rsidRPr="00B34F6E" w:rsidRDefault="00E1382B" w:rsidP="00E43768">
      <w:pPr>
        <w:pStyle w:val="Paragrafi"/>
        <w:rPr>
          <w:sz w:val="14"/>
          <w:szCs w:val="14"/>
          <w:lang w:val="sq-AL"/>
        </w:rPr>
      </w:pPr>
    </w:p>
    <w:p w:rsidR="00842BA0" w:rsidRPr="00B34F6E" w:rsidRDefault="001C179E" w:rsidP="00E43768">
      <w:pPr>
        <w:widowControl w:val="0"/>
        <w:spacing w:after="0" w:line="240" w:lineRule="auto"/>
        <w:ind w:firstLine="288"/>
        <w:jc w:val="center"/>
        <w:rPr>
          <w:rFonts w:ascii="Garamond" w:hAnsi="Garamond"/>
          <w:sz w:val="24"/>
          <w:szCs w:val="24"/>
          <w:lang w:val="sq-AL"/>
        </w:rPr>
      </w:pPr>
      <w:r w:rsidRPr="00B34F6E">
        <w:rPr>
          <w:rFonts w:ascii="Garamond" w:hAnsi="Garamond"/>
          <w:sz w:val="24"/>
          <w:szCs w:val="24"/>
          <w:lang w:val="sq-AL"/>
        </w:rPr>
        <w:t>SHTOJCA 5</w:t>
      </w:r>
    </w:p>
    <w:p w:rsidR="00842BA0" w:rsidRPr="00B34F6E" w:rsidRDefault="00842BA0" w:rsidP="00E43768">
      <w:pPr>
        <w:pStyle w:val="Paragrafi"/>
        <w:ind w:firstLine="288"/>
        <w:rPr>
          <w:sz w:val="14"/>
          <w:szCs w:val="14"/>
          <w:lang w:val="sq-AL"/>
        </w:rPr>
      </w:pPr>
    </w:p>
    <w:p w:rsidR="00842BA0" w:rsidRPr="00B34F6E" w:rsidRDefault="00842BA0" w:rsidP="00E43768">
      <w:pPr>
        <w:widowControl w:val="0"/>
        <w:spacing w:after="0" w:line="240" w:lineRule="auto"/>
        <w:ind w:firstLine="288"/>
        <w:rPr>
          <w:rFonts w:ascii="Garamond" w:hAnsi="Garamond"/>
          <w:b/>
          <w:bCs/>
          <w:sz w:val="24"/>
          <w:szCs w:val="24"/>
          <w:lang w:val="sq-AL"/>
        </w:rPr>
      </w:pPr>
      <w:r w:rsidRPr="00B34F6E">
        <w:rPr>
          <w:rFonts w:ascii="Garamond" w:hAnsi="Garamond"/>
          <w:b/>
          <w:bCs/>
          <w:sz w:val="24"/>
          <w:szCs w:val="24"/>
          <w:lang w:val="sq-AL"/>
        </w:rPr>
        <w:t>Tabela 3</w:t>
      </w:r>
    </w:p>
    <w:tbl>
      <w:tblPr>
        <w:tblW w:w="5000" w:type="pct"/>
        <w:jc w:val="center"/>
        <w:tblBorders>
          <w:insideH w:val="single" w:sz="4" w:space="0" w:color="000000"/>
          <w:insideV w:val="single" w:sz="4" w:space="0" w:color="000000"/>
        </w:tblBorders>
        <w:tblLook w:val="04A0" w:firstRow="1" w:lastRow="0" w:firstColumn="1" w:lastColumn="0" w:noHBand="0" w:noVBand="1"/>
      </w:tblPr>
      <w:tblGrid>
        <w:gridCol w:w="2330"/>
        <w:gridCol w:w="4742"/>
        <w:gridCol w:w="2783"/>
      </w:tblGrid>
      <w:tr w:rsidR="00842BA0" w:rsidRPr="00B34F6E" w:rsidTr="003C7E40">
        <w:trPr>
          <w:jc w:val="center"/>
        </w:trPr>
        <w:tc>
          <w:tcPr>
            <w:tcW w:w="1182" w:type="pct"/>
            <w:tcBorders>
              <w:top w:val="single" w:sz="4" w:space="0" w:color="auto"/>
              <w:left w:val="single" w:sz="4" w:space="0" w:color="auto"/>
            </w:tcBorders>
            <w:shd w:val="clear" w:color="auto" w:fill="F2F2F2"/>
            <w:vAlign w:val="center"/>
          </w:tcPr>
          <w:p w:rsidR="00E1382B" w:rsidRPr="00B34F6E" w:rsidRDefault="00842BA0" w:rsidP="00E43768">
            <w:pPr>
              <w:widowControl w:val="0"/>
              <w:spacing w:after="0" w:line="240" w:lineRule="auto"/>
              <w:ind w:firstLine="0"/>
              <w:jc w:val="center"/>
              <w:rPr>
                <w:rFonts w:ascii="Garamond" w:hAnsi="Garamond"/>
                <w:b/>
                <w:bCs/>
                <w:spacing w:val="-4"/>
                <w:lang w:val="sq-AL"/>
              </w:rPr>
            </w:pPr>
            <w:r w:rsidRPr="00B34F6E">
              <w:rPr>
                <w:rFonts w:ascii="Garamond" w:hAnsi="Garamond"/>
                <w:b/>
                <w:bCs/>
                <w:spacing w:val="-4"/>
                <w:lang w:val="sq-AL"/>
              </w:rPr>
              <w:t>Kategoria</w:t>
            </w:r>
          </w:p>
          <w:p w:rsidR="00842BA0" w:rsidRPr="00B34F6E" w:rsidRDefault="00842BA0" w:rsidP="00E43768">
            <w:pPr>
              <w:widowControl w:val="0"/>
              <w:spacing w:after="0" w:line="240" w:lineRule="auto"/>
              <w:ind w:firstLine="0"/>
              <w:jc w:val="center"/>
              <w:rPr>
                <w:rFonts w:ascii="Garamond" w:hAnsi="Garamond"/>
                <w:b/>
                <w:bCs/>
                <w:spacing w:val="-4"/>
                <w:lang w:val="sq-AL"/>
              </w:rPr>
            </w:pPr>
            <w:r w:rsidRPr="00B34F6E">
              <w:rPr>
                <w:rFonts w:ascii="Garamond" w:hAnsi="Garamond"/>
                <w:b/>
                <w:bCs/>
                <w:spacing w:val="-4"/>
                <w:lang w:val="sq-AL"/>
              </w:rPr>
              <w:t xml:space="preserve">e </w:t>
            </w:r>
            <w:r w:rsidR="001C179E" w:rsidRPr="00B34F6E">
              <w:rPr>
                <w:rFonts w:ascii="Garamond" w:hAnsi="Garamond"/>
                <w:b/>
                <w:bCs/>
                <w:spacing w:val="-4"/>
                <w:lang w:val="sq-AL"/>
              </w:rPr>
              <w:t>kërcënimit</w:t>
            </w:r>
          </w:p>
        </w:tc>
        <w:tc>
          <w:tcPr>
            <w:tcW w:w="2406" w:type="pct"/>
            <w:tcBorders>
              <w:top w:val="single" w:sz="4" w:space="0" w:color="auto"/>
            </w:tcBorders>
            <w:shd w:val="clear" w:color="auto" w:fill="F2F2F2"/>
            <w:vAlign w:val="center"/>
          </w:tcPr>
          <w:p w:rsidR="00842BA0" w:rsidRPr="00B34F6E" w:rsidRDefault="00842BA0" w:rsidP="00E43768">
            <w:pPr>
              <w:widowControl w:val="0"/>
              <w:spacing w:after="0" w:line="240" w:lineRule="auto"/>
              <w:ind w:firstLine="0"/>
              <w:jc w:val="center"/>
              <w:rPr>
                <w:rFonts w:ascii="Garamond" w:hAnsi="Garamond"/>
                <w:b/>
                <w:bCs/>
                <w:spacing w:val="-4"/>
                <w:lang w:val="sq-AL"/>
              </w:rPr>
            </w:pPr>
            <w:r w:rsidRPr="00B34F6E">
              <w:rPr>
                <w:rFonts w:ascii="Garamond" w:hAnsi="Garamond"/>
                <w:b/>
                <w:bCs/>
                <w:spacing w:val="-4"/>
                <w:lang w:val="sq-AL"/>
              </w:rPr>
              <w:t>Detyrat specifike</w:t>
            </w:r>
          </w:p>
        </w:tc>
        <w:tc>
          <w:tcPr>
            <w:tcW w:w="1413" w:type="pct"/>
            <w:tcBorders>
              <w:top w:val="single" w:sz="4" w:space="0" w:color="auto"/>
              <w:right w:val="single" w:sz="4" w:space="0" w:color="auto"/>
            </w:tcBorders>
            <w:shd w:val="clear" w:color="auto" w:fill="F2F2F2"/>
            <w:vAlign w:val="center"/>
          </w:tcPr>
          <w:p w:rsidR="00842BA0" w:rsidRPr="00B34F6E" w:rsidRDefault="00842BA0" w:rsidP="00E43768">
            <w:pPr>
              <w:widowControl w:val="0"/>
              <w:spacing w:after="0" w:line="240" w:lineRule="auto"/>
              <w:ind w:firstLine="0"/>
              <w:jc w:val="center"/>
              <w:rPr>
                <w:rFonts w:ascii="Garamond" w:hAnsi="Garamond"/>
                <w:b/>
                <w:bCs/>
                <w:spacing w:val="-4"/>
                <w:lang w:val="sq-AL"/>
              </w:rPr>
            </w:pPr>
            <w:r w:rsidRPr="00B34F6E">
              <w:rPr>
                <w:rFonts w:ascii="Garamond" w:hAnsi="Garamond"/>
                <w:b/>
                <w:bCs/>
                <w:spacing w:val="-4"/>
                <w:lang w:val="sq-AL"/>
              </w:rPr>
              <w:t>Organizatat përgjegjëse</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 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Koordinimi i rregullores në nivel kombëtar dhe ndërkombëtar</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KMR/IFBZ</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 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Planifikimi në nivel kombëtar</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KMR</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Koordinimi i rregullores në nivel vendor</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Përdoruesit/ /KMR/Njësitë vendore</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Pika e kontaktit me ANEA-n</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KMR/IFBZ</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 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Kërkesë për asistencë nga OBSH/ANEA ose organizata të tjera ndërkombëtare</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KMR/IFBZ</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Zbutja e pasojave</w:t>
            </w:r>
            <w:r w:rsidR="00076AEE" w:rsidRPr="00B34F6E">
              <w:rPr>
                <w:rFonts w:ascii="Garamond" w:hAnsi="Garamond"/>
                <w:spacing w:val="-4"/>
                <w:lang w:val="sq-AL"/>
              </w:rPr>
              <w:t xml:space="preserve"> </w:t>
            </w:r>
            <w:r w:rsidRPr="00B34F6E">
              <w:rPr>
                <w:rFonts w:ascii="Garamond" w:hAnsi="Garamond"/>
                <w:spacing w:val="-4"/>
                <w:lang w:val="sq-AL"/>
              </w:rPr>
              <w:t>të aksidentit</w:t>
            </w:r>
          </w:p>
        </w:tc>
        <w:tc>
          <w:tcPr>
            <w:tcW w:w="1413" w:type="pct"/>
            <w:tcBorders>
              <w:right w:val="single" w:sz="4" w:space="0" w:color="auto"/>
            </w:tcBorders>
            <w:shd w:val="clear" w:color="auto" w:fill="auto"/>
          </w:tcPr>
          <w:p w:rsidR="003C7E40" w:rsidRPr="00B34F6E" w:rsidRDefault="003C7E40" w:rsidP="00E43768">
            <w:pPr>
              <w:widowControl w:val="0"/>
              <w:spacing w:after="0" w:line="240" w:lineRule="auto"/>
              <w:ind w:firstLine="0"/>
              <w:rPr>
                <w:rFonts w:ascii="Garamond" w:hAnsi="Garamond"/>
                <w:spacing w:val="-4"/>
                <w:lang w:val="sq-AL"/>
              </w:rPr>
            </w:pPr>
            <w:r w:rsidRPr="00B34F6E">
              <w:rPr>
                <w:rFonts w:ascii="Garamond" w:hAnsi="Garamond"/>
                <w:spacing w:val="-4"/>
                <w:lang w:val="sq-AL"/>
              </w:rPr>
              <w:t xml:space="preserve">Përdoruesit/IFBZ/ </w:t>
            </w:r>
          </w:p>
          <w:p w:rsidR="00842BA0" w:rsidRPr="00B34F6E" w:rsidRDefault="003C7E40" w:rsidP="00E43768">
            <w:pPr>
              <w:widowControl w:val="0"/>
              <w:spacing w:after="0" w:line="240" w:lineRule="auto"/>
              <w:ind w:firstLine="0"/>
              <w:rPr>
                <w:rFonts w:ascii="Garamond" w:hAnsi="Garamond"/>
                <w:bCs/>
                <w:spacing w:val="-4"/>
                <w:lang w:val="sq-AL"/>
              </w:rPr>
            </w:pPr>
            <w:r w:rsidRPr="00B34F6E">
              <w:rPr>
                <w:rFonts w:ascii="Garamond" w:hAnsi="Garamond"/>
                <w:spacing w:val="-4"/>
                <w:lang w:val="sq-AL"/>
              </w:rPr>
              <w:t xml:space="preserve">njësitë </w:t>
            </w:r>
            <w:r w:rsidR="00842BA0" w:rsidRPr="00B34F6E">
              <w:rPr>
                <w:rFonts w:ascii="Garamond" w:hAnsi="Garamond"/>
                <w:spacing w:val="-4"/>
                <w:lang w:val="sq-AL"/>
              </w:rPr>
              <w:t>vendore</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 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Monitorimi i</w:t>
            </w:r>
            <w:r w:rsidR="00076AEE" w:rsidRPr="00B34F6E">
              <w:rPr>
                <w:rFonts w:ascii="Garamond" w:hAnsi="Garamond"/>
                <w:spacing w:val="-4"/>
                <w:lang w:val="sq-AL"/>
              </w:rPr>
              <w:t xml:space="preserve"> </w:t>
            </w:r>
            <w:r w:rsidRPr="00B34F6E">
              <w:rPr>
                <w:rFonts w:ascii="Garamond" w:hAnsi="Garamond"/>
                <w:spacing w:val="-4"/>
                <w:lang w:val="sq-AL"/>
              </w:rPr>
              <w:t>mjedisit</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IFBZ</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 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Informimi i publikut</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KMR</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Masa për mbështetje në lidhje me mbrojtjen nga rrezatimet (personel dhe pajisje)</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ZMR/IFBZ</w:t>
            </w:r>
          </w:p>
        </w:tc>
      </w:tr>
      <w:tr w:rsidR="00842BA0" w:rsidRPr="00B34F6E" w:rsidTr="00581E67">
        <w:trPr>
          <w:jc w:val="center"/>
        </w:trPr>
        <w:tc>
          <w:tcPr>
            <w:tcW w:w="1182" w:type="pct"/>
            <w:tcBorders>
              <w:left w:val="single" w:sz="4" w:space="0" w:color="auto"/>
              <w:bottom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w:t>
            </w:r>
          </w:p>
        </w:tc>
        <w:tc>
          <w:tcPr>
            <w:tcW w:w="2406" w:type="pct"/>
            <w:tcBorders>
              <w:bottom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Aprovon dozat e punonjësve të përfshirë në zbutjen e pasojave të</w:t>
            </w:r>
            <w:r w:rsidR="00076AEE" w:rsidRPr="00B34F6E">
              <w:rPr>
                <w:rFonts w:ascii="Garamond" w:hAnsi="Garamond"/>
                <w:spacing w:val="-4"/>
                <w:lang w:val="sq-AL"/>
              </w:rPr>
              <w:t xml:space="preserve"> </w:t>
            </w:r>
            <w:r w:rsidRPr="00B34F6E">
              <w:rPr>
                <w:rFonts w:ascii="Garamond" w:hAnsi="Garamond"/>
                <w:spacing w:val="-4"/>
                <w:lang w:val="sq-AL"/>
              </w:rPr>
              <w:t>aksidenteve dhe rikthimit në gjendje normale</w:t>
            </w:r>
          </w:p>
        </w:tc>
        <w:tc>
          <w:tcPr>
            <w:tcW w:w="1413" w:type="pct"/>
            <w:tcBorders>
              <w:bottom w:val="single" w:sz="4" w:space="0" w:color="auto"/>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KMR</w:t>
            </w:r>
          </w:p>
        </w:tc>
      </w:tr>
      <w:tr w:rsidR="00842BA0" w:rsidRPr="00B34F6E" w:rsidTr="00581E67">
        <w:trPr>
          <w:jc w:val="center"/>
        </w:trPr>
        <w:tc>
          <w:tcPr>
            <w:tcW w:w="1182" w:type="pct"/>
            <w:tcBorders>
              <w:top w:val="single" w:sz="4" w:space="0" w:color="auto"/>
              <w:left w:val="single" w:sz="4" w:space="0" w:color="auto"/>
              <w:bottom w:val="single" w:sz="4" w:space="0" w:color="auto"/>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III, IV</w:t>
            </w:r>
          </w:p>
        </w:tc>
        <w:tc>
          <w:tcPr>
            <w:tcW w:w="2406" w:type="pct"/>
            <w:tcBorders>
              <w:top w:val="single" w:sz="4" w:space="0" w:color="auto"/>
              <w:left w:val="single" w:sz="4" w:space="0" w:color="auto"/>
              <w:bottom w:val="single" w:sz="4" w:space="0" w:color="auto"/>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Ofrimi i shërbimit dozimetrik</w:t>
            </w:r>
          </w:p>
        </w:tc>
        <w:tc>
          <w:tcPr>
            <w:tcW w:w="1413" w:type="pct"/>
            <w:tcBorders>
              <w:top w:val="single" w:sz="4" w:space="0" w:color="auto"/>
              <w:left w:val="single" w:sz="4" w:space="0" w:color="auto"/>
              <w:bottom w:val="single" w:sz="4" w:space="0" w:color="auto"/>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IFBZ</w:t>
            </w:r>
          </w:p>
        </w:tc>
      </w:tr>
      <w:tr w:rsidR="00842BA0" w:rsidRPr="00B34F6E" w:rsidTr="00581E67">
        <w:trPr>
          <w:jc w:val="center"/>
        </w:trPr>
        <w:tc>
          <w:tcPr>
            <w:tcW w:w="1182" w:type="pct"/>
            <w:tcBorders>
              <w:top w:val="single" w:sz="4" w:space="0" w:color="auto"/>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IV, V</w:t>
            </w:r>
          </w:p>
        </w:tc>
        <w:tc>
          <w:tcPr>
            <w:tcW w:w="2406" w:type="pct"/>
            <w:tcBorders>
              <w:top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Matje në mjedis dhe ushqime</w:t>
            </w:r>
          </w:p>
        </w:tc>
        <w:tc>
          <w:tcPr>
            <w:tcW w:w="1413" w:type="pct"/>
            <w:tcBorders>
              <w:top w:val="single" w:sz="4" w:space="0" w:color="auto"/>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IFBZ</w:t>
            </w:r>
          </w:p>
        </w:tc>
      </w:tr>
      <w:tr w:rsidR="00842BA0" w:rsidRPr="00B34F6E" w:rsidTr="003C7E40">
        <w:trPr>
          <w:jc w:val="center"/>
        </w:trPr>
        <w:tc>
          <w:tcPr>
            <w:tcW w:w="1182" w:type="pct"/>
            <w:tcBorders>
              <w:lef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V</w:t>
            </w:r>
          </w:p>
        </w:tc>
        <w:tc>
          <w:tcPr>
            <w:tcW w:w="2406" w:type="pct"/>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Vlerësimi i efekteve afatgjata dhe rekomandimin e masave që do të zbatohen</w:t>
            </w:r>
          </w:p>
        </w:tc>
        <w:tc>
          <w:tcPr>
            <w:tcW w:w="1413" w:type="pct"/>
            <w:tcBorders>
              <w:right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IFBZ</w:t>
            </w:r>
          </w:p>
        </w:tc>
      </w:tr>
      <w:tr w:rsidR="00842BA0" w:rsidRPr="00B34F6E" w:rsidTr="003C7E40">
        <w:trPr>
          <w:jc w:val="center"/>
        </w:trPr>
        <w:tc>
          <w:tcPr>
            <w:tcW w:w="1182" w:type="pct"/>
            <w:tcBorders>
              <w:left w:val="single" w:sz="4" w:space="0" w:color="auto"/>
              <w:bottom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spacing w:val="-4"/>
                <w:lang w:val="sq-AL"/>
              </w:rPr>
            </w:pPr>
            <w:r w:rsidRPr="00B34F6E">
              <w:rPr>
                <w:rFonts w:ascii="Garamond" w:hAnsi="Garamond"/>
                <w:spacing w:val="-4"/>
                <w:lang w:val="sq-AL"/>
              </w:rPr>
              <w:t>V</w:t>
            </w:r>
          </w:p>
        </w:tc>
        <w:tc>
          <w:tcPr>
            <w:tcW w:w="2406" w:type="pct"/>
            <w:tcBorders>
              <w:bottom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spacing w:val="-4"/>
                <w:lang w:val="sq-AL"/>
              </w:rPr>
            </w:pPr>
            <w:r w:rsidRPr="00B34F6E">
              <w:rPr>
                <w:rFonts w:ascii="Garamond" w:hAnsi="Garamond"/>
                <w:spacing w:val="-4"/>
                <w:lang w:val="sq-AL"/>
              </w:rPr>
              <w:t>Zbatimin dhe kontrollin e masave për kufizimin e konsumit të ushqimit në vend</w:t>
            </w:r>
          </w:p>
        </w:tc>
        <w:tc>
          <w:tcPr>
            <w:tcW w:w="1413" w:type="pct"/>
            <w:tcBorders>
              <w:bottom w:val="single" w:sz="4" w:space="0" w:color="auto"/>
              <w:right w:val="single" w:sz="4" w:space="0" w:color="auto"/>
            </w:tcBorders>
            <w:shd w:val="clear" w:color="auto" w:fill="auto"/>
          </w:tcPr>
          <w:p w:rsidR="00842BA0" w:rsidRPr="00B34F6E" w:rsidRDefault="00842BA0" w:rsidP="00E43768">
            <w:pPr>
              <w:widowControl w:val="0"/>
              <w:spacing w:after="0" w:line="240" w:lineRule="auto"/>
              <w:ind w:firstLine="0"/>
              <w:jc w:val="left"/>
              <w:rPr>
                <w:rFonts w:ascii="Garamond" w:hAnsi="Garamond"/>
                <w:spacing w:val="-4"/>
                <w:lang w:val="sq-AL"/>
              </w:rPr>
            </w:pPr>
            <w:r w:rsidRPr="00B34F6E">
              <w:rPr>
                <w:rFonts w:ascii="Garamond" w:hAnsi="Garamond"/>
                <w:spacing w:val="-4"/>
                <w:lang w:val="sq-AL"/>
              </w:rPr>
              <w:t>Ministria e Bujqësisë dhe</w:t>
            </w:r>
            <w:r w:rsidR="00076AEE" w:rsidRPr="00B34F6E">
              <w:rPr>
                <w:rFonts w:ascii="Garamond" w:hAnsi="Garamond"/>
                <w:spacing w:val="-4"/>
                <w:lang w:val="sq-AL"/>
              </w:rPr>
              <w:t xml:space="preserve"> </w:t>
            </w:r>
            <w:r w:rsidRPr="00B34F6E">
              <w:rPr>
                <w:rFonts w:ascii="Garamond" w:hAnsi="Garamond"/>
                <w:spacing w:val="-4"/>
                <w:lang w:val="sq-AL"/>
              </w:rPr>
              <w:t xml:space="preserve">Zhvillimit Rural </w:t>
            </w:r>
          </w:p>
        </w:tc>
      </w:tr>
      <w:tr w:rsidR="00842BA0" w:rsidRPr="00B34F6E" w:rsidTr="003C7E40">
        <w:trPr>
          <w:trHeight w:val="854"/>
          <w:jc w:val="center"/>
        </w:trPr>
        <w:tc>
          <w:tcPr>
            <w:tcW w:w="1182" w:type="pct"/>
            <w:tcBorders>
              <w:top w:val="single" w:sz="4" w:space="0" w:color="auto"/>
              <w:left w:val="single" w:sz="4" w:space="0" w:color="auto"/>
              <w:bottom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Cs/>
                <w:spacing w:val="-4"/>
                <w:lang w:val="sq-AL"/>
              </w:rPr>
            </w:pPr>
            <w:r w:rsidRPr="00B34F6E">
              <w:rPr>
                <w:rFonts w:ascii="Garamond" w:hAnsi="Garamond"/>
                <w:bCs/>
                <w:spacing w:val="-4"/>
                <w:lang w:val="sq-AL"/>
              </w:rPr>
              <w:t>V</w:t>
            </w:r>
          </w:p>
        </w:tc>
        <w:tc>
          <w:tcPr>
            <w:tcW w:w="2406" w:type="pct"/>
            <w:tcBorders>
              <w:top w:val="single" w:sz="4" w:space="0" w:color="auto"/>
              <w:bottom w:val="single" w:sz="4" w:space="0" w:color="auto"/>
            </w:tcBorders>
            <w:shd w:val="clear" w:color="auto" w:fill="auto"/>
          </w:tcPr>
          <w:p w:rsidR="00842BA0" w:rsidRPr="00B34F6E" w:rsidRDefault="00842BA0" w:rsidP="00E43768">
            <w:pPr>
              <w:widowControl w:val="0"/>
              <w:spacing w:after="0" w:line="240" w:lineRule="auto"/>
              <w:ind w:firstLine="0"/>
              <w:rPr>
                <w:rFonts w:ascii="Garamond" w:hAnsi="Garamond"/>
                <w:b/>
                <w:bCs/>
                <w:spacing w:val="-4"/>
                <w:lang w:val="sq-AL"/>
              </w:rPr>
            </w:pPr>
            <w:r w:rsidRPr="00B34F6E">
              <w:rPr>
                <w:rFonts w:ascii="Garamond" w:hAnsi="Garamond"/>
                <w:spacing w:val="-4"/>
                <w:lang w:val="sq-AL"/>
              </w:rPr>
              <w:t>Kontrolli i importeve të ushqimeve</w:t>
            </w:r>
          </w:p>
        </w:tc>
        <w:tc>
          <w:tcPr>
            <w:tcW w:w="1413" w:type="pct"/>
            <w:tcBorders>
              <w:top w:val="single" w:sz="4" w:space="0" w:color="auto"/>
              <w:bottom w:val="single" w:sz="4" w:space="0" w:color="auto"/>
              <w:right w:val="single" w:sz="4" w:space="0" w:color="auto"/>
            </w:tcBorders>
            <w:shd w:val="clear" w:color="auto" w:fill="auto"/>
          </w:tcPr>
          <w:p w:rsidR="00842BA0" w:rsidRPr="00B34F6E" w:rsidRDefault="00842BA0" w:rsidP="00E43768">
            <w:pPr>
              <w:widowControl w:val="0"/>
              <w:spacing w:after="0" w:line="240" w:lineRule="auto"/>
              <w:ind w:firstLine="0"/>
              <w:jc w:val="left"/>
              <w:rPr>
                <w:rFonts w:ascii="Garamond" w:hAnsi="Garamond"/>
                <w:spacing w:val="-4"/>
                <w:lang w:val="sq-AL"/>
              </w:rPr>
            </w:pPr>
            <w:r w:rsidRPr="00B34F6E">
              <w:rPr>
                <w:rFonts w:ascii="Garamond" w:hAnsi="Garamond"/>
                <w:spacing w:val="-4"/>
                <w:lang w:val="sq-AL"/>
              </w:rPr>
              <w:t xml:space="preserve">Drejtoria e </w:t>
            </w:r>
            <w:r w:rsidR="00033F78" w:rsidRPr="00B34F6E">
              <w:rPr>
                <w:rFonts w:ascii="Garamond" w:hAnsi="Garamond"/>
                <w:spacing w:val="-4"/>
                <w:lang w:val="sq-AL"/>
              </w:rPr>
              <w:t xml:space="preserve">Përgjithshme </w:t>
            </w:r>
            <w:r w:rsidRPr="00B34F6E">
              <w:rPr>
                <w:rFonts w:ascii="Garamond" w:hAnsi="Garamond"/>
                <w:spacing w:val="-4"/>
                <w:lang w:val="sq-AL"/>
              </w:rPr>
              <w:t xml:space="preserve">e </w:t>
            </w:r>
            <w:r w:rsidR="00033F78" w:rsidRPr="00B34F6E">
              <w:rPr>
                <w:rFonts w:ascii="Garamond" w:hAnsi="Garamond"/>
                <w:spacing w:val="-4"/>
                <w:lang w:val="sq-AL"/>
              </w:rPr>
              <w:t>Doganave</w:t>
            </w:r>
          </w:p>
          <w:p w:rsidR="00842BA0" w:rsidRPr="00B34F6E" w:rsidRDefault="00842BA0" w:rsidP="00E43768">
            <w:pPr>
              <w:widowControl w:val="0"/>
              <w:spacing w:after="0" w:line="240" w:lineRule="auto"/>
              <w:ind w:firstLine="0"/>
              <w:jc w:val="left"/>
              <w:rPr>
                <w:rFonts w:ascii="Garamond" w:hAnsi="Garamond"/>
                <w:spacing w:val="-4"/>
                <w:lang w:val="sq-AL"/>
              </w:rPr>
            </w:pPr>
            <w:r w:rsidRPr="00B34F6E">
              <w:rPr>
                <w:rFonts w:ascii="Garamond" w:hAnsi="Garamond"/>
                <w:spacing w:val="-4"/>
                <w:lang w:val="sq-AL"/>
              </w:rPr>
              <w:t>Autoriteti Kombëtar i Ushqimit</w:t>
            </w:r>
          </w:p>
        </w:tc>
      </w:tr>
    </w:tbl>
    <w:p w:rsidR="00842BA0" w:rsidRPr="00B34F6E" w:rsidRDefault="00842BA0" w:rsidP="00E43768">
      <w:pPr>
        <w:pStyle w:val="Paragrafi"/>
        <w:rPr>
          <w:lang w:val="sq-AL"/>
        </w:rPr>
      </w:pPr>
    </w:p>
    <w:p w:rsidR="0079291B" w:rsidRPr="00B34F6E" w:rsidRDefault="00842BA0" w:rsidP="00E43768">
      <w:pPr>
        <w:pStyle w:val="Paragrafi"/>
        <w:jc w:val="center"/>
        <w:rPr>
          <w:lang w:val="sq-AL"/>
        </w:rPr>
      </w:pPr>
      <w:r w:rsidRPr="00B34F6E">
        <w:rPr>
          <w:noProof/>
        </w:rPr>
        <w:drawing>
          <wp:inline distT="0" distB="0" distL="0" distR="0" wp14:anchorId="5B22F4C3" wp14:editId="6714C3CA">
            <wp:extent cx="5756910" cy="29775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6910" cy="2977515"/>
                    </a:xfrm>
                    <a:prstGeom prst="rect">
                      <a:avLst/>
                    </a:prstGeom>
                    <a:noFill/>
                    <a:ln>
                      <a:noFill/>
                    </a:ln>
                  </pic:spPr>
                </pic:pic>
              </a:graphicData>
            </a:graphic>
          </wp:inline>
        </w:drawing>
      </w:r>
    </w:p>
    <w:p w:rsidR="00634AD0" w:rsidRPr="00B34F6E" w:rsidRDefault="00634AD0" w:rsidP="00E43768">
      <w:pPr>
        <w:widowControl w:val="0"/>
        <w:spacing w:after="0" w:line="240" w:lineRule="auto"/>
        <w:ind w:firstLine="0"/>
        <w:jc w:val="center"/>
        <w:rPr>
          <w:rFonts w:ascii="Garamond" w:hAnsi="Garamond"/>
          <w:sz w:val="14"/>
          <w:szCs w:val="14"/>
          <w:lang w:val="sq-AL"/>
        </w:rPr>
        <w:sectPr w:rsidR="00634AD0" w:rsidRPr="00B34F6E" w:rsidSect="00634AD0">
          <w:type w:val="continuous"/>
          <w:pgSz w:w="11907" w:h="16840" w:code="9"/>
          <w:pgMar w:top="720" w:right="1134" w:bottom="720" w:left="1134" w:header="851" w:footer="851" w:gutter="0"/>
          <w:cols w:space="454"/>
          <w:docGrid w:linePitch="360"/>
        </w:sectPr>
      </w:pPr>
    </w:p>
    <w:p w:rsidR="00D910AE" w:rsidRPr="00B34F6E" w:rsidRDefault="001C179E" w:rsidP="00E43768">
      <w:pPr>
        <w:widowControl w:val="0"/>
        <w:spacing w:after="0" w:line="240" w:lineRule="auto"/>
        <w:ind w:firstLine="0"/>
        <w:jc w:val="center"/>
        <w:rPr>
          <w:rFonts w:ascii="Garamond" w:hAnsi="Garamond"/>
          <w:sz w:val="24"/>
          <w:szCs w:val="24"/>
          <w:lang w:val="sq-AL"/>
        </w:rPr>
      </w:pPr>
      <w:r w:rsidRPr="00B34F6E">
        <w:rPr>
          <w:rFonts w:ascii="Garamond" w:hAnsi="Garamond"/>
          <w:sz w:val="24"/>
          <w:szCs w:val="24"/>
          <w:lang w:val="sq-AL"/>
        </w:rPr>
        <w:t>SHTOJCA 6</w:t>
      </w:r>
    </w:p>
    <w:p w:rsidR="00D910AE" w:rsidRPr="00B34F6E" w:rsidRDefault="00D910AE" w:rsidP="00E43768">
      <w:pPr>
        <w:widowControl w:val="0"/>
        <w:spacing w:after="0" w:line="240" w:lineRule="auto"/>
        <w:ind w:firstLine="0"/>
        <w:jc w:val="center"/>
        <w:rPr>
          <w:rFonts w:ascii="Garamond" w:hAnsi="Garamond"/>
          <w:b/>
          <w:sz w:val="14"/>
          <w:szCs w:val="14"/>
          <w:lang w:val="sq-AL"/>
        </w:rPr>
      </w:pPr>
    </w:p>
    <w:p w:rsidR="00D910AE" w:rsidRPr="00B34F6E" w:rsidRDefault="00E1382B" w:rsidP="00E43768">
      <w:pPr>
        <w:pStyle w:val="Paragrafi"/>
        <w:rPr>
          <w:lang w:val="sq-AL"/>
        </w:rPr>
      </w:pPr>
      <w:r w:rsidRPr="00B34F6E">
        <w:rPr>
          <w:lang w:val="sq-AL"/>
        </w:rPr>
        <w:t xml:space="preserve">1. </w:t>
      </w:r>
      <w:r w:rsidR="00D910AE" w:rsidRPr="00B34F6E">
        <w:rPr>
          <w:lang w:val="sq-AL"/>
        </w:rPr>
        <w:t>Skuadrat e emergjencës radiologjike:</w:t>
      </w:r>
    </w:p>
    <w:p w:rsidR="00D910AE" w:rsidRPr="00B34F6E" w:rsidRDefault="00E1382B" w:rsidP="00E43768">
      <w:pPr>
        <w:pStyle w:val="Paragrafi"/>
        <w:rPr>
          <w:lang w:val="sq-AL"/>
        </w:rPr>
      </w:pPr>
      <w:r w:rsidRPr="00B34F6E">
        <w:rPr>
          <w:lang w:val="sq-AL"/>
        </w:rPr>
        <w:t>i</w:t>
      </w:r>
      <w:r w:rsidR="00C2374F" w:rsidRPr="00B34F6E">
        <w:rPr>
          <w:lang w:val="sq-AL"/>
        </w:rPr>
        <w:t>.</w:t>
      </w:r>
      <w:r w:rsidRPr="00B34F6E">
        <w:rPr>
          <w:lang w:val="sq-AL"/>
        </w:rPr>
        <w:t xml:space="preserve"> </w:t>
      </w:r>
      <w:r w:rsidR="00CD7D80" w:rsidRPr="00B34F6E">
        <w:rPr>
          <w:lang w:val="sq-AL"/>
        </w:rPr>
        <w:t xml:space="preserve">skuadrat </w:t>
      </w:r>
      <w:r w:rsidR="00D910AE" w:rsidRPr="00B34F6E">
        <w:rPr>
          <w:lang w:val="sq-AL"/>
        </w:rPr>
        <w:t>e emergjencave radiologjike kanë detyrat dhe përgjegjësitë, si më poshtë:</w:t>
      </w:r>
    </w:p>
    <w:p w:rsidR="00D910AE" w:rsidRPr="00B34F6E" w:rsidRDefault="00D910AE" w:rsidP="00E43768">
      <w:pPr>
        <w:pStyle w:val="Paragrafi"/>
        <w:rPr>
          <w:lang w:val="sq-AL"/>
        </w:rPr>
      </w:pPr>
      <w:r w:rsidRPr="00B34F6E">
        <w:rPr>
          <w:lang w:val="sq-AL"/>
        </w:rPr>
        <w:t>Të kenë një trajnim të vazhdueshëm dhe të përditësuar në përputhje me rregulloren e fundit të emergjencave radiologjike dhe të ushtrojnë mësimet e nxjerra.</w:t>
      </w:r>
    </w:p>
    <w:p w:rsidR="00D910AE" w:rsidRPr="00B34F6E" w:rsidRDefault="00C2374F" w:rsidP="00E43768">
      <w:pPr>
        <w:pStyle w:val="Paragrafi"/>
        <w:rPr>
          <w:lang w:val="sq-AL"/>
        </w:rPr>
      </w:pPr>
      <w:r w:rsidRPr="00B34F6E">
        <w:rPr>
          <w:lang w:val="sq-AL"/>
        </w:rPr>
        <w:t xml:space="preserve">ii. </w:t>
      </w:r>
      <w:r w:rsidR="00CD7D80" w:rsidRPr="00B34F6E">
        <w:rPr>
          <w:lang w:val="sq-AL"/>
        </w:rPr>
        <w:t>t</w:t>
      </w:r>
      <w:r w:rsidR="00D910AE" w:rsidRPr="00B34F6E">
        <w:rPr>
          <w:lang w:val="sq-AL"/>
        </w:rPr>
        <w:t>ë pajisen mirë në përputhje me detyrat specifike, të planifikuara paraprakisht për skenarë të veçantë, për një aksident që mund të ndodhë.</w:t>
      </w:r>
    </w:p>
    <w:p w:rsidR="00D910AE" w:rsidRPr="00B34F6E" w:rsidRDefault="00C81AA2" w:rsidP="00E43768">
      <w:pPr>
        <w:pStyle w:val="Paragrafi"/>
        <w:rPr>
          <w:lang w:val="sq-AL"/>
        </w:rPr>
      </w:pPr>
      <w:r w:rsidRPr="00B34F6E">
        <w:rPr>
          <w:lang w:val="sq-AL"/>
        </w:rPr>
        <w:t>i</w:t>
      </w:r>
      <w:r w:rsidR="00C2374F" w:rsidRPr="00B34F6E">
        <w:rPr>
          <w:lang w:val="sq-AL"/>
        </w:rPr>
        <w:t xml:space="preserve">ii. </w:t>
      </w:r>
      <w:r w:rsidR="00CD7D80" w:rsidRPr="00B34F6E">
        <w:rPr>
          <w:lang w:val="sq-AL"/>
        </w:rPr>
        <w:t xml:space="preserve">të </w:t>
      </w:r>
      <w:r w:rsidR="00D910AE" w:rsidRPr="00B34F6E">
        <w:rPr>
          <w:lang w:val="sq-AL"/>
        </w:rPr>
        <w:t>paraqiten në vendin e aksidentit sa më shpejt të jetë e mundur.</w:t>
      </w:r>
    </w:p>
    <w:p w:rsidR="00D910AE" w:rsidRPr="00B34F6E" w:rsidRDefault="00C2374F" w:rsidP="00E43768">
      <w:pPr>
        <w:pStyle w:val="Paragrafi"/>
        <w:rPr>
          <w:lang w:val="sq-AL"/>
        </w:rPr>
      </w:pPr>
      <w:r w:rsidRPr="00B34F6E">
        <w:rPr>
          <w:lang w:val="sq-AL"/>
        </w:rPr>
        <w:t xml:space="preserve">iv. </w:t>
      </w:r>
      <w:r w:rsidR="00CD7D80" w:rsidRPr="00B34F6E">
        <w:rPr>
          <w:lang w:val="sq-AL"/>
        </w:rPr>
        <w:t xml:space="preserve">të </w:t>
      </w:r>
      <w:r w:rsidR="00D910AE" w:rsidRPr="00B34F6E">
        <w:rPr>
          <w:lang w:val="sq-AL"/>
        </w:rPr>
        <w:t>mbajnë kontakte të vazhdueshme me institucionin e tyre dhe të shkëmbejnë informacionin e nevojshëm që lejon vlerësimin e situatës.</w:t>
      </w:r>
    </w:p>
    <w:p w:rsidR="00D910AE" w:rsidRPr="00B34F6E" w:rsidRDefault="00C2374F" w:rsidP="00E43768">
      <w:pPr>
        <w:pStyle w:val="Paragrafi"/>
        <w:rPr>
          <w:lang w:val="sq-AL"/>
        </w:rPr>
      </w:pPr>
      <w:r w:rsidRPr="00B34F6E">
        <w:rPr>
          <w:lang w:val="sq-AL"/>
        </w:rPr>
        <w:t xml:space="preserve">v. </w:t>
      </w:r>
      <w:r w:rsidR="00CD7D80" w:rsidRPr="00B34F6E">
        <w:rPr>
          <w:lang w:val="sq-AL"/>
        </w:rPr>
        <w:t xml:space="preserve">të </w:t>
      </w:r>
      <w:r w:rsidR="00D910AE" w:rsidRPr="00B34F6E">
        <w:rPr>
          <w:lang w:val="sq-AL"/>
        </w:rPr>
        <w:t>vlerësojnë fuqinë e dozës në pika të ndryshme në zonën e aksidentit.</w:t>
      </w:r>
    </w:p>
    <w:p w:rsidR="00581E67" w:rsidRPr="00B34F6E" w:rsidRDefault="00581E67" w:rsidP="00E43768">
      <w:pPr>
        <w:pStyle w:val="Paragrafi"/>
        <w:rPr>
          <w:lang w:val="sq-AL"/>
        </w:rPr>
      </w:pPr>
    </w:p>
    <w:p w:rsidR="00D910AE" w:rsidRPr="00B34F6E" w:rsidRDefault="00C2374F" w:rsidP="00E43768">
      <w:pPr>
        <w:pStyle w:val="Paragrafi"/>
        <w:rPr>
          <w:lang w:val="sq-AL"/>
        </w:rPr>
      </w:pPr>
      <w:r w:rsidRPr="00B34F6E">
        <w:rPr>
          <w:lang w:val="sq-AL"/>
        </w:rPr>
        <w:t xml:space="preserve">vi. </w:t>
      </w:r>
      <w:r w:rsidR="00CD7D80" w:rsidRPr="00B34F6E">
        <w:rPr>
          <w:lang w:val="sq-AL"/>
        </w:rPr>
        <w:t>t</w:t>
      </w:r>
      <w:r w:rsidR="00D910AE" w:rsidRPr="00B34F6E">
        <w:rPr>
          <w:lang w:val="sq-AL"/>
        </w:rPr>
        <w:t>’u japin këshilla atyre personave që ka mundësi të jenë mbiekspozuar.</w:t>
      </w:r>
    </w:p>
    <w:p w:rsidR="00D910AE" w:rsidRPr="00B34F6E" w:rsidRDefault="00C81AA2" w:rsidP="00E43768">
      <w:pPr>
        <w:pStyle w:val="Paragrafi"/>
        <w:rPr>
          <w:lang w:val="sq-AL"/>
        </w:rPr>
      </w:pPr>
      <w:r w:rsidRPr="00B34F6E">
        <w:rPr>
          <w:lang w:val="sq-AL"/>
        </w:rPr>
        <w:t>v</w:t>
      </w:r>
      <w:r w:rsidR="00C2374F" w:rsidRPr="00B34F6E">
        <w:rPr>
          <w:lang w:val="sq-AL"/>
        </w:rPr>
        <w:t xml:space="preserve">ii. </w:t>
      </w:r>
      <w:r w:rsidR="00CD7D80" w:rsidRPr="00B34F6E">
        <w:rPr>
          <w:lang w:val="sq-AL"/>
        </w:rPr>
        <w:t xml:space="preserve">të </w:t>
      </w:r>
      <w:r w:rsidR="00D910AE" w:rsidRPr="00B34F6E">
        <w:rPr>
          <w:lang w:val="sq-AL"/>
        </w:rPr>
        <w:t>vlerësojnë dozën e marrë nga personat në risk.</w:t>
      </w:r>
    </w:p>
    <w:p w:rsidR="00D910AE" w:rsidRPr="00B34F6E" w:rsidRDefault="00C81AA2" w:rsidP="00E43768">
      <w:pPr>
        <w:pStyle w:val="Paragrafi"/>
        <w:rPr>
          <w:lang w:val="sq-AL"/>
        </w:rPr>
      </w:pPr>
      <w:r w:rsidRPr="00B34F6E">
        <w:rPr>
          <w:lang w:val="sq-AL"/>
        </w:rPr>
        <w:t>vi</w:t>
      </w:r>
      <w:r w:rsidR="00C2374F" w:rsidRPr="00B34F6E">
        <w:rPr>
          <w:lang w:val="sq-AL"/>
        </w:rPr>
        <w:t xml:space="preserve">ii. </w:t>
      </w:r>
      <w:r w:rsidR="00CD7D80" w:rsidRPr="00B34F6E">
        <w:rPr>
          <w:lang w:val="sq-AL"/>
        </w:rPr>
        <w:t xml:space="preserve">të </w:t>
      </w:r>
      <w:r w:rsidR="00D910AE" w:rsidRPr="00B34F6E">
        <w:rPr>
          <w:lang w:val="sq-AL"/>
        </w:rPr>
        <w:t>raportojnë në ZMR dhe IFBZ.</w:t>
      </w:r>
    </w:p>
    <w:p w:rsidR="00D910AE" w:rsidRPr="00B34F6E" w:rsidRDefault="00C81AA2" w:rsidP="00E43768">
      <w:pPr>
        <w:pStyle w:val="Paragrafi"/>
        <w:rPr>
          <w:b/>
          <w:lang w:val="sq-AL"/>
        </w:rPr>
      </w:pPr>
      <w:r w:rsidRPr="00B34F6E">
        <w:rPr>
          <w:lang w:val="sq-AL"/>
        </w:rPr>
        <w:t>ix</w:t>
      </w:r>
      <w:r w:rsidR="00C2374F" w:rsidRPr="00B34F6E">
        <w:rPr>
          <w:lang w:val="sq-AL"/>
        </w:rPr>
        <w:t>.</w:t>
      </w:r>
      <w:r w:rsidRPr="00B34F6E">
        <w:rPr>
          <w:lang w:val="sq-AL"/>
        </w:rPr>
        <w:t xml:space="preserve"> </w:t>
      </w:r>
      <w:r w:rsidR="00CD7D80" w:rsidRPr="00B34F6E">
        <w:rPr>
          <w:lang w:val="sq-AL"/>
        </w:rPr>
        <w:t xml:space="preserve">të </w:t>
      </w:r>
      <w:r w:rsidR="00D910AE" w:rsidRPr="00B34F6E">
        <w:rPr>
          <w:lang w:val="sq-AL"/>
        </w:rPr>
        <w:t>përgatisin një raport të detajuar për KMR-në lidhur me situatën emergjente.</w:t>
      </w:r>
    </w:p>
    <w:p w:rsidR="00D910AE" w:rsidRPr="00B34F6E" w:rsidRDefault="00C81AA2" w:rsidP="00E43768">
      <w:pPr>
        <w:pStyle w:val="Paragrafi"/>
        <w:rPr>
          <w:lang w:val="sq-AL"/>
        </w:rPr>
      </w:pPr>
      <w:r w:rsidRPr="00B34F6E">
        <w:rPr>
          <w:lang w:val="sq-AL"/>
        </w:rPr>
        <w:t xml:space="preserve">b) </w:t>
      </w:r>
      <w:r w:rsidR="00D910AE" w:rsidRPr="00B34F6E">
        <w:rPr>
          <w:lang w:val="sq-AL"/>
        </w:rPr>
        <w:t>Në mënyrë që të ushtrojë detyrat e saj, Skuadra e Emergjencës Radiologjike e IFBZ-së është e pajisur, si vijon:</w:t>
      </w:r>
    </w:p>
    <w:p w:rsidR="00D910AE" w:rsidRPr="00B34F6E" w:rsidRDefault="00C81AA2" w:rsidP="00E43768">
      <w:pPr>
        <w:pStyle w:val="Paragrafi"/>
        <w:rPr>
          <w:lang w:val="sq-AL"/>
        </w:rPr>
      </w:pPr>
      <w:r w:rsidRPr="00B34F6E">
        <w:rPr>
          <w:lang w:val="sq-AL"/>
        </w:rPr>
        <w:t>i</w:t>
      </w:r>
      <w:r w:rsidR="00C2374F" w:rsidRPr="00B34F6E">
        <w:rPr>
          <w:lang w:val="sq-AL"/>
        </w:rPr>
        <w:t>.</w:t>
      </w:r>
      <w:r w:rsidRPr="00B34F6E">
        <w:rPr>
          <w:lang w:val="sq-AL"/>
        </w:rPr>
        <w:t xml:space="preserve"> </w:t>
      </w:r>
      <w:r w:rsidR="00CD7D80" w:rsidRPr="00B34F6E">
        <w:rPr>
          <w:lang w:val="sq-AL"/>
        </w:rPr>
        <w:t>i</w:t>
      </w:r>
      <w:r w:rsidR="00D910AE" w:rsidRPr="00B34F6E">
        <w:rPr>
          <w:lang w:val="sq-AL"/>
        </w:rPr>
        <w:t xml:space="preserve">nspektor 1000 për rrezatim gamma dhe neutronik; </w:t>
      </w:r>
      <w:r w:rsidR="00D910AE" w:rsidRPr="00B34F6E">
        <w:rPr>
          <w:lang w:val="sq-AL"/>
        </w:rPr>
        <w:tab/>
      </w:r>
      <w:r w:rsidR="00D910AE" w:rsidRPr="00B34F6E">
        <w:rPr>
          <w:lang w:val="sq-AL"/>
        </w:rPr>
        <w:tab/>
      </w:r>
    </w:p>
    <w:p w:rsidR="00D910AE" w:rsidRPr="00B34F6E" w:rsidRDefault="00C2374F" w:rsidP="00E43768">
      <w:pPr>
        <w:pStyle w:val="Paragrafi"/>
        <w:rPr>
          <w:lang w:val="sq-AL"/>
        </w:rPr>
      </w:pPr>
      <w:r w:rsidRPr="00B34F6E">
        <w:rPr>
          <w:lang w:val="sq-AL"/>
        </w:rPr>
        <w:t xml:space="preserve">ii. </w:t>
      </w:r>
      <w:r w:rsidR="00D910AE" w:rsidRPr="00B34F6E">
        <w:rPr>
          <w:i/>
          <w:lang w:val="sq-AL"/>
        </w:rPr>
        <w:t>Fieldspec</w:t>
      </w:r>
      <w:r w:rsidR="00D910AE" w:rsidRPr="00B34F6E">
        <w:rPr>
          <w:lang w:val="sq-AL"/>
        </w:rPr>
        <w:t xml:space="preserve">, </w:t>
      </w:r>
      <w:r w:rsidR="00CD7D80" w:rsidRPr="00B34F6E">
        <w:rPr>
          <w:lang w:val="sq-AL"/>
        </w:rPr>
        <w:t>m</w:t>
      </w:r>
      <w:r w:rsidR="00D910AE" w:rsidRPr="00B34F6E">
        <w:rPr>
          <w:lang w:val="sq-AL"/>
        </w:rPr>
        <w:t xml:space="preserve">onitor për identifikimin e burimeve; </w:t>
      </w:r>
      <w:r w:rsidR="00D910AE" w:rsidRPr="00B34F6E">
        <w:rPr>
          <w:lang w:val="sq-AL"/>
        </w:rPr>
        <w:tab/>
      </w:r>
      <w:r w:rsidR="00D910AE" w:rsidRPr="00B34F6E">
        <w:rPr>
          <w:lang w:val="sq-AL"/>
        </w:rPr>
        <w:tab/>
      </w:r>
    </w:p>
    <w:p w:rsidR="00D910AE" w:rsidRPr="00B34F6E" w:rsidRDefault="00C81AA2" w:rsidP="00E43768">
      <w:pPr>
        <w:pStyle w:val="Paragrafi"/>
        <w:rPr>
          <w:lang w:val="sq-AL"/>
        </w:rPr>
      </w:pPr>
      <w:r w:rsidRPr="00B34F6E">
        <w:rPr>
          <w:lang w:val="sq-AL"/>
        </w:rPr>
        <w:t>i</w:t>
      </w:r>
      <w:r w:rsidR="00C2374F" w:rsidRPr="00B34F6E">
        <w:rPr>
          <w:lang w:val="sq-AL"/>
        </w:rPr>
        <w:t xml:space="preserve">ii. </w:t>
      </w:r>
      <w:r w:rsidR="00CD7D80" w:rsidRPr="00B34F6E">
        <w:rPr>
          <w:lang w:val="sq-AL"/>
        </w:rPr>
        <w:t>s</w:t>
      </w:r>
      <w:r w:rsidR="00D910AE" w:rsidRPr="00B34F6E">
        <w:rPr>
          <w:lang w:val="sq-AL"/>
        </w:rPr>
        <w:t>ondë teleskopike radiogem;</w:t>
      </w:r>
      <w:r w:rsidR="00076AEE" w:rsidRPr="00B34F6E">
        <w:rPr>
          <w:lang w:val="sq-AL"/>
        </w:rPr>
        <w:t xml:space="preserve"> </w:t>
      </w:r>
      <w:r w:rsidR="00D910AE" w:rsidRPr="00B34F6E">
        <w:rPr>
          <w:lang w:val="sq-AL"/>
        </w:rPr>
        <w:tab/>
      </w:r>
      <w:r w:rsidR="00D910AE" w:rsidRPr="00B34F6E">
        <w:rPr>
          <w:lang w:val="sq-AL"/>
        </w:rPr>
        <w:tab/>
      </w:r>
    </w:p>
    <w:p w:rsidR="00D910AE" w:rsidRPr="00B34F6E" w:rsidRDefault="00C2374F" w:rsidP="00E43768">
      <w:pPr>
        <w:pStyle w:val="Paragrafi"/>
        <w:rPr>
          <w:lang w:val="sq-AL"/>
        </w:rPr>
      </w:pPr>
      <w:r w:rsidRPr="00B34F6E">
        <w:rPr>
          <w:lang w:val="sq-AL"/>
        </w:rPr>
        <w:t xml:space="preserve">iv. </w:t>
      </w:r>
      <w:r w:rsidR="00CD7D80" w:rsidRPr="00B34F6E">
        <w:rPr>
          <w:lang w:val="sq-AL"/>
        </w:rPr>
        <w:t>p</w:t>
      </w:r>
      <w:r w:rsidR="00D910AE" w:rsidRPr="00B34F6E">
        <w:rPr>
          <w:lang w:val="sq-AL"/>
        </w:rPr>
        <w:t>ajisje kontrolli radiogem-2000;</w:t>
      </w:r>
      <w:r w:rsidR="00076AEE" w:rsidRPr="00B34F6E">
        <w:rPr>
          <w:lang w:val="sq-AL"/>
        </w:rPr>
        <w:t xml:space="preserve"> </w:t>
      </w:r>
      <w:r w:rsidR="00D910AE" w:rsidRPr="00B34F6E">
        <w:rPr>
          <w:lang w:val="sq-AL"/>
        </w:rPr>
        <w:tab/>
      </w:r>
      <w:r w:rsidR="00D910AE" w:rsidRPr="00B34F6E">
        <w:rPr>
          <w:lang w:val="sq-AL"/>
        </w:rPr>
        <w:tab/>
      </w:r>
      <w:r w:rsidR="00D910AE" w:rsidRPr="00B34F6E">
        <w:rPr>
          <w:lang w:val="sq-AL"/>
        </w:rPr>
        <w:tab/>
      </w:r>
    </w:p>
    <w:p w:rsidR="00D910AE" w:rsidRPr="00B34F6E" w:rsidRDefault="00C2374F" w:rsidP="00E43768">
      <w:pPr>
        <w:pStyle w:val="Paragrafi"/>
        <w:rPr>
          <w:lang w:val="sq-AL"/>
        </w:rPr>
      </w:pPr>
      <w:r w:rsidRPr="00B34F6E">
        <w:rPr>
          <w:lang w:val="sq-AL"/>
        </w:rPr>
        <w:t xml:space="preserve">v. </w:t>
      </w:r>
      <w:r w:rsidR="00CD7D80" w:rsidRPr="00B34F6E">
        <w:rPr>
          <w:lang w:val="sq-AL"/>
        </w:rPr>
        <w:t>p</w:t>
      </w:r>
      <w:r w:rsidR="00D910AE" w:rsidRPr="00B34F6E">
        <w:rPr>
          <w:lang w:val="sq-AL"/>
        </w:rPr>
        <w:t xml:space="preserve">ajisje </w:t>
      </w:r>
      <w:r w:rsidR="00D910AE" w:rsidRPr="00B34F6E">
        <w:rPr>
          <w:i/>
          <w:lang w:val="sq-AL"/>
        </w:rPr>
        <w:t>thermo pack eye</w:t>
      </w:r>
      <w:r w:rsidR="00D910AE" w:rsidRPr="00B34F6E">
        <w:rPr>
          <w:lang w:val="sq-AL"/>
        </w:rPr>
        <w:t>;</w:t>
      </w:r>
      <w:r w:rsidR="00076AEE" w:rsidRPr="00B34F6E">
        <w:rPr>
          <w:lang w:val="sq-AL"/>
        </w:rPr>
        <w:t xml:space="preserve"> </w:t>
      </w:r>
      <w:r w:rsidR="00D910AE" w:rsidRPr="00B34F6E">
        <w:rPr>
          <w:lang w:val="sq-AL"/>
        </w:rPr>
        <w:tab/>
      </w:r>
      <w:r w:rsidR="00076AEE" w:rsidRPr="00B34F6E">
        <w:rPr>
          <w:lang w:val="sq-AL"/>
        </w:rPr>
        <w:t xml:space="preserve"> </w:t>
      </w:r>
      <w:r w:rsidR="00D910AE" w:rsidRPr="00B34F6E">
        <w:rPr>
          <w:lang w:val="sq-AL"/>
        </w:rPr>
        <w:tab/>
      </w:r>
    </w:p>
    <w:p w:rsidR="00D910AE" w:rsidRPr="00B34F6E" w:rsidRDefault="00C2374F" w:rsidP="00E43768">
      <w:pPr>
        <w:pStyle w:val="Paragrafi"/>
        <w:rPr>
          <w:lang w:val="sq-AL"/>
        </w:rPr>
      </w:pPr>
      <w:r w:rsidRPr="00B34F6E">
        <w:rPr>
          <w:lang w:val="sq-AL"/>
        </w:rPr>
        <w:t xml:space="preserve">vi. </w:t>
      </w:r>
      <w:r w:rsidR="00D910AE" w:rsidRPr="00B34F6E">
        <w:rPr>
          <w:i/>
          <w:lang w:val="sq-AL"/>
        </w:rPr>
        <w:t>RadEye</w:t>
      </w:r>
      <w:r w:rsidR="00D910AE" w:rsidRPr="00B34F6E">
        <w:rPr>
          <w:lang w:val="sq-AL"/>
        </w:rPr>
        <w:t xml:space="preserve"> PRD;</w:t>
      </w:r>
      <w:r w:rsidR="00076AEE" w:rsidRPr="00B34F6E">
        <w:rPr>
          <w:lang w:val="sq-AL"/>
        </w:rPr>
        <w:t xml:space="preserve"> </w:t>
      </w:r>
      <w:r w:rsidR="00D910AE" w:rsidRPr="00B34F6E">
        <w:rPr>
          <w:lang w:val="sq-AL"/>
        </w:rPr>
        <w:tab/>
      </w:r>
      <w:r w:rsidR="00076AEE" w:rsidRPr="00B34F6E">
        <w:rPr>
          <w:lang w:val="sq-AL"/>
        </w:rPr>
        <w:t xml:space="preserve"> </w:t>
      </w:r>
    </w:p>
    <w:p w:rsidR="00D910AE" w:rsidRPr="00B34F6E" w:rsidRDefault="00C81AA2" w:rsidP="00E43768">
      <w:pPr>
        <w:pStyle w:val="Paragrafi"/>
        <w:rPr>
          <w:lang w:val="sq-AL"/>
        </w:rPr>
      </w:pPr>
      <w:r w:rsidRPr="00B34F6E">
        <w:rPr>
          <w:lang w:val="sq-AL"/>
        </w:rPr>
        <w:t>v</w:t>
      </w:r>
      <w:r w:rsidR="00C2374F" w:rsidRPr="00B34F6E">
        <w:rPr>
          <w:lang w:val="sq-AL"/>
        </w:rPr>
        <w:t xml:space="preserve">ii. </w:t>
      </w:r>
      <w:r w:rsidR="00CD7D80" w:rsidRPr="00B34F6E">
        <w:rPr>
          <w:lang w:val="sq-AL"/>
        </w:rPr>
        <w:t>d</w:t>
      </w:r>
      <w:r w:rsidR="00D910AE" w:rsidRPr="00B34F6E">
        <w:rPr>
          <w:lang w:val="sq-AL"/>
        </w:rPr>
        <w:t>ozimetra personal</w:t>
      </w:r>
      <w:r w:rsidR="00E667F8" w:rsidRPr="00B34F6E">
        <w:rPr>
          <w:lang w:val="sq-AL"/>
        </w:rPr>
        <w:t>ë</w:t>
      </w:r>
      <w:r w:rsidR="00D910AE" w:rsidRPr="00B34F6E">
        <w:rPr>
          <w:lang w:val="sq-AL"/>
        </w:rPr>
        <w:t xml:space="preserve"> elektronik</w:t>
      </w:r>
      <w:r w:rsidR="00E667F8" w:rsidRPr="00B34F6E">
        <w:rPr>
          <w:lang w:val="sq-AL"/>
        </w:rPr>
        <w:t>ë</w:t>
      </w:r>
      <w:r w:rsidR="00D910AE" w:rsidRPr="00B34F6E">
        <w:rPr>
          <w:lang w:val="sq-AL"/>
        </w:rPr>
        <w:t>;</w:t>
      </w:r>
      <w:r w:rsidR="00076AEE" w:rsidRPr="00B34F6E">
        <w:rPr>
          <w:lang w:val="sq-AL"/>
        </w:rPr>
        <w:t xml:space="preserve"> </w:t>
      </w:r>
      <w:r w:rsidR="00D910AE" w:rsidRPr="00B34F6E">
        <w:rPr>
          <w:lang w:val="sq-AL"/>
        </w:rPr>
        <w:tab/>
      </w:r>
    </w:p>
    <w:p w:rsidR="00D910AE" w:rsidRPr="00B34F6E" w:rsidRDefault="00C81AA2" w:rsidP="00E43768">
      <w:pPr>
        <w:pStyle w:val="Paragrafi"/>
        <w:rPr>
          <w:lang w:val="sq-AL"/>
        </w:rPr>
      </w:pPr>
      <w:r w:rsidRPr="00B34F6E">
        <w:rPr>
          <w:lang w:val="sq-AL"/>
        </w:rPr>
        <w:t>vi</w:t>
      </w:r>
      <w:r w:rsidR="00C2374F" w:rsidRPr="00B34F6E">
        <w:rPr>
          <w:lang w:val="sq-AL"/>
        </w:rPr>
        <w:t xml:space="preserve">ii. </w:t>
      </w:r>
      <w:r w:rsidR="00CD7D80" w:rsidRPr="00B34F6E">
        <w:rPr>
          <w:lang w:val="sq-AL"/>
        </w:rPr>
        <w:t>m</w:t>
      </w:r>
      <w:r w:rsidR="00D910AE" w:rsidRPr="00B34F6E">
        <w:rPr>
          <w:lang w:val="sq-AL"/>
        </w:rPr>
        <w:t>anualet e punës së pajisjeve;</w:t>
      </w:r>
    </w:p>
    <w:p w:rsidR="00D910AE" w:rsidRPr="00B34F6E" w:rsidRDefault="00C2374F" w:rsidP="00E43768">
      <w:pPr>
        <w:pStyle w:val="Paragrafi"/>
        <w:rPr>
          <w:lang w:val="sq-AL"/>
        </w:rPr>
      </w:pPr>
      <w:r w:rsidRPr="00B34F6E">
        <w:rPr>
          <w:lang w:val="sq-AL"/>
        </w:rPr>
        <w:t xml:space="preserve">ix. </w:t>
      </w:r>
      <w:r w:rsidR="00CD7D80" w:rsidRPr="00B34F6E">
        <w:rPr>
          <w:lang w:val="sq-AL"/>
        </w:rPr>
        <w:t>k</w:t>
      </w:r>
      <w:r w:rsidR="00D910AE" w:rsidRPr="00B34F6E">
        <w:rPr>
          <w:lang w:val="sq-AL"/>
        </w:rPr>
        <w:t>ostume speciale mbrojtëse;</w:t>
      </w:r>
      <w:r w:rsidR="00D910AE" w:rsidRPr="00B34F6E">
        <w:rPr>
          <w:lang w:val="sq-AL"/>
        </w:rPr>
        <w:tab/>
      </w:r>
      <w:r w:rsidR="00D910AE" w:rsidRPr="00B34F6E">
        <w:rPr>
          <w:lang w:val="sq-AL"/>
        </w:rPr>
        <w:tab/>
      </w:r>
      <w:r w:rsidR="00076AEE" w:rsidRPr="00B34F6E">
        <w:rPr>
          <w:lang w:val="sq-AL"/>
        </w:rPr>
        <w:t xml:space="preserve"> </w:t>
      </w:r>
      <w:r w:rsidR="00D910AE" w:rsidRPr="00B34F6E">
        <w:rPr>
          <w:lang w:val="sq-AL"/>
        </w:rPr>
        <w:tab/>
      </w:r>
    </w:p>
    <w:p w:rsidR="00D910AE" w:rsidRPr="00B34F6E" w:rsidRDefault="00C2374F" w:rsidP="00E43768">
      <w:pPr>
        <w:pStyle w:val="Paragrafi"/>
        <w:rPr>
          <w:lang w:val="sq-AL"/>
        </w:rPr>
      </w:pPr>
      <w:r w:rsidRPr="00B34F6E">
        <w:rPr>
          <w:lang w:val="sq-AL"/>
        </w:rPr>
        <w:t xml:space="preserve">x. </w:t>
      </w:r>
      <w:r w:rsidR="00CD7D80" w:rsidRPr="00B34F6E">
        <w:rPr>
          <w:lang w:val="sq-AL"/>
        </w:rPr>
        <w:t>t</w:t>
      </w:r>
      <w:r w:rsidR="00D910AE" w:rsidRPr="00B34F6E">
        <w:rPr>
          <w:lang w:val="sq-AL"/>
        </w:rPr>
        <w:t>abela dhe shenja paralajmëruese për rrezatimet;</w:t>
      </w:r>
    </w:p>
    <w:p w:rsidR="00D910AE" w:rsidRPr="00B34F6E" w:rsidRDefault="00C2374F" w:rsidP="00E43768">
      <w:pPr>
        <w:pStyle w:val="Paragrafi"/>
        <w:rPr>
          <w:lang w:val="sq-AL"/>
        </w:rPr>
      </w:pPr>
      <w:r w:rsidRPr="00B34F6E">
        <w:rPr>
          <w:lang w:val="sq-AL"/>
        </w:rPr>
        <w:t xml:space="preserve">xi. </w:t>
      </w:r>
      <w:r w:rsidR="00CD7D80" w:rsidRPr="00B34F6E">
        <w:rPr>
          <w:lang w:val="sq-AL"/>
        </w:rPr>
        <w:t>m</w:t>
      </w:r>
      <w:r w:rsidR="00D910AE" w:rsidRPr="00B34F6E">
        <w:rPr>
          <w:lang w:val="sq-AL"/>
        </w:rPr>
        <w:t>bështjellëse plastike për shmangien e ndotjeve të pajisjeve;</w:t>
      </w:r>
    </w:p>
    <w:p w:rsidR="00D910AE" w:rsidRPr="00B34F6E" w:rsidRDefault="00C81AA2" w:rsidP="00E43768">
      <w:pPr>
        <w:pStyle w:val="Paragrafi"/>
        <w:rPr>
          <w:lang w:val="sq-AL"/>
        </w:rPr>
      </w:pPr>
      <w:r w:rsidRPr="00B34F6E">
        <w:rPr>
          <w:lang w:val="sq-AL"/>
        </w:rPr>
        <w:t>x</w:t>
      </w:r>
      <w:r w:rsidR="00C2374F" w:rsidRPr="00B34F6E">
        <w:rPr>
          <w:lang w:val="sq-AL"/>
        </w:rPr>
        <w:t xml:space="preserve">ii. </w:t>
      </w:r>
      <w:r w:rsidR="00CD7D80" w:rsidRPr="00B34F6E">
        <w:rPr>
          <w:lang w:val="sq-AL"/>
        </w:rPr>
        <w:t>f</w:t>
      </w:r>
      <w:r w:rsidR="00D910AE" w:rsidRPr="00B34F6E">
        <w:rPr>
          <w:lang w:val="sq-AL"/>
        </w:rPr>
        <w:t>letore shënimesh;</w:t>
      </w:r>
    </w:p>
    <w:p w:rsidR="00D910AE" w:rsidRPr="00B34F6E" w:rsidRDefault="00C81AA2" w:rsidP="00E43768">
      <w:pPr>
        <w:pStyle w:val="Paragrafi"/>
        <w:rPr>
          <w:lang w:val="sq-AL"/>
        </w:rPr>
      </w:pPr>
      <w:r w:rsidRPr="00B34F6E">
        <w:rPr>
          <w:lang w:val="sq-AL"/>
        </w:rPr>
        <w:t>xi</w:t>
      </w:r>
      <w:r w:rsidR="00C2374F" w:rsidRPr="00B34F6E">
        <w:rPr>
          <w:lang w:val="sq-AL"/>
        </w:rPr>
        <w:t xml:space="preserve">ii. </w:t>
      </w:r>
      <w:r w:rsidR="00CD7D80" w:rsidRPr="00B34F6E">
        <w:rPr>
          <w:lang w:val="sq-AL"/>
        </w:rPr>
        <w:t>b</w:t>
      </w:r>
      <w:r w:rsidR="00D910AE" w:rsidRPr="00B34F6E">
        <w:rPr>
          <w:lang w:val="sq-AL"/>
        </w:rPr>
        <w:t>ateri rezervë.</w:t>
      </w:r>
    </w:p>
    <w:p w:rsidR="00D910AE" w:rsidRPr="00B34F6E" w:rsidRDefault="00C81AA2" w:rsidP="00E43768">
      <w:pPr>
        <w:pStyle w:val="Paragrafi"/>
        <w:rPr>
          <w:lang w:val="sq-AL"/>
        </w:rPr>
      </w:pPr>
      <w:r w:rsidRPr="00B34F6E">
        <w:rPr>
          <w:lang w:val="sq-AL"/>
        </w:rPr>
        <w:t xml:space="preserve">c) </w:t>
      </w:r>
      <w:r w:rsidR="00D910AE" w:rsidRPr="00B34F6E">
        <w:rPr>
          <w:lang w:val="sq-AL"/>
        </w:rPr>
        <w:t>Në mënyrë që të ushtrojë detyrat e saj, Skuadra e Emergjencës</w:t>
      </w:r>
      <w:r w:rsidR="00076AEE" w:rsidRPr="00B34F6E">
        <w:rPr>
          <w:lang w:val="sq-AL"/>
        </w:rPr>
        <w:t xml:space="preserve"> </w:t>
      </w:r>
      <w:r w:rsidR="00D910AE" w:rsidRPr="00B34F6E">
        <w:rPr>
          <w:lang w:val="sq-AL"/>
        </w:rPr>
        <w:t>Radiologjike e ZMR-së është e pajisur, si vijon:</w:t>
      </w:r>
    </w:p>
    <w:p w:rsidR="00D910AE" w:rsidRPr="00B34F6E" w:rsidRDefault="00BF5E2E" w:rsidP="00E43768">
      <w:pPr>
        <w:pStyle w:val="Paragrafi"/>
        <w:rPr>
          <w:lang w:val="sq-AL"/>
        </w:rPr>
      </w:pPr>
      <w:r w:rsidRPr="00B34F6E">
        <w:rPr>
          <w:lang w:val="sq-AL"/>
        </w:rPr>
        <w:t>i</w:t>
      </w:r>
      <w:r w:rsidR="00C2374F" w:rsidRPr="00B34F6E">
        <w:rPr>
          <w:lang w:val="sq-AL"/>
        </w:rPr>
        <w:t>.</w:t>
      </w:r>
      <w:r w:rsidRPr="00B34F6E">
        <w:rPr>
          <w:i/>
          <w:lang w:val="sq-AL"/>
        </w:rPr>
        <w:t xml:space="preserve"> </w:t>
      </w:r>
      <w:r w:rsidR="00D910AE" w:rsidRPr="00B34F6E">
        <w:rPr>
          <w:i/>
          <w:lang w:val="sq-AL"/>
        </w:rPr>
        <w:t>Fieldspec Gamma</w:t>
      </w:r>
      <w:r w:rsidR="00D910AE" w:rsidRPr="00B34F6E">
        <w:rPr>
          <w:lang w:val="sq-AL"/>
        </w:rPr>
        <w:t xml:space="preserve"> + neutrone;</w:t>
      </w:r>
      <w:r w:rsidR="00076AEE" w:rsidRPr="00B34F6E">
        <w:rPr>
          <w:lang w:val="sq-AL"/>
        </w:rPr>
        <w:t xml:space="preserve"> </w:t>
      </w:r>
      <w:r w:rsidR="00D910AE" w:rsidRPr="00B34F6E">
        <w:rPr>
          <w:lang w:val="sq-AL"/>
        </w:rPr>
        <w:tab/>
      </w:r>
      <w:r w:rsidR="00076AEE" w:rsidRPr="00B34F6E">
        <w:rPr>
          <w:lang w:val="sq-AL"/>
        </w:rPr>
        <w:t xml:space="preserve"> </w:t>
      </w:r>
      <w:r w:rsidR="00D910AE" w:rsidRPr="00B34F6E">
        <w:rPr>
          <w:lang w:val="sq-AL"/>
        </w:rPr>
        <w:tab/>
      </w:r>
    </w:p>
    <w:p w:rsidR="00D910AE" w:rsidRPr="00B34F6E" w:rsidRDefault="00C2374F" w:rsidP="00E43768">
      <w:pPr>
        <w:pStyle w:val="Paragrafi"/>
        <w:rPr>
          <w:lang w:val="sq-AL"/>
        </w:rPr>
      </w:pPr>
      <w:r w:rsidRPr="00B34F6E">
        <w:rPr>
          <w:lang w:val="sq-AL"/>
        </w:rPr>
        <w:t xml:space="preserve">ii. </w:t>
      </w:r>
      <w:r w:rsidR="00CD7D80" w:rsidRPr="00B34F6E">
        <w:rPr>
          <w:lang w:val="sq-AL"/>
        </w:rPr>
        <w:t>m</w:t>
      </w:r>
      <w:r w:rsidR="00D910AE" w:rsidRPr="00B34F6E">
        <w:rPr>
          <w:lang w:val="sq-AL"/>
        </w:rPr>
        <w:t>atës i fuqisë së dozës;</w:t>
      </w:r>
      <w:r w:rsidR="00076AEE" w:rsidRPr="00B34F6E">
        <w:rPr>
          <w:lang w:val="sq-AL"/>
        </w:rPr>
        <w:t xml:space="preserve"> </w:t>
      </w:r>
      <w:r w:rsidR="00D910AE" w:rsidRPr="00B34F6E">
        <w:rPr>
          <w:lang w:val="sq-AL"/>
        </w:rPr>
        <w:tab/>
      </w:r>
      <w:r w:rsidR="00076AEE" w:rsidRPr="00B34F6E">
        <w:rPr>
          <w:lang w:val="sq-AL"/>
        </w:rPr>
        <w:t xml:space="preserve"> </w:t>
      </w:r>
      <w:r w:rsidR="00D910AE" w:rsidRPr="00B34F6E">
        <w:rPr>
          <w:lang w:val="sq-AL"/>
        </w:rPr>
        <w:tab/>
      </w:r>
    </w:p>
    <w:p w:rsidR="00D910AE" w:rsidRPr="00B34F6E" w:rsidRDefault="00BF5E2E" w:rsidP="00E43768">
      <w:pPr>
        <w:pStyle w:val="Paragrafi"/>
        <w:rPr>
          <w:lang w:val="sq-AL"/>
        </w:rPr>
      </w:pPr>
      <w:r w:rsidRPr="00B34F6E">
        <w:rPr>
          <w:lang w:val="sq-AL"/>
        </w:rPr>
        <w:t>i</w:t>
      </w:r>
      <w:r w:rsidR="00C2374F" w:rsidRPr="00B34F6E">
        <w:rPr>
          <w:lang w:val="sq-AL"/>
        </w:rPr>
        <w:t>ii.</w:t>
      </w:r>
      <w:r w:rsidR="00C2374F" w:rsidRPr="00B34F6E">
        <w:rPr>
          <w:i/>
          <w:lang w:val="sq-AL"/>
        </w:rPr>
        <w:t xml:space="preserve"> </w:t>
      </w:r>
      <w:r w:rsidR="00D910AE" w:rsidRPr="00B34F6E">
        <w:rPr>
          <w:i/>
          <w:lang w:val="sq-AL"/>
        </w:rPr>
        <w:t>Surveimeter</w:t>
      </w:r>
      <w:r w:rsidR="00D910AE" w:rsidRPr="00B34F6E">
        <w:rPr>
          <w:lang w:val="sq-AL"/>
        </w:rPr>
        <w:t xml:space="preserve"> Mini-rad;</w:t>
      </w:r>
      <w:r w:rsidR="00076AEE" w:rsidRPr="00B34F6E">
        <w:rPr>
          <w:lang w:val="sq-AL"/>
        </w:rPr>
        <w:t xml:space="preserve"> </w:t>
      </w:r>
      <w:r w:rsidR="00D910AE" w:rsidRPr="00B34F6E">
        <w:rPr>
          <w:lang w:val="sq-AL"/>
        </w:rPr>
        <w:tab/>
      </w:r>
      <w:r w:rsidR="00076AEE" w:rsidRPr="00B34F6E">
        <w:rPr>
          <w:lang w:val="sq-AL"/>
        </w:rPr>
        <w:t xml:space="preserve"> </w:t>
      </w:r>
      <w:r w:rsidR="00D910AE" w:rsidRPr="00B34F6E">
        <w:rPr>
          <w:lang w:val="sq-AL"/>
        </w:rPr>
        <w:tab/>
      </w:r>
    </w:p>
    <w:p w:rsidR="00D910AE" w:rsidRPr="00B34F6E" w:rsidRDefault="00C2374F" w:rsidP="00E43768">
      <w:pPr>
        <w:pStyle w:val="Paragrafi"/>
        <w:rPr>
          <w:lang w:val="sq-AL"/>
        </w:rPr>
      </w:pPr>
      <w:r w:rsidRPr="00B34F6E">
        <w:rPr>
          <w:lang w:val="sq-AL"/>
        </w:rPr>
        <w:t xml:space="preserve">iv. </w:t>
      </w:r>
      <w:r w:rsidR="00CD7D80" w:rsidRPr="00B34F6E">
        <w:rPr>
          <w:lang w:val="sq-AL"/>
        </w:rPr>
        <w:t xml:space="preserve">dozimetra </w:t>
      </w:r>
      <w:r w:rsidR="00D910AE" w:rsidRPr="00B34F6E">
        <w:rPr>
          <w:lang w:val="sq-AL"/>
        </w:rPr>
        <w:t>TLD për çdo person;</w:t>
      </w:r>
    </w:p>
    <w:p w:rsidR="00D910AE" w:rsidRPr="00B34F6E" w:rsidRDefault="00C2374F" w:rsidP="00E43768">
      <w:pPr>
        <w:pStyle w:val="Paragrafi"/>
        <w:rPr>
          <w:lang w:val="sq-AL"/>
        </w:rPr>
      </w:pPr>
      <w:r w:rsidRPr="00B34F6E">
        <w:rPr>
          <w:lang w:val="sq-AL"/>
        </w:rPr>
        <w:t xml:space="preserve">v. </w:t>
      </w:r>
      <w:r w:rsidR="00CD7D80" w:rsidRPr="00B34F6E">
        <w:rPr>
          <w:lang w:val="sq-AL"/>
        </w:rPr>
        <w:t xml:space="preserve">manualet </w:t>
      </w:r>
      <w:r w:rsidR="00D910AE" w:rsidRPr="00B34F6E">
        <w:rPr>
          <w:lang w:val="sq-AL"/>
        </w:rPr>
        <w:t>e përdorimit të pajisjeve;</w:t>
      </w:r>
    </w:p>
    <w:p w:rsidR="00D910AE" w:rsidRPr="00B34F6E" w:rsidRDefault="00C2374F" w:rsidP="00E43768">
      <w:pPr>
        <w:pStyle w:val="Paragrafi"/>
        <w:rPr>
          <w:lang w:val="sq-AL"/>
        </w:rPr>
      </w:pPr>
      <w:r w:rsidRPr="00B34F6E">
        <w:rPr>
          <w:lang w:val="sq-AL"/>
        </w:rPr>
        <w:t xml:space="preserve">vi. </w:t>
      </w:r>
      <w:r w:rsidR="00CD7D80" w:rsidRPr="00B34F6E">
        <w:rPr>
          <w:lang w:val="sq-AL"/>
        </w:rPr>
        <w:t xml:space="preserve">qese </w:t>
      </w:r>
      <w:r w:rsidR="00D910AE" w:rsidRPr="00B34F6E">
        <w:rPr>
          <w:lang w:val="sq-AL"/>
        </w:rPr>
        <w:t>plastike për shmangien e ndotjes së instrumenteve;</w:t>
      </w:r>
    </w:p>
    <w:p w:rsidR="00D910AE" w:rsidRPr="00B34F6E" w:rsidRDefault="00BF5E2E" w:rsidP="00E43768">
      <w:pPr>
        <w:pStyle w:val="Paragrafi"/>
        <w:rPr>
          <w:lang w:val="sq-AL"/>
        </w:rPr>
      </w:pPr>
      <w:r w:rsidRPr="00B34F6E">
        <w:rPr>
          <w:lang w:val="sq-AL"/>
        </w:rPr>
        <w:t>v</w:t>
      </w:r>
      <w:r w:rsidR="00C2374F" w:rsidRPr="00B34F6E">
        <w:rPr>
          <w:lang w:val="sq-AL"/>
        </w:rPr>
        <w:t xml:space="preserve">ii. </w:t>
      </w:r>
      <w:r w:rsidR="00CD7D80" w:rsidRPr="00B34F6E">
        <w:rPr>
          <w:lang w:val="sq-AL"/>
        </w:rPr>
        <w:t xml:space="preserve">fletore </w:t>
      </w:r>
      <w:r w:rsidR="00D910AE" w:rsidRPr="00B34F6E">
        <w:rPr>
          <w:lang w:val="sq-AL"/>
        </w:rPr>
        <w:t>shënimesh;</w:t>
      </w:r>
    </w:p>
    <w:p w:rsidR="00D910AE" w:rsidRPr="00B34F6E" w:rsidRDefault="00BF5E2E" w:rsidP="00E43768">
      <w:pPr>
        <w:pStyle w:val="Paragrafi"/>
        <w:rPr>
          <w:lang w:val="sq-AL"/>
        </w:rPr>
      </w:pPr>
      <w:r w:rsidRPr="00B34F6E">
        <w:rPr>
          <w:lang w:val="sq-AL"/>
        </w:rPr>
        <w:t>vi</w:t>
      </w:r>
      <w:r w:rsidR="00C2374F" w:rsidRPr="00B34F6E">
        <w:rPr>
          <w:lang w:val="sq-AL"/>
        </w:rPr>
        <w:t xml:space="preserve">ii. </w:t>
      </w:r>
      <w:r w:rsidR="00CD7D80" w:rsidRPr="00B34F6E">
        <w:rPr>
          <w:lang w:val="sq-AL"/>
        </w:rPr>
        <w:t xml:space="preserve">bateri </w:t>
      </w:r>
      <w:r w:rsidR="00D910AE" w:rsidRPr="00B34F6E">
        <w:rPr>
          <w:lang w:val="sq-AL"/>
        </w:rPr>
        <w:t>rezervë;</w:t>
      </w:r>
    </w:p>
    <w:p w:rsidR="00D910AE" w:rsidRPr="00B34F6E" w:rsidRDefault="00C2374F" w:rsidP="00E43768">
      <w:pPr>
        <w:pStyle w:val="Paragrafi"/>
        <w:rPr>
          <w:lang w:val="sq-AL"/>
        </w:rPr>
      </w:pPr>
      <w:r w:rsidRPr="00B34F6E">
        <w:rPr>
          <w:lang w:val="sq-AL"/>
        </w:rPr>
        <w:t xml:space="preserve">ix. </w:t>
      </w:r>
      <w:r w:rsidR="00CD7D80" w:rsidRPr="00B34F6E">
        <w:rPr>
          <w:lang w:val="sq-AL"/>
        </w:rPr>
        <w:t xml:space="preserve">veshje </w:t>
      </w:r>
      <w:r w:rsidR="00D910AE" w:rsidRPr="00B34F6E">
        <w:rPr>
          <w:lang w:val="sq-AL"/>
        </w:rPr>
        <w:t>mbrojtëse nga kontaminimi.</w:t>
      </w:r>
    </w:p>
    <w:p w:rsidR="00D910AE" w:rsidRPr="00B34F6E" w:rsidRDefault="00BF5E2E" w:rsidP="00E43768">
      <w:pPr>
        <w:pStyle w:val="Paragrafi"/>
        <w:rPr>
          <w:lang w:val="sq-AL"/>
        </w:rPr>
      </w:pPr>
      <w:r w:rsidRPr="00B34F6E">
        <w:rPr>
          <w:lang w:val="sq-AL"/>
        </w:rPr>
        <w:t xml:space="preserve">2. </w:t>
      </w:r>
      <w:r w:rsidR="00D910AE" w:rsidRPr="00B34F6E">
        <w:rPr>
          <w:lang w:val="sq-AL"/>
        </w:rPr>
        <w:t>Skuadrat e kontrollit të mjedisit:</w:t>
      </w:r>
    </w:p>
    <w:p w:rsidR="00D910AE" w:rsidRPr="00B34F6E" w:rsidRDefault="00BF5E2E" w:rsidP="00E43768">
      <w:pPr>
        <w:pStyle w:val="Paragrafi"/>
        <w:rPr>
          <w:lang w:val="sq-AL"/>
        </w:rPr>
      </w:pPr>
      <w:r w:rsidRPr="00B34F6E">
        <w:rPr>
          <w:lang w:val="sq-AL"/>
        </w:rPr>
        <w:t xml:space="preserve">a) </w:t>
      </w:r>
      <w:r w:rsidR="00D910AE" w:rsidRPr="00B34F6E">
        <w:rPr>
          <w:lang w:val="sq-AL"/>
        </w:rPr>
        <w:t>Skuadrat e kontrollit të mjedisit të IFBZ-së, do të kryejnë mbledhjen, përpunimin, matjet dhe vlerësimin e të gjitha të dhënave mjedisore të marra nga analizat e kampioneve të mbledhura. Skuadrat koordinojnë punën për marrjen e mostrave nga institucione të ndryshme, me rol specifik në situatë emergjence. Skuadrat e kontrollit të mjedisit kanë detyrat dhe përgjegjësitë specifike, si më poshtë:</w:t>
      </w:r>
    </w:p>
    <w:p w:rsidR="00D910AE" w:rsidRPr="00B34F6E" w:rsidRDefault="00BF5E2E" w:rsidP="00E43768">
      <w:pPr>
        <w:pStyle w:val="Paragrafi"/>
        <w:rPr>
          <w:color w:val="000000"/>
          <w:lang w:val="sq-AL"/>
        </w:rPr>
      </w:pPr>
      <w:r w:rsidRPr="00B34F6E">
        <w:rPr>
          <w:lang w:val="sq-AL"/>
        </w:rPr>
        <w:t>i</w:t>
      </w:r>
      <w:r w:rsidR="00C2374F" w:rsidRPr="00B34F6E">
        <w:rPr>
          <w:lang w:val="sq-AL"/>
        </w:rPr>
        <w:t>.</w:t>
      </w:r>
      <w:r w:rsidRPr="00B34F6E">
        <w:rPr>
          <w:lang w:val="sq-AL"/>
        </w:rPr>
        <w:t xml:space="preserve"> </w:t>
      </w:r>
      <w:r w:rsidR="00052767" w:rsidRPr="00B34F6E">
        <w:rPr>
          <w:lang w:val="sq-AL"/>
        </w:rPr>
        <w:t>k</w:t>
      </w:r>
      <w:r w:rsidR="00D910AE" w:rsidRPr="00B34F6E">
        <w:rPr>
          <w:color w:val="000000"/>
          <w:lang w:val="sq-AL"/>
        </w:rPr>
        <w:t>ryejnë marrjen e mostrave dhe matjet mjedisore në përputhje me llojin e emergjencës;</w:t>
      </w:r>
    </w:p>
    <w:p w:rsidR="00D910AE" w:rsidRPr="00B34F6E" w:rsidRDefault="00C2374F" w:rsidP="00E43768">
      <w:pPr>
        <w:pStyle w:val="Paragrafi"/>
        <w:rPr>
          <w:lang w:val="sq-AL"/>
        </w:rPr>
      </w:pPr>
      <w:r w:rsidRPr="00B34F6E">
        <w:rPr>
          <w:lang w:val="sq-AL"/>
        </w:rPr>
        <w:t xml:space="preserve">ii. </w:t>
      </w:r>
      <w:r w:rsidR="00052767" w:rsidRPr="00B34F6E">
        <w:rPr>
          <w:lang w:val="sq-AL"/>
        </w:rPr>
        <w:t>d</w:t>
      </w:r>
      <w:r w:rsidR="00D910AE" w:rsidRPr="00B34F6E">
        <w:rPr>
          <w:lang w:val="sq-AL"/>
        </w:rPr>
        <w:t>ërgojnë mostrat sa më shpejt të jetë e mundur në IFBZ për analiza specifike</w:t>
      </w:r>
      <w:r w:rsidR="00052767" w:rsidRPr="00B34F6E">
        <w:rPr>
          <w:lang w:val="sq-AL"/>
        </w:rPr>
        <w:t>;</w:t>
      </w:r>
    </w:p>
    <w:p w:rsidR="00D910AE" w:rsidRPr="00B34F6E" w:rsidRDefault="00BF5E2E" w:rsidP="00E43768">
      <w:pPr>
        <w:pStyle w:val="Paragrafi"/>
        <w:rPr>
          <w:color w:val="000000"/>
          <w:lang w:val="sq-AL"/>
        </w:rPr>
      </w:pPr>
      <w:r w:rsidRPr="00B34F6E">
        <w:rPr>
          <w:color w:val="000000"/>
          <w:lang w:val="sq-AL"/>
        </w:rPr>
        <w:t>i</w:t>
      </w:r>
      <w:r w:rsidR="00C2374F" w:rsidRPr="00B34F6E">
        <w:rPr>
          <w:color w:val="000000"/>
          <w:lang w:val="sq-AL"/>
        </w:rPr>
        <w:t xml:space="preserve">ii. </w:t>
      </w:r>
      <w:r w:rsidR="00052767" w:rsidRPr="00B34F6E">
        <w:rPr>
          <w:color w:val="000000"/>
          <w:lang w:val="sq-AL"/>
        </w:rPr>
        <w:t>p</w:t>
      </w:r>
      <w:r w:rsidR="00D910AE" w:rsidRPr="00B34F6E">
        <w:rPr>
          <w:color w:val="000000"/>
          <w:lang w:val="sq-AL"/>
        </w:rPr>
        <w:t>ërgatisin raportin për vendin ku është marrë mostra me sa më shumë detaje të jetë e mundur, në mënyrë që të kenë gjithë informacionin e nevojshëm, duke dhënë rekomandime për marrjen e mostrave ose veprime të tjera shtesë që duhet të ndërmerren</w:t>
      </w:r>
      <w:r w:rsidR="00052767" w:rsidRPr="00B34F6E">
        <w:rPr>
          <w:color w:val="000000"/>
          <w:lang w:val="sq-AL"/>
        </w:rPr>
        <w:t>;</w:t>
      </w:r>
    </w:p>
    <w:p w:rsidR="00D910AE" w:rsidRPr="00B34F6E" w:rsidRDefault="00C2374F" w:rsidP="00E43768">
      <w:pPr>
        <w:pStyle w:val="Paragrafi"/>
        <w:rPr>
          <w:lang w:val="sq-AL"/>
        </w:rPr>
      </w:pPr>
      <w:r w:rsidRPr="00B34F6E">
        <w:rPr>
          <w:lang w:val="sq-AL"/>
        </w:rPr>
        <w:t xml:space="preserve">iv. </w:t>
      </w:r>
      <w:r w:rsidR="00052767" w:rsidRPr="00B34F6E">
        <w:rPr>
          <w:lang w:val="sq-AL"/>
        </w:rPr>
        <w:t>d</w:t>
      </w:r>
      <w:r w:rsidR="00D910AE" w:rsidRPr="00B34F6E">
        <w:rPr>
          <w:lang w:val="sq-AL"/>
        </w:rPr>
        <w:t>rejtuesi i skuadrës së emergjencës duhet të përgatisë një informacion të detajuar mbi situatën radiologjike në zonën e survejuar dhe ta dërgojë atë sa më shpejt të jetë e mundur tek IFBZ-ja, me rekomandimet në lidhje me veprimet e nevojshme që duhet të ndërmerren më tej. Bazuar në këtë raport, si dhe mbi informacionet e tjera të marra nga burime të sigurta, KMR-ja do të informojë DPEC-në mbi rezultatet dhe konkluzionet e arritura dhe do të këshillojë për marrjen e vendimeve dhe veprimeve të mëtejshme.</w:t>
      </w:r>
    </w:p>
    <w:p w:rsidR="00D910AE" w:rsidRPr="00B34F6E" w:rsidRDefault="00BF5E2E" w:rsidP="00E43768">
      <w:pPr>
        <w:pStyle w:val="Paragrafi"/>
        <w:rPr>
          <w:color w:val="000000"/>
          <w:lang w:val="sq-AL"/>
        </w:rPr>
      </w:pPr>
      <w:r w:rsidRPr="00B34F6E">
        <w:rPr>
          <w:lang w:val="sq-AL"/>
        </w:rPr>
        <w:t xml:space="preserve">b) </w:t>
      </w:r>
      <w:r w:rsidR="00D910AE" w:rsidRPr="00B34F6E">
        <w:rPr>
          <w:lang w:val="sq-AL"/>
        </w:rPr>
        <w:t>Në mënyrë që të ushtrojnë detyrat e tyre, skuadrat e kontrollit të mjedisit janë pajisur, si vijon:</w:t>
      </w:r>
    </w:p>
    <w:p w:rsidR="00D910AE" w:rsidRPr="00B34F6E" w:rsidRDefault="00BF5E2E" w:rsidP="00E43768">
      <w:pPr>
        <w:pStyle w:val="Paragrafi"/>
        <w:rPr>
          <w:lang w:val="sq-AL"/>
        </w:rPr>
      </w:pPr>
      <w:r w:rsidRPr="00B34F6E">
        <w:rPr>
          <w:lang w:val="sq-AL"/>
        </w:rPr>
        <w:t>i</w:t>
      </w:r>
      <w:r w:rsidR="00C2374F" w:rsidRPr="00B34F6E">
        <w:rPr>
          <w:lang w:val="sq-AL"/>
        </w:rPr>
        <w:t>.</w:t>
      </w:r>
      <w:r w:rsidRPr="00B34F6E">
        <w:rPr>
          <w:lang w:val="sq-AL"/>
        </w:rPr>
        <w:t xml:space="preserve"> </w:t>
      </w:r>
      <w:r w:rsidR="00052767" w:rsidRPr="00B34F6E">
        <w:rPr>
          <w:lang w:val="sq-AL"/>
        </w:rPr>
        <w:t>p</w:t>
      </w:r>
      <w:r w:rsidR="00D910AE" w:rsidRPr="00B34F6E">
        <w:rPr>
          <w:lang w:val="sq-AL"/>
        </w:rPr>
        <w:t xml:space="preserve">ajisje </w:t>
      </w:r>
      <w:r w:rsidR="00052767" w:rsidRPr="00B34F6E">
        <w:rPr>
          <w:lang w:val="sq-AL"/>
        </w:rPr>
        <w:t xml:space="preserve">monitorimi </w:t>
      </w:r>
      <w:r w:rsidR="00F55333" w:rsidRPr="00B34F6E">
        <w:rPr>
          <w:lang w:val="sq-AL"/>
        </w:rPr>
        <w:t>“</w:t>
      </w:r>
      <w:r w:rsidR="00D910AE" w:rsidRPr="00B34F6E">
        <w:rPr>
          <w:lang w:val="sq-AL"/>
        </w:rPr>
        <w:t>Ludlum</w:t>
      </w:r>
      <w:r w:rsidR="00F55333" w:rsidRPr="00B34F6E">
        <w:rPr>
          <w:lang w:val="sq-AL"/>
        </w:rPr>
        <w:t>”</w:t>
      </w:r>
      <w:r w:rsidR="00D910AE" w:rsidRPr="00B34F6E">
        <w:rPr>
          <w:lang w:val="sq-AL"/>
        </w:rPr>
        <w:t>;</w:t>
      </w:r>
    </w:p>
    <w:p w:rsidR="00D910AE" w:rsidRPr="00B34F6E" w:rsidRDefault="00C2374F" w:rsidP="00E43768">
      <w:pPr>
        <w:pStyle w:val="Paragrafi"/>
        <w:rPr>
          <w:lang w:val="sq-AL"/>
        </w:rPr>
      </w:pPr>
      <w:r w:rsidRPr="00B34F6E">
        <w:rPr>
          <w:lang w:val="sq-AL"/>
        </w:rPr>
        <w:t xml:space="preserve">ii. </w:t>
      </w:r>
      <w:r w:rsidR="00052767" w:rsidRPr="00B34F6E">
        <w:rPr>
          <w:lang w:val="sq-AL"/>
        </w:rPr>
        <w:t>d</w:t>
      </w:r>
      <w:r w:rsidR="00D910AE" w:rsidRPr="00B34F6E">
        <w:rPr>
          <w:lang w:val="sq-AL"/>
        </w:rPr>
        <w:t>ozimetër.</w:t>
      </w:r>
    </w:p>
    <w:p w:rsidR="00D910AE" w:rsidRPr="00B34F6E" w:rsidRDefault="00BF5E2E" w:rsidP="00E43768">
      <w:pPr>
        <w:pStyle w:val="Paragrafi"/>
        <w:rPr>
          <w:lang w:val="sq-AL"/>
        </w:rPr>
      </w:pPr>
      <w:r w:rsidRPr="00B34F6E">
        <w:rPr>
          <w:lang w:val="sq-AL"/>
        </w:rPr>
        <w:t xml:space="preserve">c) </w:t>
      </w:r>
      <w:r w:rsidR="00D910AE" w:rsidRPr="00B34F6E">
        <w:rPr>
          <w:lang w:val="sq-AL"/>
        </w:rPr>
        <w:t>Laboratori i IFBZ-së është i pajisur, si më poshtë:</w:t>
      </w:r>
    </w:p>
    <w:p w:rsidR="00D910AE" w:rsidRPr="00B34F6E" w:rsidRDefault="00BF5E2E" w:rsidP="00E43768">
      <w:pPr>
        <w:pStyle w:val="Paragrafi"/>
        <w:rPr>
          <w:lang w:val="sq-AL"/>
        </w:rPr>
      </w:pPr>
      <w:r w:rsidRPr="00B34F6E">
        <w:rPr>
          <w:lang w:val="sq-AL"/>
        </w:rPr>
        <w:t>i</w:t>
      </w:r>
      <w:r w:rsidR="00C2374F" w:rsidRPr="00B34F6E">
        <w:rPr>
          <w:lang w:val="sq-AL"/>
        </w:rPr>
        <w:t>.</w:t>
      </w:r>
      <w:r w:rsidRPr="00B34F6E">
        <w:rPr>
          <w:lang w:val="sq-AL"/>
        </w:rPr>
        <w:t xml:space="preserve"> </w:t>
      </w:r>
      <w:r w:rsidR="00052767" w:rsidRPr="00B34F6E">
        <w:rPr>
          <w:lang w:val="sq-AL"/>
        </w:rPr>
        <w:t>s</w:t>
      </w:r>
      <w:r w:rsidR="00D910AE" w:rsidRPr="00B34F6E">
        <w:rPr>
          <w:lang w:val="sq-AL"/>
        </w:rPr>
        <w:t>istem Alfa spektormetri;</w:t>
      </w:r>
    </w:p>
    <w:p w:rsidR="00D910AE" w:rsidRPr="00B34F6E" w:rsidRDefault="00C2374F" w:rsidP="00E43768">
      <w:pPr>
        <w:pStyle w:val="Paragrafi"/>
        <w:rPr>
          <w:lang w:val="sq-AL"/>
        </w:rPr>
      </w:pPr>
      <w:r w:rsidRPr="00B34F6E">
        <w:rPr>
          <w:lang w:val="sq-AL"/>
        </w:rPr>
        <w:t xml:space="preserve">ii. </w:t>
      </w:r>
      <w:r w:rsidR="00052767" w:rsidRPr="00B34F6E">
        <w:rPr>
          <w:lang w:val="sq-AL"/>
        </w:rPr>
        <w:t>m</w:t>
      </w:r>
      <w:r w:rsidR="00D910AE" w:rsidRPr="00B34F6E">
        <w:rPr>
          <w:lang w:val="sq-AL"/>
        </w:rPr>
        <w:t>onitorimi i ajrit, Alfa Beta;</w:t>
      </w:r>
    </w:p>
    <w:p w:rsidR="00D910AE" w:rsidRPr="00B34F6E" w:rsidRDefault="00BF5E2E" w:rsidP="00E43768">
      <w:pPr>
        <w:pStyle w:val="Paragrafi"/>
        <w:rPr>
          <w:lang w:val="sq-AL"/>
        </w:rPr>
      </w:pPr>
      <w:r w:rsidRPr="00B34F6E">
        <w:rPr>
          <w:lang w:val="sq-AL"/>
        </w:rPr>
        <w:t>i</w:t>
      </w:r>
      <w:r w:rsidR="00C2374F" w:rsidRPr="00B34F6E">
        <w:rPr>
          <w:lang w:val="sq-AL"/>
        </w:rPr>
        <w:t xml:space="preserve">ii. </w:t>
      </w:r>
      <w:r w:rsidR="00052767" w:rsidRPr="00B34F6E">
        <w:rPr>
          <w:lang w:val="sq-AL"/>
        </w:rPr>
        <w:t>si</w:t>
      </w:r>
      <w:r w:rsidR="00D910AE" w:rsidRPr="00B34F6E">
        <w:rPr>
          <w:lang w:val="sq-AL"/>
        </w:rPr>
        <w:t>stem Gamma spektometri;</w:t>
      </w:r>
    </w:p>
    <w:p w:rsidR="00D910AE" w:rsidRPr="00B34F6E" w:rsidRDefault="00C2374F" w:rsidP="00E43768">
      <w:pPr>
        <w:pStyle w:val="Paragrafi"/>
        <w:rPr>
          <w:lang w:val="sq-AL"/>
        </w:rPr>
      </w:pPr>
      <w:r w:rsidRPr="00B34F6E">
        <w:rPr>
          <w:lang w:val="sq-AL"/>
        </w:rPr>
        <w:t xml:space="preserve">iv. </w:t>
      </w:r>
      <w:r w:rsidR="00052767" w:rsidRPr="00B34F6E">
        <w:rPr>
          <w:lang w:val="sq-AL"/>
        </w:rPr>
        <w:t>p</w:t>
      </w:r>
      <w:r w:rsidR="00D910AE" w:rsidRPr="00B34F6E">
        <w:rPr>
          <w:lang w:val="sq-AL"/>
        </w:rPr>
        <w:t>ajisje shtesë.</w:t>
      </w:r>
    </w:p>
    <w:p w:rsidR="00D910AE" w:rsidRPr="00B34F6E" w:rsidRDefault="00BF5E2E" w:rsidP="00E43768">
      <w:pPr>
        <w:pStyle w:val="Paragrafi"/>
        <w:rPr>
          <w:lang w:val="sq-AL"/>
        </w:rPr>
      </w:pPr>
      <w:r w:rsidRPr="00B34F6E">
        <w:rPr>
          <w:lang w:val="sq-AL"/>
        </w:rPr>
        <w:t xml:space="preserve">3. </w:t>
      </w:r>
      <w:r w:rsidR="00D910AE" w:rsidRPr="00B34F6E">
        <w:rPr>
          <w:lang w:val="sq-AL"/>
        </w:rPr>
        <w:t>Në shtesë të pajisjeve të mësipërme, IFBZ-ja</w:t>
      </w:r>
      <w:r w:rsidR="004B4143" w:rsidRPr="00B34F6E">
        <w:rPr>
          <w:lang w:val="sq-AL"/>
        </w:rPr>
        <w:t>,</w:t>
      </w:r>
      <w:r w:rsidR="00D910AE" w:rsidRPr="00B34F6E">
        <w:rPr>
          <w:lang w:val="sq-AL"/>
        </w:rPr>
        <w:t xml:space="preserve"> gjithashtu</w:t>
      </w:r>
      <w:r w:rsidR="004B4143" w:rsidRPr="00B34F6E">
        <w:rPr>
          <w:lang w:val="sq-AL"/>
        </w:rPr>
        <w:t>,</w:t>
      </w:r>
      <w:r w:rsidR="00D910AE" w:rsidRPr="00B34F6E">
        <w:rPr>
          <w:lang w:val="sq-AL"/>
        </w:rPr>
        <w:t xml:space="preserve"> përdor të dhënat e Rrjetit Kombëtar të Monitorimit të Mjedisit, i cili konsiston në pesë stacione monitorimi të shpërndarë në të gjithë vendin. Duke përdorur informacionin që merret nga rrjeti, IFBZ-ja do të monitorojë në kohë reale zhvillimin e situatës radiologjike në vend gjatë emergjencës.</w:t>
      </w:r>
    </w:p>
    <w:p w:rsidR="00D910AE" w:rsidRPr="00B34F6E" w:rsidRDefault="00D910AE" w:rsidP="00E43768">
      <w:pPr>
        <w:pStyle w:val="Paragrafi"/>
        <w:rPr>
          <w:sz w:val="14"/>
          <w:szCs w:val="14"/>
          <w:lang w:val="sq-AL"/>
        </w:rPr>
      </w:pPr>
    </w:p>
    <w:p w:rsidR="00D910AE" w:rsidRPr="00B34F6E" w:rsidRDefault="004B4143" w:rsidP="00E43768">
      <w:pPr>
        <w:pStyle w:val="Paragrafi"/>
        <w:jc w:val="center"/>
        <w:rPr>
          <w:lang w:val="sq-AL"/>
        </w:rPr>
      </w:pPr>
      <w:r w:rsidRPr="00B34F6E">
        <w:rPr>
          <w:lang w:val="sq-AL"/>
        </w:rPr>
        <w:t>SHTOJCA 7</w:t>
      </w:r>
    </w:p>
    <w:p w:rsidR="00BF5E2E" w:rsidRPr="00B34F6E" w:rsidRDefault="00BF5E2E" w:rsidP="00E43768">
      <w:pPr>
        <w:pStyle w:val="Paragrafi"/>
        <w:rPr>
          <w:sz w:val="14"/>
          <w:szCs w:val="14"/>
          <w:lang w:val="sq-AL"/>
        </w:rPr>
      </w:pPr>
    </w:p>
    <w:p w:rsidR="00D910AE" w:rsidRPr="00B34F6E" w:rsidRDefault="00BF5E2E" w:rsidP="00E43768">
      <w:pPr>
        <w:pStyle w:val="Paragrafi"/>
        <w:rPr>
          <w:lang w:val="sq-AL"/>
        </w:rPr>
      </w:pPr>
      <w:r w:rsidRPr="00B34F6E">
        <w:rPr>
          <w:lang w:val="sq-AL"/>
        </w:rPr>
        <w:t xml:space="preserve">1. </w:t>
      </w:r>
      <w:r w:rsidR="00D910AE" w:rsidRPr="00B34F6E">
        <w:rPr>
          <w:lang w:val="sq-AL"/>
        </w:rPr>
        <w:t>Për emergjencat në instalimet që përfshihen në kategorinë III, reagimi në raste të tilla do të konsistojë kryesisht në zbatimin e veprimeve të menjëhershme në instalim, duke marrë asistencë të shpejtë nga autoritetet lokale (zjarrfikësit, policia dhe ambulancat) nëse është e nevojshme, dhe informimin e publikut. Përdoruesi (administratori) do të shpallë emergjencë në instalim, bazuar në nivelet e paracaktuara të veprimit në rast emergjence, dhe do të informojë DPEC-në. Përdoruesi duhet të sigurojë që i gjithë personeli që ndodhet në brendësi të instalimit (duke përfshirë edhe ata që reagojnë nga jashtë) të jenë të pajisur me pajisjet mbrojtëse të përshtatshme. Nëse ka raste serioze të mbiekspozimit, përdoruesi duhet të mbledhë informacion në lidhje me rrethanat e aksidentit dhe të dhëna të tjera të nevojshme për përcaktimin e dozës. Personat me kontaminim të lartë ose shumë të mbiekspozuar, do të transportohen në spitalet lokale; - nëse është e nevojshme për personat e mbiekspozuar mund të kërkohet trajtim më i specializuar, përmes organizatave të specializuara ndërkombëtare (OBSH, ANEA), nëpërmjet ministrisë përgjegjëse për shëndetësinë dhe mbrojtjen sociale, si dhe ministrinë përgjegjëse për Evropën dhe punët e jashtme.</w:t>
      </w:r>
    </w:p>
    <w:p w:rsidR="00D910AE" w:rsidRPr="00B34F6E" w:rsidRDefault="00D910AE" w:rsidP="00E43768">
      <w:pPr>
        <w:pStyle w:val="Paragrafi"/>
        <w:rPr>
          <w:lang w:val="sq-AL"/>
        </w:rPr>
      </w:pPr>
      <w:r w:rsidRPr="00B34F6E">
        <w:rPr>
          <w:lang w:val="sq-AL"/>
        </w:rPr>
        <w:t>Përdoruesi duhet të monitorojë mjedisin rreth instalimit, bazuar në nivelet e ndërhyrjes operacionale të përcaktuara në shtojcën 6, për të konfirmuar se nuk është e nevojshme për veprime mbrojtëse jashtë instalimit dhe se të gjithë personat, dhe objektet në instalim nuk janë të ndotur. Institucioni përgjegjës që ka në varësi këto instalime te të cilat ka ndodhur emergjenca, ka detyrimin ligjor për informimin e publikut, sipas protokollit të paracaktuar për raste të tilla. Konferencat e përbashkëta për shtyp do të jepen periodikisht, me pjesëmarrjen e përdoruesit, KMR-së dhe institucioneve të tjera.</w:t>
      </w:r>
    </w:p>
    <w:p w:rsidR="00D910AE" w:rsidRPr="00B34F6E" w:rsidRDefault="00BF5E2E" w:rsidP="00E43768">
      <w:pPr>
        <w:pStyle w:val="Paragrafi"/>
        <w:rPr>
          <w:lang w:val="sq-AL"/>
        </w:rPr>
      </w:pPr>
      <w:r w:rsidRPr="00B34F6E">
        <w:rPr>
          <w:lang w:val="sq-AL"/>
        </w:rPr>
        <w:t xml:space="preserve">2. </w:t>
      </w:r>
      <w:r w:rsidR="00D910AE" w:rsidRPr="00B34F6E">
        <w:rPr>
          <w:lang w:val="sq-AL"/>
        </w:rPr>
        <w:t>Emergjencat me burime përfshijnë:</w:t>
      </w:r>
    </w:p>
    <w:p w:rsidR="00D910AE" w:rsidRPr="00B34F6E" w:rsidRDefault="00DA17A4" w:rsidP="00E43768">
      <w:pPr>
        <w:pStyle w:val="Paragrafi"/>
        <w:rPr>
          <w:lang w:val="sq-AL"/>
        </w:rPr>
      </w:pPr>
      <w:r w:rsidRPr="00B34F6E">
        <w:rPr>
          <w:lang w:val="sq-AL"/>
        </w:rPr>
        <w:t xml:space="preserve">a) </w:t>
      </w:r>
      <w:r w:rsidR="00D910AE" w:rsidRPr="00B34F6E">
        <w:rPr>
          <w:lang w:val="sq-AL"/>
        </w:rPr>
        <w:t>Zbulimin e simptomave mjekësore si rezultat i ekspozimit ndaj rrezatimit. Në rast të zbulimit të simptomave mjekësore si rezultat i ekspozimit ndaj rrezatimit, mjekët duhet të zbatojnë me përpikëri veprime për shpëtimin e jetëve dhe të japin ndihmën e parë pa vonesë në rastin e lëndimeve të rënda. Gjithashtu, ata duhet të njoftojnë autoritetet lokale ose të informojnë DPEC/QKOEC-në. Kur autoritetet lokale njoftohen për një rrezik të mundshëm, ata duhet të informojnë DPEC/QKOEC-në. Kur burimi i ekspozimit është identifikuar, autoritetet lokale duhet të marrin masa të menjëhershme paraprake që të kufizojnë zonën ku është materiali radioaktiv për të mbrojtur njerëzit në afërsi. Autoritetet lokale të autorizuara</w:t>
      </w:r>
      <w:r w:rsidR="00076AEE" w:rsidRPr="00B34F6E">
        <w:rPr>
          <w:lang w:val="sq-AL"/>
        </w:rPr>
        <w:t xml:space="preserve"> </w:t>
      </w:r>
      <w:r w:rsidR="00D910AE" w:rsidRPr="00B34F6E">
        <w:rPr>
          <w:lang w:val="sq-AL"/>
        </w:rPr>
        <w:t>nga drejtuesi lokal, apo institucionet përgjegjëse informojnë mediat lokale pak pas veprimeve monitoruese ose mbrojtëse.</w:t>
      </w:r>
    </w:p>
    <w:p w:rsidR="00D910AE" w:rsidRPr="00B34F6E" w:rsidRDefault="00DA17A4" w:rsidP="00E43768">
      <w:pPr>
        <w:pStyle w:val="Paragrafi"/>
        <w:rPr>
          <w:lang w:val="sq-AL"/>
        </w:rPr>
      </w:pPr>
      <w:r w:rsidRPr="00B34F6E">
        <w:rPr>
          <w:lang w:val="sq-AL"/>
        </w:rPr>
        <w:t xml:space="preserve">b) </w:t>
      </w:r>
      <w:r w:rsidR="00D910AE" w:rsidRPr="00B34F6E">
        <w:rPr>
          <w:lang w:val="sq-AL"/>
        </w:rPr>
        <w:t>Humbjen ose vjedhjen e burimeve radioaktive të rrezikshme. Në rastin e një burimi të humbur ose të vjedhur, përdoruesi duhet të raportojë menjëherë institucionet përgjegjëse</w:t>
      </w:r>
      <w:r w:rsidR="00FB04C7" w:rsidRPr="00B34F6E">
        <w:rPr>
          <w:lang w:val="sq-AL"/>
        </w:rPr>
        <w:t>,</w:t>
      </w:r>
      <w:r w:rsidR="00D910AE" w:rsidRPr="00B34F6E">
        <w:rPr>
          <w:lang w:val="sq-AL"/>
        </w:rPr>
        <w:t xml:space="preserve"> si dhe të informojë DPEC/QKOEC-në, duke dhënë një përshkrim të burimit radioaktiv dhe shkallën e kërcënimit ndaj publikut. Nëse dyshohet për vjedhje, përdoruesi duhet të mbrojë objektin dhe të gjitha të dhënat që janë të rëndësishme për një hetim të mëtejshëm. Përdoruesi fillon kërkimin në bashkëpunim me organizatat ligjzbatuese. Autoritetet lokale të autorizuara nga drejtuesi lokal, apo institucionet përgjegjëse do të bëjnë menjëherë një njoftim publik duke përshkruar karakteristikat e burimit dhe sqaruar në lidhje me rrezikun që shoqëron burimin. Nëse një burim i rrezikshëm ka mbërritur nga një vend tjetër nëpërmjet kufirit, institucionet përgjegjëse njoftojnë vendin e ardhjes dhe ANEA nëpërmjet mekanizmave të përshtatshëm të </w:t>
      </w:r>
      <w:r w:rsidR="00382BA4" w:rsidRPr="00B34F6E">
        <w:rPr>
          <w:lang w:val="sq-AL"/>
        </w:rPr>
        <w:t>komunikimit</w:t>
      </w:r>
      <w:r w:rsidR="00D910AE" w:rsidRPr="00B34F6E">
        <w:rPr>
          <w:lang w:val="sq-AL"/>
        </w:rPr>
        <w:t>. ZMR-ja fillon hetimin për të përcaktuar pse burimi nuk ishte i kontrolluar siç duhet, ose nëse ka burime të tjera shtesë që mund të kenë humbur ose janë vjedhur.</w:t>
      </w:r>
    </w:p>
    <w:p w:rsidR="00D910AE" w:rsidRPr="00B34F6E" w:rsidRDefault="00DA17A4" w:rsidP="00E43768">
      <w:pPr>
        <w:pStyle w:val="Paragrafi"/>
        <w:rPr>
          <w:lang w:val="sq-AL"/>
        </w:rPr>
      </w:pPr>
      <w:r w:rsidRPr="00B34F6E">
        <w:rPr>
          <w:lang w:val="sq-AL"/>
        </w:rPr>
        <w:t xml:space="preserve">c) </w:t>
      </w:r>
      <w:r w:rsidR="00D910AE" w:rsidRPr="00B34F6E">
        <w:rPr>
          <w:lang w:val="sq-AL"/>
        </w:rPr>
        <w:t>Burimet radioaktive të rrezikshme të lëvizshme. Në rast emergjence me burim radioaktiv të rrezikshëm, të lëvizshëm, përdoruesit kryejnë një survejim të rrezatimit dhe vendosin barrikada, verifikojnë zonën, kërkojnë këshilla nga oficeri i mbrojtjes nga rrezatimet dhe njoftojnë autoritetet lokale. Menjëherë fillon zbatimi i rregullores për kthimin në gjendjen normale me qëllim që të minimizohet doza te punonjësit. Veprimet për vënien nën kontroll duhet të zbatohen duke përdorur mjete të përshtatshme. Gjatë këtyre veprimeve, vendndodhja e burimeve</w:t>
      </w:r>
      <w:r w:rsidR="00FB04C7" w:rsidRPr="00B34F6E">
        <w:rPr>
          <w:lang w:val="sq-AL"/>
        </w:rPr>
        <w:t>,</w:t>
      </w:r>
      <w:r w:rsidR="00D910AE" w:rsidRPr="00B34F6E">
        <w:rPr>
          <w:lang w:val="sq-AL"/>
        </w:rPr>
        <w:t xml:space="preserve"> si dhe dozat e punonjësve do të kontrollohen dhe monitorohen në mënyrë të vazhdueshme. Burimet e vëna nën kontroll duhet të ruhen në një qendër të </w:t>
      </w:r>
      <w:r w:rsidR="004D37BC" w:rsidRPr="00B34F6E">
        <w:rPr>
          <w:lang w:val="sq-AL"/>
        </w:rPr>
        <w:t>sigurt</w:t>
      </w:r>
      <w:r w:rsidR="00D910AE" w:rsidRPr="00B34F6E">
        <w:rPr>
          <w:lang w:val="sq-AL"/>
        </w:rPr>
        <w:t xml:space="preserve"> dhe të mbrojtur.</w:t>
      </w:r>
    </w:p>
    <w:p w:rsidR="00D910AE" w:rsidRPr="00B34F6E" w:rsidRDefault="00D910AE" w:rsidP="00E43768">
      <w:pPr>
        <w:pStyle w:val="Paragrafi"/>
        <w:rPr>
          <w:lang w:val="sq-AL"/>
        </w:rPr>
      </w:pPr>
      <w:r w:rsidRPr="00B34F6E">
        <w:rPr>
          <w:lang w:val="sq-AL"/>
        </w:rPr>
        <w:t>ç)</w:t>
      </w:r>
      <w:r w:rsidRPr="00B34F6E">
        <w:rPr>
          <w:lang w:val="sq-AL"/>
        </w:rPr>
        <w:tab/>
      </w:r>
      <w:r w:rsidR="00DA17A4" w:rsidRPr="00B34F6E">
        <w:rPr>
          <w:lang w:val="sq-AL"/>
        </w:rPr>
        <w:t xml:space="preserve"> </w:t>
      </w:r>
      <w:r w:rsidRPr="00B34F6E">
        <w:rPr>
          <w:lang w:val="sq-AL"/>
        </w:rPr>
        <w:t>Burimet radioaktive të mbyllura fikse. Në rast emergjence, që përfshin ndotje nga një burim i rrezikshëm nën përgjegjësinë e përdoruesit (p.sh.</w:t>
      </w:r>
      <w:r w:rsidR="002378E6" w:rsidRPr="00B34F6E">
        <w:rPr>
          <w:lang w:val="sq-AL"/>
        </w:rPr>
        <w:t>,</w:t>
      </w:r>
      <w:r w:rsidRPr="00B34F6E">
        <w:rPr>
          <w:lang w:val="sq-AL"/>
        </w:rPr>
        <w:t xml:space="preserve"> instrument matës), përdoruesi deklaron praninë e një rreziku nëpërmjet një sirene ose alarmi zhurmues, duke larguar personat dhe duke siguruar zonën potencialisht të ndotur. Njoftohet oficeri i mbrojtjes nga rrezatimet. Individët potencialisht të ndotur duhet të monitorohen dhe nëse është e nevojshme, të bëhet dekontaminimi. Nëse ata kanë nevojë për trajtim spitalor, do të shoqërohen nga dikush që mund të sigurojë monitorim dhe këshillim mbi rrezatimin në spital. Nëse kjo nuk është e mundur, spitalit do t’i jepet informacion teknik mbi kontrollin e ndotjes nga përdoruesi ose oficeri i mbrojtjes nga rrezatimet. Hyrja në zonën e kontaminuar duhet të kufizohet deri në momentin e lejimit nga oficeri për mbrojtjen nga rrezatimet, me përjashtim të procesit të monitorimit dhe dekontaminimit. Strukturat përgjegjëse do të njoftojnë nëse ka një rrezik për kontaminim, ka individë të kontaminuar ose produkte që hiqen nga ndërtesa ose zona e kontaminuar, si dhe informojnë DPEC/QKOEC-në. IFBZ-ja i ofron instalimit monitorim dhe asistencë teknike.</w:t>
      </w:r>
    </w:p>
    <w:p w:rsidR="00D910AE" w:rsidRPr="00B34F6E" w:rsidRDefault="00DA17A4" w:rsidP="00E43768">
      <w:pPr>
        <w:pStyle w:val="Paragrafi"/>
        <w:rPr>
          <w:lang w:val="sq-AL"/>
        </w:rPr>
      </w:pPr>
      <w:r w:rsidRPr="00B34F6E">
        <w:rPr>
          <w:lang w:val="sq-AL"/>
        </w:rPr>
        <w:t xml:space="preserve">d) </w:t>
      </w:r>
      <w:r w:rsidR="00D910AE" w:rsidRPr="00B34F6E">
        <w:rPr>
          <w:lang w:val="sq-AL"/>
        </w:rPr>
        <w:t>Ndotjen/ekspozimin e publikut. Emergjencat në rast ndotje ose ekspozim të publikut mund të përfshijnë shpërhapjen e ndotjes për një kohë të gjatë përpara detektimit, si rezultat i dëmtimit ose shpërhapjes të materialeve radioaktive në zonat publike, nga burimet e humbura ose të vjedhura. Në raste të tilla, autoritetet lokale njoftojnë strukturat dhe autoritetet përgjegjëse, informojnë DPEC/</w:t>
      </w:r>
      <w:r w:rsidR="007A6B1C" w:rsidRPr="00B34F6E">
        <w:rPr>
          <w:lang w:val="sq-AL"/>
        </w:rPr>
        <w:t xml:space="preserve"> </w:t>
      </w:r>
      <w:r w:rsidR="00D910AE" w:rsidRPr="00B34F6E">
        <w:rPr>
          <w:lang w:val="sq-AL"/>
        </w:rPr>
        <w:t>QKOEC-në dhe izolojnë zonat potencialisht të ndotura dhe publikun bazuar në informacionet paraprake. Në afërsi të zonës vendoset një postkomandë. Bëhen monitorime dhe kërkime për të identifikuar burimin dhe izoluar ndotjen e mëtejshme. Mediat lokale duhet të informohen para, ose menjëherë pas monitorimit, ose veprimeve mbrojtëse që janë marrë në zonat publike. Publiku do të evakuohet nga zonat e ndotura dhe i jepet informacion mbi risqet shëndetësore. Për raste të tilla bashkëpunohet me autoritetet, pasi ata kanë dhe plane të emergjencës, ku pjesë e tyre janë dhe vendet e akomodimit. Nëse është e nevojshme, do të krijohen qendra në terren për kontrollin, dekontaminimin dhe përzgjedhjen e njerëzve potencialisht të kontaminuar dhe</w:t>
      </w:r>
      <w:r w:rsidR="009C51A5" w:rsidRPr="00B34F6E">
        <w:rPr>
          <w:lang w:val="sq-AL"/>
        </w:rPr>
        <w:t>/</w:t>
      </w:r>
      <w:r w:rsidR="00D910AE" w:rsidRPr="00B34F6E">
        <w:rPr>
          <w:lang w:val="sq-AL"/>
        </w:rPr>
        <w:t>ose asgjësimin e sendeve të kontaminuara. Popullata e prekur duhet të monitorohet, dekontaminohet dhe t’i ofrohet shërbim spitalor. Nëse është e nevojshme, mund të kërkohet ekspertizë dhe pajisje shtesë nga ministria përgjegjëse për shëndetësinë dhe mbrojtjen sociale, ministria përgjegjëse për Evropën dhe punët e jashtme, dhe nga ANEA, në mbështetje të konventës për asistencë në rast të një aksidenti bërthamor ose emergjence radiologjike. Duhet të krijohet një qendër kontrolli për ndotjet, me qëllim që të gjithë produktet dhe njerëzit që largohen nga zona të mos jenë të kontaminuar.</w:t>
      </w:r>
    </w:p>
    <w:p w:rsidR="00D910AE" w:rsidRPr="00B34F6E" w:rsidRDefault="00D910AE" w:rsidP="00E43768">
      <w:pPr>
        <w:pStyle w:val="Paragrafi"/>
        <w:rPr>
          <w:lang w:val="sq-AL"/>
        </w:rPr>
      </w:pPr>
      <w:r w:rsidRPr="00B34F6E">
        <w:rPr>
          <w:lang w:val="sq-AL"/>
        </w:rPr>
        <w:t>dh) Rënien e satelitëve me përmbajtje radioaktive në territorin e Shqipërisë. Satelitët me energji bërthamore ose satelitët që transportojnë burimet radioaktive të rrezikshme mund të rihyjnë në atmosferë, duke u shkatërruar dhe shpërhapur në një sipërfaqe prej 100 000 km</w:t>
      </w:r>
      <w:r w:rsidRPr="00B34F6E">
        <w:rPr>
          <w:vertAlign w:val="superscript"/>
          <w:lang w:val="sq-AL"/>
        </w:rPr>
        <w:t>2</w:t>
      </w:r>
      <w:r w:rsidRPr="00B34F6E">
        <w:rPr>
          <w:lang w:val="sq-AL"/>
        </w:rPr>
        <w:t xml:space="preserve"> ose më shumë. Në shumicën e rasteve nuk është e mundur për të identifikuar zonën e ndikimit me saktësi për të lejuar veprime parandaluese mbrojtëse. Risku radiologjik në emergjenca të tilla është shumë i ulët dhe konsiston në gjetjen dhe trajtimin e copave/mbetjeve radioaktive. Asnjë nga satelitët e rënë në tokë, deri më sot, nuk kanë rezultuar në ekspozim të konsiderueshëm ose kontaminim të ushqimeve dhe ujit. Megjithatë, emergjenca të tilla duhet të merren në konsideratë, sepse ato zakonisht marrin vëmendjen e medias, si rrjedhojë dhe të publikut. Në përgjigje të rënies së një sateliti në tokë me sasi të konsiderueshme të materialit radioaktiv, vendi që ka lëshuar satelitin duhet të njoftojë ANEA-n, duke përcaktuar në mënyrë të përafërt kohën dhe vendin e rënies, si dhe të vlerësojë dhe analizojë risqet. ANEA informon vendet që mund të preken. Në rast se Shqipëria do të marrë një njoftim të tillë, nëpërmjet ministrisë përgjegjëse për shëndetësinë dhe mbrojtjen sociale, DPEC/QKOEC-së informohet publiku, sipas procedurave të paracaktuara për personin/personat e autorizuar për të dhënë informacionin rreth natyrës dhe riskut të ngjarjes. Në rastin e rënies së satelitit, zona e prekur mund të kufizohet, publiku udhëzohet për të shmangur zonën e rënies dhe të raportojë mbi mbetje apo pjesë të mundshme. Skuadrat e emergjencës së IFBZ-së monitorojnë dhe survejojnë të gjithë zonën për të gjetur pjesët ose mbetjet radioaktive.</w:t>
      </w:r>
    </w:p>
    <w:p w:rsidR="00D910AE" w:rsidRPr="00B34F6E" w:rsidRDefault="00DA17A4" w:rsidP="00E43768">
      <w:pPr>
        <w:pStyle w:val="Paragrafi"/>
        <w:rPr>
          <w:lang w:val="sq-AL"/>
        </w:rPr>
      </w:pPr>
      <w:r w:rsidRPr="00B34F6E">
        <w:rPr>
          <w:lang w:val="sq-AL"/>
        </w:rPr>
        <w:t xml:space="preserve">3. </w:t>
      </w:r>
      <w:r w:rsidR="00D910AE" w:rsidRPr="00B34F6E">
        <w:rPr>
          <w:lang w:val="sq-AL"/>
        </w:rPr>
        <w:t>Emergjencat gjatë transportit:</w:t>
      </w:r>
    </w:p>
    <w:p w:rsidR="00D910AE" w:rsidRPr="00B34F6E" w:rsidRDefault="00D910AE" w:rsidP="00E43768">
      <w:pPr>
        <w:pStyle w:val="Paragrafi"/>
        <w:rPr>
          <w:lang w:val="sq-AL"/>
        </w:rPr>
      </w:pPr>
      <w:r w:rsidRPr="00B34F6E">
        <w:rPr>
          <w:lang w:val="sq-AL"/>
        </w:rPr>
        <w:t xml:space="preserve">Një aksident që përfshin transportin e burimeve radioaktive mund të rezultojë në çlirimin e materialit radioaktiv, humbjen e </w:t>
      </w:r>
      <w:r w:rsidR="009E619E" w:rsidRPr="00B34F6E">
        <w:rPr>
          <w:lang w:val="sq-AL"/>
        </w:rPr>
        <w:t>kontejnerit</w:t>
      </w:r>
      <w:r w:rsidRPr="00B34F6E">
        <w:rPr>
          <w:lang w:val="sq-AL"/>
        </w:rPr>
        <w:t xml:space="preserve"> ose humbjen e kontrollit të masës kritike (nëse transportohet material bërthamor), por aksidente të tilla në përgjithësi nuk kanë pasoja të rënda radiologjike. Në rast të një emergjence, veshjet standarde mbrojtëse dhe kundërgaz</w:t>
      </w:r>
      <w:r w:rsidR="009E619E" w:rsidRPr="00B34F6E">
        <w:rPr>
          <w:lang w:val="sq-AL"/>
        </w:rPr>
        <w:t>e</w:t>
      </w:r>
      <w:r w:rsidRPr="00B34F6E">
        <w:rPr>
          <w:lang w:val="sq-AL"/>
        </w:rPr>
        <w:t>t për zjarrfikësit, sigurojnë mbrojtje në lidhje me ndotjet radioaktive.</w:t>
      </w:r>
    </w:p>
    <w:p w:rsidR="00D910AE" w:rsidRPr="00B34F6E" w:rsidRDefault="00D910AE" w:rsidP="00E43768">
      <w:pPr>
        <w:pStyle w:val="Paragrafi"/>
        <w:rPr>
          <w:lang w:val="sq-AL"/>
        </w:rPr>
      </w:pPr>
      <w:r w:rsidRPr="00B34F6E">
        <w:rPr>
          <w:lang w:val="sq-AL"/>
        </w:rPr>
        <w:t>Në rast të një aksidenti gjatë transportit të materialeve radioaktive, transportuesi duhet të ndërmarrë menjëherë veprime për të shpëtuar jetën dhe të japë ndihmën e parë. Ai duhet të izolojë burimin ose burimet dhe të njoftojë autoritetet lokale të reagimit në rast emergjence. Reaguesit e parë (policia, zjarrfikëset, ambulanca) duhet të ndërmarrin veprimet fillestare të përshtatshme për numrin e UN-së, etiketat e vendosura në automjet ose paketimin. Reaguesit e parë izolojnë zonën e aksidentit, marrin emrat e personave të pranishëm në vendng</w:t>
      </w:r>
      <w:r w:rsidR="009E619E" w:rsidRPr="00B34F6E">
        <w:rPr>
          <w:lang w:val="sq-AL"/>
        </w:rPr>
        <w:t>jarje (për veprime të mëtejshme</w:t>
      </w:r>
      <w:r w:rsidRPr="00B34F6E">
        <w:rPr>
          <w:lang w:val="sq-AL"/>
        </w:rPr>
        <w:t>) dhe informojnë institucionet nga të cilat varen, autoritetet përgjegjëse, DPEC/QKOEC, si dhe ndjekin procedura të mëtejshme përfshirë dhe asistencën e specializuar.</w:t>
      </w:r>
    </w:p>
    <w:p w:rsidR="00D910AE" w:rsidRPr="00B34F6E" w:rsidRDefault="00DA17A4" w:rsidP="00E43768">
      <w:pPr>
        <w:pStyle w:val="Paragrafi"/>
        <w:rPr>
          <w:lang w:val="sq-AL"/>
        </w:rPr>
      </w:pPr>
      <w:r w:rsidRPr="00B34F6E">
        <w:rPr>
          <w:lang w:val="sq-AL"/>
        </w:rPr>
        <w:t xml:space="preserve">4. </w:t>
      </w:r>
      <w:r w:rsidR="00D910AE" w:rsidRPr="00B34F6E">
        <w:rPr>
          <w:lang w:val="sq-AL"/>
        </w:rPr>
        <w:t>Emergjencat me mbiekspozim të lartë:</w:t>
      </w:r>
    </w:p>
    <w:p w:rsidR="00D910AE" w:rsidRPr="00B34F6E" w:rsidRDefault="00D910AE" w:rsidP="00E43768">
      <w:pPr>
        <w:pStyle w:val="Paragrafi"/>
        <w:rPr>
          <w:lang w:val="sq-AL"/>
        </w:rPr>
      </w:pPr>
      <w:r w:rsidRPr="00B34F6E">
        <w:rPr>
          <w:lang w:val="sq-AL"/>
        </w:rPr>
        <w:t>Mbiekspozimet e larta mund të rezultojnë nga keqpërdorimi i burimeve radioaktive në radioterapi për shkak të pajisjeve të papërshtatshme ose gabimeve njerëzore dhe atyre kompjuterike (programuese). Në raste të tilla, përdoruesi menjëherë duhet të paralajmërojë përdoruesit e tjerë të pajisjeve të ngjashme dhe i sqaron për situatën. Çdo person i mbiekspozuar duhet të trajtohet në mënyrë adekuate në qendrat e specializuara mjekësore.</w:t>
      </w:r>
    </w:p>
    <w:p w:rsidR="00D910AE" w:rsidRPr="00B34F6E" w:rsidRDefault="00D910AE" w:rsidP="00E43768">
      <w:pPr>
        <w:pStyle w:val="Paragrafi"/>
        <w:rPr>
          <w:lang w:val="sq-AL"/>
        </w:rPr>
      </w:pPr>
      <w:r w:rsidRPr="00B34F6E">
        <w:rPr>
          <w:lang w:val="sq-AL"/>
        </w:rPr>
        <w:t>Në rast mbiekspozimi, përdoruesi duhet të kryejë një hetim për të përcaktuar shkaqet, merr masat për të parandaluar mbiekspozime të tjera dhe regjistron të gjithë informacionin që mund të jetë i rëndësishëm për ZMR-në në hetimin e saj. Në rast të mbiekspozimit të lartë, hetimi do të përfshijë marrjen e intervistave, fotografive dhe të gjitha të dhënave të tjera të nevojshme për të vlerësuar dozat e marra. Ekzaminimet mjekësore dhe analizat e gjakut të individëve të mbiekspozuar mund të jenë të nevojshme për vlerësimin e dozave të marra. Nëse është e nevojshme, mund të kontaktohet ANEA për të marrë asistencë ose konsultuar me mjekët ekspertë për trajtimin e mbiekspozimeve.</w:t>
      </w:r>
    </w:p>
    <w:p w:rsidR="00D910AE" w:rsidRPr="00B34F6E" w:rsidRDefault="00DA17A4" w:rsidP="00E43768">
      <w:pPr>
        <w:pStyle w:val="Paragrafi"/>
        <w:rPr>
          <w:lang w:val="sq-AL"/>
        </w:rPr>
      </w:pPr>
      <w:r w:rsidRPr="00B34F6E">
        <w:rPr>
          <w:lang w:val="sq-AL"/>
        </w:rPr>
        <w:t xml:space="preserve">5. </w:t>
      </w:r>
      <w:r w:rsidR="00D910AE" w:rsidRPr="00B34F6E">
        <w:rPr>
          <w:lang w:val="sq-AL"/>
        </w:rPr>
        <w:t>Kërcënimet terroriste ose aktivitetet kriminale:</w:t>
      </w:r>
    </w:p>
    <w:p w:rsidR="00D910AE" w:rsidRPr="00B34F6E" w:rsidRDefault="00D910AE" w:rsidP="00E43768">
      <w:pPr>
        <w:pStyle w:val="Paragrafi"/>
        <w:rPr>
          <w:lang w:val="sq-AL"/>
        </w:rPr>
      </w:pPr>
      <w:r w:rsidRPr="00B34F6E">
        <w:rPr>
          <w:lang w:val="sq-AL"/>
        </w:rPr>
        <w:t>Kjo emergjencë mund të përfshijë emergjencat e shkaktuara nga një bombë, shpërthim, sabotim, sulm, rrëmbim, marrje peng, vjedhje të</w:t>
      </w:r>
      <w:r w:rsidR="00076AEE" w:rsidRPr="00B34F6E">
        <w:rPr>
          <w:lang w:val="sq-AL"/>
        </w:rPr>
        <w:t xml:space="preserve"> </w:t>
      </w:r>
      <w:r w:rsidRPr="00B34F6E">
        <w:rPr>
          <w:lang w:val="sq-AL"/>
        </w:rPr>
        <w:t>materia</w:t>
      </w:r>
      <w:r w:rsidR="00C26CE9" w:rsidRPr="00B34F6E">
        <w:rPr>
          <w:lang w:val="sq-AL"/>
        </w:rPr>
        <w:t>leve radioaktive ose bërthamore</w:t>
      </w:r>
      <w:r w:rsidRPr="00B34F6E">
        <w:rPr>
          <w:lang w:val="sq-AL"/>
        </w:rPr>
        <w:t xml:space="preserve"> apo akte të tjera kriminale, të cilat mund të rezultojnë në një emergjencë radiologjike të vërtetë apo të perceptuar si të tillë. Qëllimi i autorëve mund të jetë për të krijuar </w:t>
      </w:r>
      <w:r w:rsidR="00F55333" w:rsidRPr="00B34F6E">
        <w:rPr>
          <w:lang w:val="sq-AL"/>
        </w:rPr>
        <w:t>“</w:t>
      </w:r>
      <w:r w:rsidRPr="00B34F6E">
        <w:rPr>
          <w:lang w:val="sq-AL"/>
        </w:rPr>
        <w:t>terror</w:t>
      </w:r>
      <w:r w:rsidR="00F55333" w:rsidRPr="00B34F6E">
        <w:rPr>
          <w:lang w:val="sq-AL"/>
        </w:rPr>
        <w:t>”</w:t>
      </w:r>
      <w:r w:rsidRPr="00B34F6E">
        <w:rPr>
          <w:lang w:val="sq-AL"/>
        </w:rPr>
        <w:t xml:space="preserve"> në publik me impakt psikologjik dhe ekonomik. Perceptimi i publikut për riskun që vjen nga kërcënimi (emergjenca) mund të jetë më i</w:t>
      </w:r>
      <w:r w:rsidR="00076AEE" w:rsidRPr="00B34F6E">
        <w:rPr>
          <w:lang w:val="sq-AL"/>
        </w:rPr>
        <w:t xml:space="preserve"> </w:t>
      </w:r>
      <w:r w:rsidRPr="00B34F6E">
        <w:rPr>
          <w:lang w:val="sq-AL"/>
        </w:rPr>
        <w:t>rëndësishëm se sa vetë risku aktual.</w:t>
      </w:r>
    </w:p>
    <w:p w:rsidR="00D910AE" w:rsidRPr="00B34F6E" w:rsidRDefault="00D910AE" w:rsidP="00E43768">
      <w:pPr>
        <w:pStyle w:val="Paragrafi"/>
        <w:rPr>
          <w:lang w:val="sq-AL"/>
        </w:rPr>
      </w:pPr>
      <w:r w:rsidRPr="00B34F6E">
        <w:rPr>
          <w:lang w:val="sq-AL"/>
        </w:rPr>
        <w:t>Si pasojë, reagimi do të përfshijë informimin e publikut paraprakisht në kohë për të kuptuar riskun real.</w:t>
      </w:r>
    </w:p>
    <w:p w:rsidR="00D910AE" w:rsidRPr="00B34F6E" w:rsidRDefault="00D910AE" w:rsidP="00E43768">
      <w:pPr>
        <w:pStyle w:val="Paragrafi"/>
        <w:rPr>
          <w:lang w:val="sq-AL"/>
        </w:rPr>
      </w:pPr>
      <w:r w:rsidRPr="00B34F6E">
        <w:rPr>
          <w:lang w:val="sq-AL"/>
        </w:rPr>
        <w:t>Reagimi në raste të tilla emergjente, mund të përfshijë përgjigje taktike dhe një hetim nga ana e institucioneve ligjzbatuese.</w:t>
      </w:r>
    </w:p>
    <w:p w:rsidR="00D910AE" w:rsidRPr="00B34F6E" w:rsidRDefault="00D910AE" w:rsidP="00E43768">
      <w:pPr>
        <w:pStyle w:val="Paragrafi"/>
        <w:rPr>
          <w:lang w:val="sq-AL"/>
        </w:rPr>
      </w:pPr>
      <w:r w:rsidRPr="00B34F6E">
        <w:rPr>
          <w:lang w:val="sq-AL"/>
        </w:rPr>
        <w:t>Reagimi për të kufizuar pasojat e ekspozimit apo përhapjes së ndotjes është i njëjtë si për emergjencat e tjera radiologjike.</w:t>
      </w:r>
    </w:p>
    <w:p w:rsidR="00D910AE" w:rsidRPr="00B34F6E" w:rsidRDefault="00D910AE" w:rsidP="00E43768">
      <w:pPr>
        <w:pStyle w:val="Paragrafi"/>
        <w:rPr>
          <w:lang w:val="sq-AL"/>
        </w:rPr>
      </w:pPr>
      <w:r w:rsidRPr="00B34F6E">
        <w:rPr>
          <w:lang w:val="sq-AL"/>
        </w:rPr>
        <w:t>Çdo person fizik ose juridik, ose institucion publik, i cili merr një kërcënim që përfshin material radioaktiv, duhet të njoftojë menjëherë autoritetet ligjzbatuese lokale ose kombëtare, të cilët</w:t>
      </w:r>
      <w:r w:rsidR="00076AEE" w:rsidRPr="00B34F6E">
        <w:rPr>
          <w:lang w:val="sq-AL"/>
        </w:rPr>
        <w:t xml:space="preserve"> </w:t>
      </w:r>
      <w:r w:rsidRPr="00B34F6E">
        <w:rPr>
          <w:lang w:val="sq-AL"/>
        </w:rPr>
        <w:t>informojnë institucionet nga të cilat varen, si dhe</w:t>
      </w:r>
      <w:r w:rsidR="00076AEE" w:rsidRPr="00B34F6E">
        <w:rPr>
          <w:lang w:val="sq-AL"/>
        </w:rPr>
        <w:t xml:space="preserve"> </w:t>
      </w:r>
      <w:r w:rsidRPr="00B34F6E">
        <w:rPr>
          <w:lang w:val="sq-AL"/>
        </w:rPr>
        <w:t>DPEC-në për procedura t</w:t>
      </w:r>
      <w:r w:rsidR="00751B0D" w:rsidRPr="00B34F6E">
        <w:rPr>
          <w:lang w:val="sq-AL"/>
        </w:rPr>
        <w:t>ë</w:t>
      </w:r>
      <w:r w:rsidRPr="00B34F6E">
        <w:rPr>
          <w:lang w:val="sq-AL"/>
        </w:rPr>
        <w:t xml:space="preserve"> mëtejshme.</w:t>
      </w:r>
    </w:p>
    <w:p w:rsidR="00D910AE" w:rsidRPr="00B34F6E" w:rsidRDefault="00D910AE" w:rsidP="00E43768">
      <w:pPr>
        <w:pStyle w:val="Paragrafi"/>
        <w:rPr>
          <w:lang w:val="sq-AL"/>
        </w:rPr>
      </w:pPr>
      <w:r w:rsidRPr="00B34F6E">
        <w:rPr>
          <w:lang w:val="sq-AL"/>
        </w:rPr>
        <w:t>Në rast të një kërcënimi radiologjik të besueshëm, do të zbatohet një reagim i integruar, i cili përfshin institucionet ligjzbatuese dhe institucione të tjera për reagim në rast emergjencash radiologjike, për të parandaluar aktet kriminale ose për të zvogëluar pasojat radiologjike, psikologjike dhe ekonomike.</w:t>
      </w:r>
    </w:p>
    <w:p w:rsidR="00D910AE" w:rsidRPr="00B34F6E" w:rsidRDefault="00D910AE" w:rsidP="00E43768">
      <w:pPr>
        <w:pStyle w:val="Paragrafi"/>
        <w:rPr>
          <w:lang w:val="sq-AL"/>
        </w:rPr>
      </w:pPr>
      <w:r w:rsidRPr="00B34F6E">
        <w:rPr>
          <w:lang w:val="sq-AL"/>
        </w:rPr>
        <w:t>Përgjigjja do të vijë duke përdorur strukturat kombëtare nën drejtimin e administratorit të emergjencës. Skuadrat e përbashkëta (institucionet ligjzbatuese dhe ekspertiza radiologjike) do të kryejnë funksionet operacionale. Personeli ligjzbatues do të informohet mbi çështjet që lidhen me sigurinë, riskun dhe vlerësimin radiologjik të tyre (p.sh.</w:t>
      </w:r>
      <w:r w:rsidR="002378E6" w:rsidRPr="00B34F6E">
        <w:rPr>
          <w:lang w:val="sq-AL"/>
        </w:rPr>
        <w:t>,</w:t>
      </w:r>
      <w:r w:rsidRPr="00B34F6E">
        <w:rPr>
          <w:lang w:val="sq-AL"/>
        </w:rPr>
        <w:t xml:space="preserve"> gjatë mbledhjes së provave për policinë shkencore).</w:t>
      </w:r>
    </w:p>
    <w:p w:rsidR="00D910AE" w:rsidRPr="00B34F6E" w:rsidRDefault="00D910AE" w:rsidP="00E43768">
      <w:pPr>
        <w:pStyle w:val="Paragrafi"/>
        <w:rPr>
          <w:lang w:val="sq-AL"/>
        </w:rPr>
      </w:pPr>
      <w:r w:rsidRPr="00B34F6E">
        <w:rPr>
          <w:lang w:val="sq-AL"/>
        </w:rPr>
        <w:t>Autoritetet lokale</w:t>
      </w:r>
      <w:r w:rsidR="00076AEE" w:rsidRPr="00B34F6E">
        <w:rPr>
          <w:lang w:val="sq-AL"/>
        </w:rPr>
        <w:t xml:space="preserve"> </w:t>
      </w:r>
      <w:r w:rsidRPr="00B34F6E">
        <w:rPr>
          <w:lang w:val="sq-AL"/>
        </w:rPr>
        <w:t>institucionet përgjegjëse që kanë detyrimin ligjor për informimin e publikut, sipas protokollit të paracaktuar për raste të tilla dhe DPEC-ja, informojnë menjëherë publikun dhe mediat mbi riskun real dhe veprimet që duhet të ndërmerren. Konferencat e përbashkëta për shtyp do të mbahen në mënyrë periodike (nga një qendër e vetme e informimit publik), me pjesëmarrjen e institucioneve ligjzbatuese dhe KMR-ja për të adresuar shqetësimet e publikut.</w:t>
      </w:r>
    </w:p>
    <w:p w:rsidR="00D910AE" w:rsidRPr="00B34F6E" w:rsidRDefault="00D910AE" w:rsidP="00E43768">
      <w:pPr>
        <w:pStyle w:val="Paragrafi"/>
        <w:rPr>
          <w:sz w:val="14"/>
          <w:szCs w:val="14"/>
          <w:lang w:val="sq-AL"/>
        </w:rPr>
      </w:pPr>
    </w:p>
    <w:p w:rsidR="00D910AE" w:rsidRPr="00B34F6E" w:rsidRDefault="0063006A" w:rsidP="00E43768">
      <w:pPr>
        <w:pStyle w:val="Paragrafi"/>
        <w:jc w:val="center"/>
        <w:rPr>
          <w:lang w:val="sq-AL"/>
        </w:rPr>
      </w:pPr>
      <w:r w:rsidRPr="00B34F6E">
        <w:rPr>
          <w:lang w:val="sq-AL"/>
        </w:rPr>
        <w:t>SHTOJCA 8</w:t>
      </w:r>
    </w:p>
    <w:p w:rsidR="00D910AE" w:rsidRPr="00B34F6E" w:rsidRDefault="00D910AE" w:rsidP="00E43768">
      <w:pPr>
        <w:pStyle w:val="Paragrafi"/>
        <w:rPr>
          <w:b/>
          <w:sz w:val="14"/>
          <w:szCs w:val="14"/>
          <w:lang w:val="sq-AL"/>
        </w:rPr>
      </w:pPr>
    </w:p>
    <w:p w:rsidR="00D910AE" w:rsidRPr="00B34F6E" w:rsidRDefault="00DA17A4" w:rsidP="00E43768">
      <w:pPr>
        <w:pStyle w:val="Paragrafi"/>
        <w:rPr>
          <w:lang w:val="sq-AL"/>
        </w:rPr>
      </w:pPr>
      <w:r w:rsidRPr="00B34F6E">
        <w:rPr>
          <w:lang w:val="sq-AL"/>
        </w:rPr>
        <w:t xml:space="preserve">1. </w:t>
      </w:r>
      <w:r w:rsidR="00D910AE" w:rsidRPr="00B34F6E">
        <w:rPr>
          <w:lang w:val="sq-AL"/>
        </w:rPr>
        <w:t>Shembuj të situatave që mund të çojnë drejt një emergjence në instalim në kategorinë e përgatitjes ndaj emergjencave III janë, si më poshtë:</w:t>
      </w:r>
    </w:p>
    <w:p w:rsidR="00D910AE" w:rsidRPr="00B34F6E" w:rsidRDefault="00DA17A4" w:rsidP="00E43768">
      <w:pPr>
        <w:pStyle w:val="Paragrafi"/>
        <w:rPr>
          <w:lang w:val="sq-AL"/>
        </w:rPr>
      </w:pPr>
      <w:r w:rsidRPr="00B34F6E">
        <w:rPr>
          <w:lang w:val="sq-AL"/>
        </w:rPr>
        <w:t xml:space="preserve">a) </w:t>
      </w:r>
      <w:r w:rsidR="00D910AE" w:rsidRPr="00B34F6E">
        <w:rPr>
          <w:lang w:val="sq-AL"/>
        </w:rPr>
        <w:t>Rënia e zjarrit në instalim ose ndonjë emergjencë tjetër që nuk ndikon në sistemet e sigurisë;</w:t>
      </w:r>
    </w:p>
    <w:p w:rsidR="00D910AE" w:rsidRPr="00B34F6E" w:rsidRDefault="00DA17A4" w:rsidP="00E43768">
      <w:pPr>
        <w:pStyle w:val="Paragrafi"/>
        <w:rPr>
          <w:lang w:val="sq-AL"/>
        </w:rPr>
      </w:pPr>
      <w:r w:rsidRPr="00B34F6E">
        <w:rPr>
          <w:lang w:val="sq-AL"/>
        </w:rPr>
        <w:t xml:space="preserve">b) </w:t>
      </w:r>
      <w:r w:rsidR="00D910AE" w:rsidRPr="00B34F6E">
        <w:rPr>
          <w:lang w:val="sq-AL"/>
        </w:rPr>
        <w:t>Aktivitet keqbërës ose kriminal, duke çuar instalimin në kushte të rrezikshme;</w:t>
      </w:r>
    </w:p>
    <w:p w:rsidR="00D910AE" w:rsidRPr="00B34F6E" w:rsidRDefault="00DA17A4" w:rsidP="00E43768">
      <w:pPr>
        <w:pStyle w:val="Paragrafi"/>
        <w:rPr>
          <w:lang w:val="sq-AL"/>
        </w:rPr>
      </w:pPr>
      <w:r w:rsidRPr="00B34F6E">
        <w:rPr>
          <w:lang w:val="sq-AL"/>
        </w:rPr>
        <w:t xml:space="preserve">c) </w:t>
      </w:r>
      <w:r w:rsidR="00D910AE" w:rsidRPr="00B34F6E">
        <w:rPr>
          <w:lang w:val="sq-AL"/>
        </w:rPr>
        <w:t>Humbja e mbrojtjes fizike apo kontrollit mbi burimin radioaktiv me aktivitet të lartë;</w:t>
      </w:r>
    </w:p>
    <w:p w:rsidR="00D910AE" w:rsidRPr="00B34F6E" w:rsidRDefault="00D910AE" w:rsidP="00E43768">
      <w:pPr>
        <w:pStyle w:val="Paragrafi"/>
        <w:rPr>
          <w:lang w:val="sq-AL"/>
        </w:rPr>
      </w:pPr>
      <w:r w:rsidRPr="00B34F6E">
        <w:rPr>
          <w:lang w:val="sq-AL"/>
        </w:rPr>
        <w:t xml:space="preserve">ç) </w:t>
      </w:r>
      <w:r w:rsidRPr="00B34F6E">
        <w:rPr>
          <w:lang w:val="sq-AL"/>
        </w:rPr>
        <w:tab/>
        <w:t>Shkatërrimi i një burimi të rrezikshëm;</w:t>
      </w:r>
    </w:p>
    <w:p w:rsidR="00D910AE" w:rsidRPr="00B34F6E" w:rsidRDefault="00DA17A4" w:rsidP="00E43768">
      <w:pPr>
        <w:pStyle w:val="Paragrafi"/>
        <w:rPr>
          <w:lang w:val="sq-AL"/>
        </w:rPr>
      </w:pPr>
      <w:r w:rsidRPr="00B34F6E">
        <w:rPr>
          <w:lang w:val="sq-AL"/>
        </w:rPr>
        <w:t xml:space="preserve">d) </w:t>
      </w:r>
      <w:r w:rsidR="00D910AE" w:rsidRPr="00B34F6E">
        <w:rPr>
          <w:lang w:val="sq-AL"/>
        </w:rPr>
        <w:t>Kur shfaqen doza të larta në instalim, të cilat i afrohen niveleve të ndërhyrjes për veprime urgjente mbrojtëse;</w:t>
      </w:r>
    </w:p>
    <w:p w:rsidR="00D910AE" w:rsidRPr="00B34F6E" w:rsidRDefault="00D910AE" w:rsidP="00E43768">
      <w:pPr>
        <w:pStyle w:val="Paragrafi"/>
        <w:rPr>
          <w:lang w:val="sq-AL"/>
        </w:rPr>
      </w:pPr>
      <w:r w:rsidRPr="00B34F6E">
        <w:rPr>
          <w:lang w:val="sq-AL"/>
        </w:rPr>
        <w:t>dh)</w:t>
      </w:r>
      <w:r w:rsidR="00C26CE9" w:rsidRPr="00B34F6E">
        <w:rPr>
          <w:lang w:val="sq-AL"/>
        </w:rPr>
        <w:t xml:space="preserve"> </w:t>
      </w:r>
      <w:r w:rsidRPr="00B34F6E">
        <w:rPr>
          <w:lang w:val="sq-AL"/>
        </w:rPr>
        <w:tab/>
        <w:t>Kur shfaqen doza që kalojnë limitet për punëmarrësit, kur konfirmohen vlera të larta të fuqisë së dozës në zonë ose nga matjet e ndotjes.</w:t>
      </w:r>
    </w:p>
    <w:p w:rsidR="00D910AE" w:rsidRPr="00B34F6E" w:rsidRDefault="00DA17A4" w:rsidP="00E43768">
      <w:pPr>
        <w:pStyle w:val="Paragrafi"/>
        <w:rPr>
          <w:lang w:val="sq-AL"/>
        </w:rPr>
      </w:pPr>
      <w:r w:rsidRPr="00B34F6E">
        <w:rPr>
          <w:lang w:val="sq-AL"/>
        </w:rPr>
        <w:t xml:space="preserve">2. </w:t>
      </w:r>
      <w:r w:rsidR="00D910AE" w:rsidRPr="00B34F6E">
        <w:rPr>
          <w:lang w:val="sq-AL"/>
        </w:rPr>
        <w:t>Në rastin e emergjencës në instalim, përdoruesi do të marrë masat e mëposhtme:</w:t>
      </w:r>
    </w:p>
    <w:p w:rsidR="00D910AE" w:rsidRPr="00B34F6E" w:rsidRDefault="00DA17A4" w:rsidP="00E43768">
      <w:pPr>
        <w:pStyle w:val="Paragrafi"/>
        <w:rPr>
          <w:lang w:val="sq-AL"/>
        </w:rPr>
      </w:pPr>
      <w:r w:rsidRPr="00B34F6E">
        <w:rPr>
          <w:lang w:val="sq-AL"/>
        </w:rPr>
        <w:t xml:space="preserve">a) </w:t>
      </w:r>
      <w:r w:rsidR="00D910AE" w:rsidRPr="00B34F6E">
        <w:rPr>
          <w:lang w:val="sq-AL"/>
        </w:rPr>
        <w:t xml:space="preserve">Shpallet </w:t>
      </w:r>
      <w:r w:rsidR="00F55333" w:rsidRPr="00B34F6E">
        <w:rPr>
          <w:lang w:val="sq-AL"/>
        </w:rPr>
        <w:t>“</w:t>
      </w:r>
      <w:r w:rsidR="00D910AE" w:rsidRPr="00B34F6E">
        <w:rPr>
          <w:lang w:val="sq-AL"/>
        </w:rPr>
        <w:t>Emergjenca në instalim</w:t>
      </w:r>
      <w:r w:rsidR="00F55333" w:rsidRPr="00B34F6E">
        <w:rPr>
          <w:lang w:val="sq-AL"/>
        </w:rPr>
        <w:t>”</w:t>
      </w:r>
      <w:r w:rsidR="00D910AE" w:rsidRPr="00B34F6E">
        <w:rPr>
          <w:lang w:val="sq-AL"/>
        </w:rPr>
        <w:t xml:space="preserve"> (duke përdorur një sistem komunikimi në mënyrë që të dëgjohet nga të gjithë njerëzit në instalim);</w:t>
      </w:r>
    </w:p>
    <w:p w:rsidR="00D910AE" w:rsidRPr="00B34F6E" w:rsidRDefault="00DA17A4" w:rsidP="00E43768">
      <w:pPr>
        <w:pStyle w:val="Paragrafi"/>
        <w:rPr>
          <w:lang w:val="sq-AL"/>
        </w:rPr>
      </w:pPr>
      <w:r w:rsidRPr="00B34F6E">
        <w:rPr>
          <w:lang w:val="sq-AL"/>
        </w:rPr>
        <w:t xml:space="preserve">b) </w:t>
      </w:r>
      <w:r w:rsidR="00D910AE" w:rsidRPr="00B34F6E">
        <w:rPr>
          <w:lang w:val="sq-AL"/>
        </w:rPr>
        <w:t xml:space="preserve">Informon DPEC/QKOEC (në numrat e telefonit që jepen në </w:t>
      </w:r>
      <w:r w:rsidR="0063006A" w:rsidRPr="00B34F6E">
        <w:rPr>
          <w:lang w:val="sq-AL"/>
        </w:rPr>
        <w:t>s</w:t>
      </w:r>
      <w:r w:rsidR="00D910AE" w:rsidRPr="00B34F6E">
        <w:rPr>
          <w:lang w:val="sq-AL"/>
        </w:rPr>
        <w:t>htojcën 10);</w:t>
      </w:r>
    </w:p>
    <w:p w:rsidR="00D910AE" w:rsidRPr="00B34F6E" w:rsidRDefault="00DA17A4" w:rsidP="00E43768">
      <w:pPr>
        <w:pStyle w:val="Paragrafi"/>
        <w:rPr>
          <w:lang w:val="sq-AL"/>
        </w:rPr>
      </w:pPr>
      <w:r w:rsidRPr="00B34F6E">
        <w:rPr>
          <w:lang w:val="sq-AL"/>
        </w:rPr>
        <w:t xml:space="preserve">c) </w:t>
      </w:r>
      <w:r w:rsidR="00D910AE" w:rsidRPr="00B34F6E">
        <w:rPr>
          <w:lang w:val="sq-AL"/>
        </w:rPr>
        <w:t>Merr masat për shpëtimin e jetës, siguron ndihmën e parë në vendngjarje, përpara se të kryhet monitorimi radiologjik;</w:t>
      </w:r>
    </w:p>
    <w:p w:rsidR="00D910AE" w:rsidRPr="00B34F6E" w:rsidRDefault="00D910AE" w:rsidP="00E43768">
      <w:pPr>
        <w:pStyle w:val="Paragrafi"/>
        <w:rPr>
          <w:lang w:val="sq-AL"/>
        </w:rPr>
      </w:pPr>
      <w:r w:rsidRPr="00B34F6E">
        <w:rPr>
          <w:lang w:val="sq-AL"/>
        </w:rPr>
        <w:t>ç)</w:t>
      </w:r>
      <w:r w:rsidRPr="00B34F6E">
        <w:rPr>
          <w:lang w:val="sq-AL"/>
        </w:rPr>
        <w:tab/>
      </w:r>
      <w:r w:rsidR="00DA17A4" w:rsidRPr="00B34F6E">
        <w:rPr>
          <w:lang w:val="sq-AL"/>
        </w:rPr>
        <w:t xml:space="preserve"> </w:t>
      </w:r>
      <w:r w:rsidRPr="00B34F6E">
        <w:rPr>
          <w:lang w:val="sq-AL"/>
        </w:rPr>
        <w:t>Evakuon njerëzit nga zona e prekur;</w:t>
      </w:r>
    </w:p>
    <w:p w:rsidR="00D910AE" w:rsidRPr="00B34F6E" w:rsidRDefault="00DA17A4" w:rsidP="00E43768">
      <w:pPr>
        <w:pStyle w:val="Paragrafi"/>
        <w:rPr>
          <w:lang w:val="sq-AL"/>
        </w:rPr>
      </w:pPr>
      <w:r w:rsidRPr="00B34F6E">
        <w:rPr>
          <w:lang w:val="sq-AL"/>
        </w:rPr>
        <w:t xml:space="preserve">d) </w:t>
      </w:r>
      <w:r w:rsidR="00D910AE" w:rsidRPr="00B34F6E">
        <w:rPr>
          <w:lang w:val="sq-AL"/>
        </w:rPr>
        <w:t>Vendos një perimetër të sigurisë në 100 μSv</w:t>
      </w:r>
      <w:r w:rsidR="009C51A5" w:rsidRPr="00B34F6E">
        <w:rPr>
          <w:lang w:val="sq-AL"/>
        </w:rPr>
        <w:t>/</w:t>
      </w:r>
      <w:r w:rsidR="00D910AE" w:rsidRPr="00B34F6E">
        <w:rPr>
          <w:lang w:val="sq-AL"/>
        </w:rPr>
        <w:t>h (në përputhje me tabelën 11.1 në shtojcën 11);</w:t>
      </w:r>
    </w:p>
    <w:p w:rsidR="00D910AE" w:rsidRPr="00B34F6E" w:rsidRDefault="00D910AE" w:rsidP="00E43768">
      <w:pPr>
        <w:pStyle w:val="Paragrafi"/>
        <w:rPr>
          <w:lang w:val="sq-AL"/>
        </w:rPr>
      </w:pPr>
      <w:r w:rsidRPr="00B34F6E">
        <w:rPr>
          <w:lang w:val="sq-AL"/>
        </w:rPr>
        <w:t>dh)</w:t>
      </w:r>
      <w:r w:rsidRPr="00B34F6E">
        <w:rPr>
          <w:lang w:val="sq-AL"/>
        </w:rPr>
        <w:tab/>
      </w:r>
      <w:r w:rsidR="0063006A" w:rsidRPr="00B34F6E">
        <w:rPr>
          <w:lang w:val="sq-AL"/>
        </w:rPr>
        <w:t xml:space="preserve"> </w:t>
      </w:r>
      <w:r w:rsidRPr="00B34F6E">
        <w:rPr>
          <w:lang w:val="sq-AL"/>
        </w:rPr>
        <w:t>Ndalon hyrje-daljet në zonë; duke mbikëqyrur zonën e kontrolluar;</w:t>
      </w:r>
    </w:p>
    <w:p w:rsidR="00D910AE" w:rsidRPr="00B34F6E" w:rsidRDefault="0063006A" w:rsidP="00E43768">
      <w:pPr>
        <w:pStyle w:val="Paragrafi"/>
        <w:rPr>
          <w:lang w:val="sq-AL"/>
        </w:rPr>
      </w:pPr>
      <w:r w:rsidRPr="00B34F6E">
        <w:rPr>
          <w:lang w:val="sq-AL"/>
        </w:rPr>
        <w:t xml:space="preserve">e) </w:t>
      </w:r>
      <w:r w:rsidR="00D910AE" w:rsidRPr="00B34F6E">
        <w:rPr>
          <w:lang w:val="sq-AL"/>
        </w:rPr>
        <w:t>Kërkon asistencë nga autoritetet lokale të emergjencës (nëse është e nevojshme), dhe i informon ata mbi rrezikun;</w:t>
      </w:r>
    </w:p>
    <w:p w:rsidR="00D910AE" w:rsidRPr="00B34F6E" w:rsidRDefault="00D910AE" w:rsidP="00E43768">
      <w:pPr>
        <w:pStyle w:val="Paragrafi"/>
        <w:rPr>
          <w:lang w:val="sq-AL"/>
        </w:rPr>
      </w:pPr>
      <w:r w:rsidRPr="00B34F6E">
        <w:rPr>
          <w:lang w:val="sq-AL"/>
        </w:rPr>
        <w:t xml:space="preserve">ë) </w:t>
      </w:r>
      <w:r w:rsidRPr="00B34F6E">
        <w:rPr>
          <w:lang w:val="sq-AL"/>
        </w:rPr>
        <w:tab/>
        <w:t>Siguron mbrojtje të përshtatshme në lidhje me rrezikun për personelin e reagimit emergjent brenda qendrës</w:t>
      </w:r>
      <w:r w:rsidR="00076AEE" w:rsidRPr="00B34F6E">
        <w:rPr>
          <w:lang w:val="sq-AL"/>
        </w:rPr>
        <w:t xml:space="preserve"> </w:t>
      </w:r>
      <w:r w:rsidRPr="00B34F6E">
        <w:rPr>
          <w:lang w:val="sq-AL"/>
        </w:rPr>
        <w:t>dhe jashtë instalimit;</w:t>
      </w:r>
    </w:p>
    <w:p w:rsidR="00D910AE" w:rsidRPr="00B34F6E" w:rsidRDefault="00DA17A4" w:rsidP="00E43768">
      <w:pPr>
        <w:pStyle w:val="Paragrafi"/>
        <w:rPr>
          <w:lang w:val="sq-AL"/>
        </w:rPr>
      </w:pPr>
      <w:r w:rsidRPr="00B34F6E">
        <w:rPr>
          <w:lang w:val="sq-AL"/>
        </w:rPr>
        <w:t xml:space="preserve">f) </w:t>
      </w:r>
      <w:r w:rsidR="00D910AE" w:rsidRPr="00B34F6E">
        <w:rPr>
          <w:lang w:val="sq-AL"/>
        </w:rPr>
        <w:t>Organizon transportin e njerëzve në gjendje të rëndë për në qendrën spitalore; në qoftë se ata mund të jenë të kontaminuar, i mbështjell me batanije për të mos</w:t>
      </w:r>
      <w:r w:rsidR="00382BA4">
        <w:rPr>
          <w:lang w:val="sq-AL"/>
        </w:rPr>
        <w:t xml:space="preserve"> </w:t>
      </w:r>
      <w:r w:rsidR="00D910AE" w:rsidRPr="00B34F6E">
        <w:rPr>
          <w:lang w:val="sq-AL"/>
        </w:rPr>
        <w:t>lejuar përhapjen e kontaminimit dhe informon personat që transportojnë viktimat, që ato mund të jenë të kontaminuar. Informon qendrat spitalore që personat e dërguar për ndihmë mjekësore mund të jenë të kontaminuar me qëllim për të parandaluar shpërndarjen e kontaminimit dhe ndonjë kontaminim të brendshëm;</w:t>
      </w:r>
    </w:p>
    <w:p w:rsidR="00D910AE" w:rsidRPr="00B34F6E" w:rsidRDefault="00DA17A4" w:rsidP="00E43768">
      <w:pPr>
        <w:pStyle w:val="Paragrafi"/>
        <w:rPr>
          <w:lang w:val="sq-AL"/>
        </w:rPr>
      </w:pPr>
      <w:r w:rsidRPr="00B34F6E">
        <w:rPr>
          <w:lang w:val="sq-AL"/>
        </w:rPr>
        <w:t xml:space="preserve">g) </w:t>
      </w:r>
      <w:r w:rsidR="00D910AE" w:rsidRPr="00B34F6E">
        <w:rPr>
          <w:lang w:val="sq-AL"/>
        </w:rPr>
        <w:t xml:space="preserve">Vendos në një vend të </w:t>
      </w:r>
      <w:r w:rsidR="004D37BC" w:rsidRPr="00B34F6E">
        <w:rPr>
          <w:lang w:val="sq-AL"/>
        </w:rPr>
        <w:t>sigurt</w:t>
      </w:r>
      <w:r w:rsidR="00D910AE" w:rsidRPr="00B34F6E">
        <w:rPr>
          <w:lang w:val="sq-AL"/>
        </w:rPr>
        <w:t xml:space="preserve"> njerëzit e kontaminuar ose potencialisht të ekspozuar, të cilët nuk janë në gjendje të rëndë për regjistrimin e tyre, për të bërë vlerësim mjekësor dhe radiologjik, si dhe trajtimin e tyre;</w:t>
      </w:r>
    </w:p>
    <w:p w:rsidR="00D910AE" w:rsidRPr="00B34F6E" w:rsidRDefault="00D910AE" w:rsidP="00E43768">
      <w:pPr>
        <w:pStyle w:val="Paragrafi"/>
        <w:rPr>
          <w:lang w:val="sq-AL"/>
        </w:rPr>
      </w:pPr>
      <w:r w:rsidRPr="00B34F6E">
        <w:rPr>
          <w:lang w:val="sq-AL"/>
        </w:rPr>
        <w:t>gj) Merr masa për të kontrolluar dozat e personave të ekspozuar</w:t>
      </w:r>
      <w:r w:rsidR="00FB04C7" w:rsidRPr="00B34F6E">
        <w:rPr>
          <w:lang w:val="sq-AL"/>
        </w:rPr>
        <w:t>,</w:t>
      </w:r>
      <w:r w:rsidRPr="00B34F6E">
        <w:rPr>
          <w:lang w:val="sq-AL"/>
        </w:rPr>
        <w:t xml:space="preserve"> si dhe përhapjen e kontaminimit. Marrin masa për të siguruar mbrojtjen nga burimi, për të parandaluar ndonjë ekspozim të mëtejshëm të personelit në instalim, kryejnë monitorimin e fuqisë së dozës në pikat kryesore (p.sh.</w:t>
      </w:r>
      <w:r w:rsidR="002378E6" w:rsidRPr="00B34F6E">
        <w:rPr>
          <w:lang w:val="sq-AL"/>
        </w:rPr>
        <w:t>,</w:t>
      </w:r>
      <w:r w:rsidRPr="00B34F6E">
        <w:rPr>
          <w:lang w:val="sq-AL"/>
        </w:rPr>
        <w:t xml:space="preserve"> në hyrje</w:t>
      </w:r>
      <w:r w:rsidR="002378E6" w:rsidRPr="00B34F6E">
        <w:rPr>
          <w:lang w:val="sq-AL"/>
        </w:rPr>
        <w:t>-</w:t>
      </w:r>
      <w:r w:rsidRPr="00B34F6E">
        <w:rPr>
          <w:lang w:val="sq-AL"/>
        </w:rPr>
        <w:t>daljet) për të përcaktuar nivelet e rrezatimit për ndonjë veprim të mëtejshëm. Monitorojnë personelin brenda qendrës për ndonjë kontaminim të mundshëm duke siguruar që p</w:t>
      </w:r>
      <w:r w:rsidR="00AF75A0" w:rsidRPr="00B34F6E">
        <w:rPr>
          <w:lang w:val="sq-AL"/>
        </w:rPr>
        <w:t>e</w:t>
      </w:r>
      <w:r w:rsidRPr="00B34F6E">
        <w:rPr>
          <w:lang w:val="sq-AL"/>
        </w:rPr>
        <w:t>rsonat ose sendet e kontaminuara nuk zhvendosen nga instalimi pa u detektuar.</w:t>
      </w:r>
    </w:p>
    <w:p w:rsidR="00D910AE" w:rsidRPr="00B34F6E" w:rsidRDefault="00DA17A4" w:rsidP="00E43768">
      <w:pPr>
        <w:pStyle w:val="Paragrafi"/>
        <w:rPr>
          <w:lang w:val="sq-AL"/>
        </w:rPr>
      </w:pPr>
      <w:r w:rsidRPr="00B34F6E">
        <w:rPr>
          <w:lang w:val="sq-AL"/>
        </w:rPr>
        <w:t xml:space="preserve">h) </w:t>
      </w:r>
      <w:r w:rsidR="00D910AE" w:rsidRPr="00B34F6E">
        <w:rPr>
          <w:lang w:val="sq-AL"/>
        </w:rPr>
        <w:t>Evakuojnë personat që nuk janë përfshirë në emergjencë</w:t>
      </w:r>
      <w:r w:rsidR="00FB04C7" w:rsidRPr="00B34F6E">
        <w:rPr>
          <w:lang w:val="sq-AL"/>
        </w:rPr>
        <w:t>,</w:t>
      </w:r>
      <w:r w:rsidR="00D910AE" w:rsidRPr="00B34F6E">
        <w:rPr>
          <w:lang w:val="sq-AL"/>
        </w:rPr>
        <w:t xml:space="preserve"> si dhe vizitorët ose siguron strehim të veçantë</w:t>
      </w:r>
      <w:r w:rsidR="00076AEE" w:rsidRPr="00B34F6E">
        <w:rPr>
          <w:lang w:val="sq-AL"/>
        </w:rPr>
        <w:t xml:space="preserve"> </w:t>
      </w:r>
      <w:r w:rsidR="00D910AE" w:rsidRPr="00B34F6E">
        <w:rPr>
          <w:lang w:val="sq-AL"/>
        </w:rPr>
        <w:t>për të gjithë personat në instalim;</w:t>
      </w:r>
    </w:p>
    <w:p w:rsidR="00D910AE" w:rsidRPr="00B34F6E" w:rsidRDefault="00DA17A4" w:rsidP="00E43768">
      <w:pPr>
        <w:pStyle w:val="Paragrafi"/>
        <w:rPr>
          <w:lang w:val="sq-AL"/>
        </w:rPr>
      </w:pPr>
      <w:r w:rsidRPr="00B34F6E">
        <w:rPr>
          <w:lang w:val="sq-AL"/>
        </w:rPr>
        <w:t xml:space="preserve">i) </w:t>
      </w:r>
      <w:r w:rsidR="00D910AE" w:rsidRPr="00B34F6E">
        <w:rPr>
          <w:lang w:val="sq-AL"/>
        </w:rPr>
        <w:t>Regjistron emrat e personave potencialisht të ekspozuar;</w:t>
      </w:r>
    </w:p>
    <w:p w:rsidR="00D910AE" w:rsidRPr="00B34F6E" w:rsidRDefault="00DA17A4" w:rsidP="00E43768">
      <w:pPr>
        <w:pStyle w:val="Paragrafi"/>
        <w:rPr>
          <w:lang w:val="sq-AL"/>
        </w:rPr>
      </w:pPr>
      <w:r w:rsidRPr="00B34F6E">
        <w:rPr>
          <w:lang w:val="sq-AL"/>
        </w:rPr>
        <w:t xml:space="preserve">j) </w:t>
      </w:r>
      <w:r w:rsidR="00D910AE" w:rsidRPr="00B34F6E">
        <w:rPr>
          <w:lang w:val="sq-AL"/>
        </w:rPr>
        <w:t>Kryen monitorimin rreth instalimit për të siguruar se nuk është e nevojshme të kryhen veprime mbrojtëse jashtë saj; në qoftë se kjo nuk është e mundur, i kërkon IFBZ-së ose ZMR-së apo strukturave të tjera për të dërguar skuadrat e emergjencës, për të bërë monitorimin, si dhe informon DPEC/QKOEC-në;</w:t>
      </w:r>
    </w:p>
    <w:p w:rsidR="00D910AE" w:rsidRPr="00B34F6E" w:rsidRDefault="00DA17A4" w:rsidP="00E43768">
      <w:pPr>
        <w:pStyle w:val="Paragrafi"/>
        <w:rPr>
          <w:lang w:val="sq-AL"/>
        </w:rPr>
      </w:pPr>
      <w:r w:rsidRPr="00B34F6E">
        <w:rPr>
          <w:lang w:val="sq-AL"/>
        </w:rPr>
        <w:t xml:space="preserve">k) </w:t>
      </w:r>
      <w:r w:rsidR="00D910AE" w:rsidRPr="00B34F6E">
        <w:rPr>
          <w:lang w:val="sq-AL"/>
        </w:rPr>
        <w:t>Analizon situatat të cilat çuan në emergjencë në instalim dhe ndërmerr veprime për të rivendosur kushtet normale të punës;</w:t>
      </w:r>
    </w:p>
    <w:p w:rsidR="00D910AE" w:rsidRDefault="00DA17A4" w:rsidP="00E43768">
      <w:pPr>
        <w:pStyle w:val="Paragrafi"/>
        <w:rPr>
          <w:lang w:val="sq-AL"/>
        </w:rPr>
      </w:pPr>
      <w:r w:rsidRPr="00B34F6E">
        <w:rPr>
          <w:lang w:val="sq-AL"/>
        </w:rPr>
        <w:t xml:space="preserve">l) </w:t>
      </w:r>
      <w:r w:rsidR="00D910AE" w:rsidRPr="00B34F6E">
        <w:rPr>
          <w:lang w:val="sq-AL"/>
        </w:rPr>
        <w:t>Rivlerëson shkallën e klasifikimit dhe e rishikon atë nëse është e nevojshme;</w:t>
      </w:r>
    </w:p>
    <w:p w:rsidR="002D55DF" w:rsidRPr="00B34F6E" w:rsidRDefault="002D55DF" w:rsidP="00E43768">
      <w:pPr>
        <w:pStyle w:val="Paragrafi"/>
        <w:rPr>
          <w:lang w:val="sq-AL"/>
        </w:rPr>
      </w:pPr>
    </w:p>
    <w:p w:rsidR="00D910AE" w:rsidRPr="00B34F6E" w:rsidRDefault="00DA17A4" w:rsidP="00E43768">
      <w:pPr>
        <w:pStyle w:val="Paragrafi"/>
        <w:rPr>
          <w:lang w:val="sq-AL"/>
        </w:rPr>
      </w:pPr>
      <w:r w:rsidRPr="00B34F6E">
        <w:rPr>
          <w:lang w:val="sq-AL"/>
        </w:rPr>
        <w:t xml:space="preserve">ll) </w:t>
      </w:r>
      <w:r w:rsidR="00D910AE" w:rsidRPr="00B34F6E">
        <w:rPr>
          <w:lang w:val="sq-AL"/>
        </w:rPr>
        <w:t>Parandalon dhe raporton ndonjë përhapje të ndotjes ose të produkteve të ndotura që mund të jenë zhvendosur nga instalimi.</w:t>
      </w:r>
    </w:p>
    <w:p w:rsidR="00D910AE" w:rsidRPr="00B34F6E" w:rsidRDefault="00DA17A4" w:rsidP="00E43768">
      <w:pPr>
        <w:pStyle w:val="Paragrafi"/>
        <w:rPr>
          <w:lang w:val="sq-AL"/>
        </w:rPr>
      </w:pPr>
      <w:r w:rsidRPr="00B34F6E">
        <w:rPr>
          <w:lang w:val="sq-AL"/>
        </w:rPr>
        <w:t xml:space="preserve">3. </w:t>
      </w:r>
      <w:r w:rsidR="00D910AE" w:rsidRPr="00B34F6E">
        <w:rPr>
          <w:lang w:val="sq-AL"/>
        </w:rPr>
        <w:t>Vlerësuesit radiologjikë (IFBZ/ZMR) ndërmarrin veprimet e mëposhtme:</w:t>
      </w:r>
    </w:p>
    <w:p w:rsidR="00D910AE" w:rsidRPr="00B34F6E" w:rsidRDefault="00DA17A4" w:rsidP="00E43768">
      <w:pPr>
        <w:pStyle w:val="Paragrafi"/>
        <w:rPr>
          <w:lang w:val="sq-AL"/>
        </w:rPr>
      </w:pPr>
      <w:r w:rsidRPr="00B34F6E">
        <w:rPr>
          <w:lang w:val="sq-AL"/>
        </w:rPr>
        <w:t xml:space="preserve">a) </w:t>
      </w:r>
      <w:r w:rsidR="00D910AE" w:rsidRPr="00B34F6E">
        <w:rPr>
          <w:lang w:val="sq-AL"/>
        </w:rPr>
        <w:t>Dërgojnë skuadrat e reagimit emergjent</w:t>
      </w:r>
      <w:r w:rsidR="00076AEE" w:rsidRPr="00B34F6E">
        <w:rPr>
          <w:lang w:val="sq-AL"/>
        </w:rPr>
        <w:t xml:space="preserve"> </w:t>
      </w:r>
      <w:r w:rsidR="00D910AE" w:rsidRPr="00B34F6E">
        <w:rPr>
          <w:lang w:val="sq-AL"/>
        </w:rPr>
        <w:t>për të kryer monitorimin e gjithë objektit, konfirmon që veprimet për të vlerësuar dozën</w:t>
      </w:r>
      <w:r w:rsidR="00076AEE" w:rsidRPr="00B34F6E">
        <w:rPr>
          <w:lang w:val="sq-AL"/>
        </w:rPr>
        <w:t xml:space="preserve"> </w:t>
      </w:r>
      <w:r w:rsidR="00D910AE" w:rsidRPr="00B34F6E">
        <w:rPr>
          <w:lang w:val="sq-AL"/>
        </w:rPr>
        <w:t>jashtë qendrës nuk janë të nevojshme;</w:t>
      </w:r>
    </w:p>
    <w:p w:rsidR="00D910AE" w:rsidRPr="00B34F6E" w:rsidRDefault="00DA17A4" w:rsidP="00E43768">
      <w:pPr>
        <w:pStyle w:val="Paragrafi"/>
        <w:rPr>
          <w:lang w:val="sq-AL"/>
        </w:rPr>
      </w:pPr>
      <w:r w:rsidRPr="00B34F6E">
        <w:rPr>
          <w:lang w:val="sq-AL"/>
        </w:rPr>
        <w:t xml:space="preserve">b) </w:t>
      </w:r>
      <w:r w:rsidR="00D910AE" w:rsidRPr="00B34F6E">
        <w:rPr>
          <w:lang w:val="sq-AL"/>
        </w:rPr>
        <w:t>Bashkëpunon me përdoruesit për zbutjen e pasojave të aksidentit dhe në të njëjtën kohë vlerëson situatën, duke ndjekur ecurinë e emergjencës;</w:t>
      </w:r>
    </w:p>
    <w:p w:rsidR="00D910AE" w:rsidRPr="00B34F6E" w:rsidRDefault="00DA17A4" w:rsidP="00E43768">
      <w:pPr>
        <w:pStyle w:val="Paragrafi"/>
        <w:rPr>
          <w:lang w:val="sq-AL"/>
        </w:rPr>
      </w:pPr>
      <w:r w:rsidRPr="00B34F6E">
        <w:rPr>
          <w:lang w:val="sq-AL"/>
        </w:rPr>
        <w:t xml:space="preserve">c) </w:t>
      </w:r>
      <w:r w:rsidR="00D910AE" w:rsidRPr="00B34F6E">
        <w:rPr>
          <w:lang w:val="sq-AL"/>
        </w:rPr>
        <w:t>Informon komandantin e Incidentit mbi riskun radiologjik dhe siguron masa për të mbrojtur punonjësit e emergjencës (duke përfshirë institucionet ligjzbatuese) dhe kontrollojnë dozat e tyre;</w:t>
      </w:r>
    </w:p>
    <w:p w:rsidR="00D910AE" w:rsidRPr="00B34F6E" w:rsidRDefault="00D910AE" w:rsidP="00E43768">
      <w:pPr>
        <w:pStyle w:val="Paragrafi"/>
        <w:rPr>
          <w:lang w:val="sq-AL"/>
        </w:rPr>
      </w:pPr>
      <w:r w:rsidRPr="00B34F6E">
        <w:rPr>
          <w:lang w:val="sq-AL"/>
        </w:rPr>
        <w:t>ç)</w:t>
      </w:r>
      <w:r w:rsidR="00DA17A4" w:rsidRPr="00B34F6E">
        <w:rPr>
          <w:lang w:val="sq-AL"/>
        </w:rPr>
        <w:t xml:space="preserve"> </w:t>
      </w:r>
      <w:r w:rsidRPr="00B34F6E">
        <w:rPr>
          <w:lang w:val="sq-AL"/>
        </w:rPr>
        <w:tab/>
        <w:t>Siguron mbështetje për reaguesit mjekësor duke përfshirë kryerjen e vlerësimit</w:t>
      </w:r>
      <w:r w:rsidR="00076AEE" w:rsidRPr="00B34F6E">
        <w:rPr>
          <w:lang w:val="sq-AL"/>
        </w:rPr>
        <w:t xml:space="preserve"> </w:t>
      </w:r>
      <w:r w:rsidRPr="00B34F6E">
        <w:rPr>
          <w:lang w:val="sq-AL"/>
        </w:rPr>
        <w:t>radiologjik në pikën e grumbullimit të viktimave dhe siguron mbështetje për qendrat spitalore për trajtimin e viktimave</w:t>
      </w:r>
      <w:r w:rsidR="00076AEE" w:rsidRPr="00B34F6E">
        <w:rPr>
          <w:lang w:val="sq-AL"/>
        </w:rPr>
        <w:t xml:space="preserve"> </w:t>
      </w:r>
      <w:r w:rsidRPr="00B34F6E">
        <w:rPr>
          <w:lang w:val="sq-AL"/>
        </w:rPr>
        <w:t>të kontaminuara;</w:t>
      </w:r>
    </w:p>
    <w:p w:rsidR="00D910AE" w:rsidRPr="00B34F6E" w:rsidRDefault="00DA17A4" w:rsidP="00E43768">
      <w:pPr>
        <w:pStyle w:val="Paragrafi"/>
        <w:rPr>
          <w:lang w:val="sq-AL"/>
        </w:rPr>
      </w:pPr>
      <w:r w:rsidRPr="00B34F6E">
        <w:rPr>
          <w:lang w:val="sq-AL"/>
        </w:rPr>
        <w:t xml:space="preserve">d) </w:t>
      </w:r>
      <w:r w:rsidR="00D910AE" w:rsidRPr="00B34F6E">
        <w:rPr>
          <w:lang w:val="sq-AL"/>
        </w:rPr>
        <w:t>Monitoron personelin në vendngjarje për ndotje dhe siguron që njerëzit</w:t>
      </w:r>
      <w:r w:rsidR="00076AEE" w:rsidRPr="00B34F6E">
        <w:rPr>
          <w:lang w:val="sq-AL"/>
        </w:rPr>
        <w:t xml:space="preserve"> </w:t>
      </w:r>
      <w:r w:rsidR="00D910AE" w:rsidRPr="00B34F6E">
        <w:rPr>
          <w:lang w:val="sq-AL"/>
        </w:rPr>
        <w:t>dhe sendet e kontaminuara</w:t>
      </w:r>
      <w:r w:rsidR="00076AEE" w:rsidRPr="00B34F6E">
        <w:rPr>
          <w:lang w:val="sq-AL"/>
        </w:rPr>
        <w:t xml:space="preserve"> </w:t>
      </w:r>
      <w:r w:rsidR="00D910AE" w:rsidRPr="00B34F6E">
        <w:rPr>
          <w:lang w:val="sq-AL"/>
        </w:rPr>
        <w:t>nuk dalin nga qendra;</w:t>
      </w:r>
    </w:p>
    <w:p w:rsidR="00D910AE" w:rsidRPr="00B34F6E" w:rsidRDefault="00D910AE" w:rsidP="00E43768">
      <w:pPr>
        <w:pStyle w:val="Paragrafi"/>
        <w:rPr>
          <w:lang w:val="sq-AL"/>
        </w:rPr>
      </w:pPr>
      <w:r w:rsidRPr="00B34F6E">
        <w:rPr>
          <w:lang w:val="sq-AL"/>
        </w:rPr>
        <w:t>dh) IFBZ-ja regjistron dozat e marra dhe i informon të ekspozuarit</w:t>
      </w:r>
      <w:r w:rsidR="00076AEE" w:rsidRPr="00B34F6E">
        <w:rPr>
          <w:lang w:val="sq-AL"/>
        </w:rPr>
        <w:t xml:space="preserve"> </w:t>
      </w:r>
      <w:r w:rsidRPr="00B34F6E">
        <w:rPr>
          <w:lang w:val="sq-AL"/>
        </w:rPr>
        <w:t>për rreziqet,</w:t>
      </w:r>
      <w:r w:rsidR="00076AEE" w:rsidRPr="00B34F6E">
        <w:rPr>
          <w:lang w:val="sq-AL"/>
        </w:rPr>
        <w:t xml:space="preserve"> </w:t>
      </w:r>
      <w:r w:rsidRPr="00B34F6E">
        <w:rPr>
          <w:lang w:val="sq-AL"/>
        </w:rPr>
        <w:t>informon KMR-në për çdo dozë të lartë mbi kufijtë e ekspozimit</w:t>
      </w:r>
      <w:r w:rsidR="00076AEE" w:rsidRPr="00B34F6E">
        <w:rPr>
          <w:lang w:val="sq-AL"/>
        </w:rPr>
        <w:t xml:space="preserve"> </w:t>
      </w:r>
      <w:r w:rsidRPr="00B34F6E">
        <w:rPr>
          <w:lang w:val="sq-AL"/>
        </w:rPr>
        <w:t>profesional dhe përcakton, kur është e përshtatshme,</w:t>
      </w:r>
      <w:r w:rsidR="00076AEE" w:rsidRPr="00B34F6E">
        <w:rPr>
          <w:lang w:val="sq-AL"/>
        </w:rPr>
        <w:t xml:space="preserve"> </w:t>
      </w:r>
      <w:r w:rsidRPr="00B34F6E">
        <w:rPr>
          <w:lang w:val="sq-AL"/>
        </w:rPr>
        <w:t>një trajtim afatgjatë mjekësor.</w:t>
      </w:r>
    </w:p>
    <w:p w:rsidR="00D910AE" w:rsidRPr="00B34F6E" w:rsidRDefault="00DA17A4" w:rsidP="00E43768">
      <w:pPr>
        <w:pStyle w:val="Paragrafi"/>
        <w:rPr>
          <w:lang w:val="sq-AL"/>
        </w:rPr>
      </w:pPr>
      <w:r w:rsidRPr="00B34F6E">
        <w:rPr>
          <w:rStyle w:val="hps"/>
          <w:szCs w:val="24"/>
          <w:lang w:val="sq-AL"/>
        </w:rPr>
        <w:t xml:space="preserve">4. </w:t>
      </w:r>
      <w:r w:rsidR="00D910AE" w:rsidRPr="00B34F6E">
        <w:rPr>
          <w:rStyle w:val="hps"/>
          <w:szCs w:val="24"/>
          <w:lang w:val="sq-AL"/>
        </w:rPr>
        <w:t>Skuadra mjekësore e reagimit emergjent do të</w:t>
      </w:r>
      <w:r w:rsidR="00D910AE" w:rsidRPr="00B34F6E">
        <w:rPr>
          <w:lang w:val="sq-AL"/>
        </w:rPr>
        <w:t xml:space="preserve"> </w:t>
      </w:r>
      <w:r w:rsidR="00D910AE" w:rsidRPr="00B34F6E">
        <w:rPr>
          <w:rStyle w:val="hps"/>
          <w:szCs w:val="24"/>
          <w:lang w:val="sq-AL"/>
        </w:rPr>
        <w:t>ndërmarrë veprimet e mëposhtme</w:t>
      </w:r>
      <w:r w:rsidR="00D910AE" w:rsidRPr="00B34F6E">
        <w:rPr>
          <w:lang w:val="sq-AL"/>
        </w:rPr>
        <w:t>:</w:t>
      </w:r>
    </w:p>
    <w:p w:rsidR="00D910AE" w:rsidRPr="00B34F6E" w:rsidRDefault="00DA17A4" w:rsidP="00E43768">
      <w:pPr>
        <w:pStyle w:val="Paragrafi"/>
        <w:rPr>
          <w:lang w:val="sq-AL"/>
        </w:rPr>
      </w:pPr>
      <w:r w:rsidRPr="00B34F6E">
        <w:rPr>
          <w:lang w:val="sq-AL"/>
        </w:rPr>
        <w:t xml:space="preserve">a) </w:t>
      </w:r>
      <w:r w:rsidR="00D910AE" w:rsidRPr="00B34F6E">
        <w:rPr>
          <w:lang w:val="sq-AL"/>
        </w:rPr>
        <w:t>Zbaton dhe menaxhon në terren reagimin mjekësor</w:t>
      </w:r>
      <w:r w:rsidR="00C52132" w:rsidRPr="00B34F6E">
        <w:rPr>
          <w:lang w:val="sq-AL"/>
        </w:rPr>
        <w:t>,</w:t>
      </w:r>
      <w:r w:rsidR="00D910AE" w:rsidRPr="00B34F6E">
        <w:rPr>
          <w:lang w:val="sq-AL"/>
        </w:rPr>
        <w:t xml:space="preserve"> duke përfshirë:</w:t>
      </w:r>
    </w:p>
    <w:p w:rsidR="00D910AE" w:rsidRPr="00B34F6E" w:rsidRDefault="00DA17A4" w:rsidP="00E43768">
      <w:pPr>
        <w:pStyle w:val="Paragrafi"/>
        <w:rPr>
          <w:lang w:val="sq-AL"/>
        </w:rPr>
      </w:pPr>
      <w:r w:rsidRPr="00B34F6E">
        <w:rPr>
          <w:rStyle w:val="hps"/>
          <w:szCs w:val="24"/>
          <w:lang w:val="sq-AL"/>
        </w:rPr>
        <w:t>i</w:t>
      </w:r>
      <w:r w:rsidR="00C2374F" w:rsidRPr="00B34F6E">
        <w:rPr>
          <w:rStyle w:val="hps"/>
          <w:szCs w:val="24"/>
          <w:lang w:val="sq-AL"/>
        </w:rPr>
        <w:t>.</w:t>
      </w:r>
      <w:r w:rsidRPr="00B34F6E">
        <w:rPr>
          <w:rStyle w:val="hps"/>
          <w:szCs w:val="24"/>
          <w:lang w:val="sq-AL"/>
        </w:rPr>
        <w:t xml:space="preserve"> </w:t>
      </w:r>
      <w:r w:rsidR="00D910AE" w:rsidRPr="00B34F6E">
        <w:rPr>
          <w:rStyle w:val="hps"/>
          <w:szCs w:val="24"/>
          <w:lang w:val="sq-AL"/>
        </w:rPr>
        <w:t>përcaktimin</w:t>
      </w:r>
      <w:r w:rsidR="00D910AE" w:rsidRPr="00B34F6E">
        <w:rPr>
          <w:lang w:val="sq-AL"/>
        </w:rPr>
        <w:t xml:space="preserve">, </w:t>
      </w:r>
      <w:r w:rsidR="00D910AE" w:rsidRPr="00B34F6E">
        <w:rPr>
          <w:rStyle w:val="hps"/>
          <w:szCs w:val="24"/>
          <w:lang w:val="sq-AL"/>
        </w:rPr>
        <w:t>me</w:t>
      </w:r>
      <w:r w:rsidR="00D910AE" w:rsidRPr="00B34F6E">
        <w:rPr>
          <w:lang w:val="sq-AL"/>
        </w:rPr>
        <w:t xml:space="preserve"> </w:t>
      </w:r>
      <w:r w:rsidR="00D910AE" w:rsidRPr="00B34F6E">
        <w:rPr>
          <w:rStyle w:val="hps"/>
          <w:szCs w:val="24"/>
          <w:lang w:val="sq-AL"/>
        </w:rPr>
        <w:t>mbështetjen e</w:t>
      </w:r>
      <w:r w:rsidR="00D910AE" w:rsidRPr="00B34F6E">
        <w:rPr>
          <w:lang w:val="sq-AL"/>
        </w:rPr>
        <w:t xml:space="preserve"> </w:t>
      </w:r>
      <w:r w:rsidR="00D910AE" w:rsidRPr="00B34F6E">
        <w:rPr>
          <w:rStyle w:val="hps"/>
          <w:szCs w:val="24"/>
          <w:lang w:val="sq-AL"/>
        </w:rPr>
        <w:t>vlerësuesve</w:t>
      </w:r>
      <w:r w:rsidR="00D910AE" w:rsidRPr="00B34F6E">
        <w:rPr>
          <w:lang w:val="sq-AL"/>
        </w:rPr>
        <w:t xml:space="preserve"> </w:t>
      </w:r>
      <w:r w:rsidR="00D910AE" w:rsidRPr="00B34F6E">
        <w:rPr>
          <w:rStyle w:val="hps"/>
          <w:szCs w:val="24"/>
          <w:lang w:val="sq-AL"/>
        </w:rPr>
        <w:t>radiologjikë,</w:t>
      </w:r>
      <w:r w:rsidR="00D910AE" w:rsidRPr="00B34F6E">
        <w:rPr>
          <w:lang w:val="sq-AL"/>
        </w:rPr>
        <w:t xml:space="preserve"> të </w:t>
      </w:r>
      <w:r w:rsidR="00D910AE" w:rsidRPr="00B34F6E">
        <w:rPr>
          <w:rStyle w:val="hps"/>
          <w:szCs w:val="24"/>
          <w:lang w:val="sq-AL"/>
        </w:rPr>
        <w:t>një</w:t>
      </w:r>
      <w:r w:rsidR="00076AEE" w:rsidRPr="00B34F6E">
        <w:rPr>
          <w:rStyle w:val="hps"/>
          <w:szCs w:val="24"/>
          <w:lang w:val="sq-AL"/>
        </w:rPr>
        <w:t xml:space="preserve"> </w:t>
      </w:r>
      <w:r w:rsidR="00D910AE" w:rsidRPr="00B34F6E">
        <w:rPr>
          <w:rStyle w:val="hps"/>
          <w:szCs w:val="24"/>
          <w:lang w:val="sq-AL"/>
        </w:rPr>
        <w:t>pike</w:t>
      </w:r>
      <w:r w:rsidR="00D910AE" w:rsidRPr="00B34F6E">
        <w:rPr>
          <w:lang w:val="sq-AL"/>
        </w:rPr>
        <w:t xml:space="preserve"> </w:t>
      </w:r>
      <w:r w:rsidR="00D910AE" w:rsidRPr="00B34F6E">
        <w:rPr>
          <w:rStyle w:val="hps"/>
          <w:szCs w:val="24"/>
          <w:lang w:val="sq-AL"/>
        </w:rPr>
        <w:t>grumbullimi për</w:t>
      </w:r>
      <w:r w:rsidR="00D910AE" w:rsidRPr="00B34F6E">
        <w:rPr>
          <w:lang w:val="sq-AL"/>
        </w:rPr>
        <w:t xml:space="preserve"> </w:t>
      </w:r>
      <w:r w:rsidR="00D910AE" w:rsidRPr="00B34F6E">
        <w:rPr>
          <w:rStyle w:val="hps"/>
          <w:szCs w:val="24"/>
          <w:lang w:val="sq-AL"/>
        </w:rPr>
        <w:t>viktimat (të kontaminuarit)</w:t>
      </w:r>
      <w:r w:rsidR="00D910AE" w:rsidRPr="00B34F6E">
        <w:rPr>
          <w:lang w:val="sq-AL"/>
        </w:rPr>
        <w:t xml:space="preserve"> </w:t>
      </w:r>
      <w:r w:rsidR="00D910AE" w:rsidRPr="00B34F6E">
        <w:rPr>
          <w:rStyle w:val="hps"/>
          <w:szCs w:val="24"/>
          <w:lang w:val="sq-AL"/>
        </w:rPr>
        <w:t>pranë</w:t>
      </w:r>
      <w:r w:rsidR="00D910AE" w:rsidRPr="00B34F6E">
        <w:rPr>
          <w:lang w:val="sq-AL"/>
        </w:rPr>
        <w:t xml:space="preserve"> </w:t>
      </w:r>
      <w:r w:rsidR="00D910AE" w:rsidRPr="00B34F6E">
        <w:rPr>
          <w:rStyle w:val="hps"/>
          <w:szCs w:val="24"/>
          <w:lang w:val="sq-AL"/>
        </w:rPr>
        <w:t>vendit të</w:t>
      </w:r>
      <w:r w:rsidR="00D910AE" w:rsidRPr="00B34F6E">
        <w:rPr>
          <w:lang w:val="sq-AL"/>
        </w:rPr>
        <w:t xml:space="preserve"> </w:t>
      </w:r>
      <w:r w:rsidR="00D910AE" w:rsidRPr="00B34F6E">
        <w:rPr>
          <w:rStyle w:val="hps"/>
          <w:szCs w:val="24"/>
          <w:lang w:val="sq-AL"/>
        </w:rPr>
        <w:t>emergjencës</w:t>
      </w:r>
      <w:r w:rsidR="00D910AE" w:rsidRPr="00B34F6E">
        <w:rPr>
          <w:lang w:val="sq-AL"/>
        </w:rPr>
        <w:t xml:space="preserve"> </w:t>
      </w:r>
      <w:r w:rsidR="00D910AE" w:rsidRPr="00B34F6E">
        <w:rPr>
          <w:rStyle w:val="hps"/>
          <w:szCs w:val="24"/>
          <w:lang w:val="sq-AL"/>
        </w:rPr>
        <w:t>për</w:t>
      </w:r>
      <w:r w:rsidR="00D910AE" w:rsidRPr="00B34F6E">
        <w:rPr>
          <w:lang w:val="sq-AL"/>
        </w:rPr>
        <w:t xml:space="preserve"> </w:t>
      </w:r>
      <w:r w:rsidR="00D910AE" w:rsidRPr="00B34F6E">
        <w:rPr>
          <w:rStyle w:val="hps"/>
          <w:szCs w:val="24"/>
          <w:lang w:val="sq-AL"/>
        </w:rPr>
        <w:t>përzgjedhje</w:t>
      </w:r>
      <w:r w:rsidR="00D910AE" w:rsidRPr="00B34F6E">
        <w:rPr>
          <w:lang w:val="sq-AL"/>
        </w:rPr>
        <w:t xml:space="preserve"> </w:t>
      </w:r>
      <w:r w:rsidR="00D910AE" w:rsidRPr="00B34F6E">
        <w:rPr>
          <w:rStyle w:val="hps"/>
          <w:szCs w:val="24"/>
          <w:lang w:val="sq-AL"/>
        </w:rPr>
        <w:t>mjekësore</w:t>
      </w:r>
      <w:r w:rsidR="00D910AE" w:rsidRPr="00B34F6E">
        <w:rPr>
          <w:lang w:val="sq-AL"/>
        </w:rPr>
        <w:t xml:space="preserve"> </w:t>
      </w:r>
      <w:r w:rsidR="00D910AE" w:rsidRPr="00B34F6E">
        <w:rPr>
          <w:rStyle w:val="hps"/>
          <w:szCs w:val="24"/>
          <w:lang w:val="sq-AL"/>
        </w:rPr>
        <w:t>dhe</w:t>
      </w:r>
      <w:r w:rsidR="00D910AE" w:rsidRPr="00B34F6E">
        <w:rPr>
          <w:lang w:val="sq-AL"/>
        </w:rPr>
        <w:t xml:space="preserve"> </w:t>
      </w:r>
      <w:r w:rsidR="00D910AE" w:rsidRPr="00B34F6E">
        <w:rPr>
          <w:rStyle w:val="hps"/>
          <w:szCs w:val="24"/>
          <w:lang w:val="sq-AL"/>
        </w:rPr>
        <w:t>radiologjike</w:t>
      </w:r>
      <w:r w:rsidR="00D910AE" w:rsidRPr="00B34F6E">
        <w:rPr>
          <w:lang w:val="sq-AL"/>
        </w:rPr>
        <w:t xml:space="preserve"> </w:t>
      </w:r>
      <w:r w:rsidR="00D910AE" w:rsidRPr="00B34F6E">
        <w:rPr>
          <w:rStyle w:val="hps"/>
          <w:szCs w:val="24"/>
          <w:lang w:val="sq-AL"/>
        </w:rPr>
        <w:t>ose trajtim</w:t>
      </w:r>
      <w:r w:rsidR="00D910AE" w:rsidRPr="00B34F6E">
        <w:rPr>
          <w:lang w:val="sq-AL"/>
        </w:rPr>
        <w:t>;</w:t>
      </w:r>
    </w:p>
    <w:p w:rsidR="00D910AE" w:rsidRPr="00B34F6E" w:rsidRDefault="00C2374F" w:rsidP="00E43768">
      <w:pPr>
        <w:pStyle w:val="Paragrafi"/>
        <w:rPr>
          <w:lang w:val="sq-AL"/>
        </w:rPr>
      </w:pPr>
      <w:r w:rsidRPr="00B34F6E">
        <w:rPr>
          <w:rStyle w:val="hps"/>
          <w:szCs w:val="24"/>
          <w:lang w:val="sq-AL"/>
        </w:rPr>
        <w:t xml:space="preserve">ii. </w:t>
      </w:r>
      <w:r w:rsidR="00D910AE" w:rsidRPr="00B34F6E">
        <w:rPr>
          <w:rStyle w:val="hps"/>
          <w:szCs w:val="24"/>
          <w:lang w:val="sq-AL"/>
        </w:rPr>
        <w:t>identifikimin e</w:t>
      </w:r>
      <w:r w:rsidR="00D910AE" w:rsidRPr="00B34F6E">
        <w:rPr>
          <w:lang w:val="sq-AL"/>
        </w:rPr>
        <w:t xml:space="preserve"> q</w:t>
      </w:r>
      <w:r w:rsidR="00D910AE" w:rsidRPr="00B34F6E">
        <w:rPr>
          <w:rStyle w:val="hps"/>
          <w:szCs w:val="24"/>
          <w:lang w:val="sq-AL"/>
        </w:rPr>
        <w:t>endrave mjekësore</w:t>
      </w:r>
      <w:r w:rsidR="00D910AE" w:rsidRPr="00B34F6E">
        <w:rPr>
          <w:lang w:val="sq-AL"/>
        </w:rPr>
        <w:t xml:space="preserve"> </w:t>
      </w:r>
      <w:r w:rsidR="00D910AE" w:rsidRPr="00B34F6E">
        <w:rPr>
          <w:rStyle w:val="hps"/>
          <w:szCs w:val="24"/>
          <w:lang w:val="sq-AL"/>
        </w:rPr>
        <w:t>lokale</w:t>
      </w:r>
      <w:r w:rsidR="00D910AE" w:rsidRPr="00B34F6E">
        <w:rPr>
          <w:lang w:val="sq-AL"/>
        </w:rPr>
        <w:t xml:space="preserve"> </w:t>
      </w:r>
      <w:r w:rsidR="00D910AE" w:rsidRPr="00B34F6E">
        <w:rPr>
          <w:rStyle w:val="hps"/>
          <w:szCs w:val="24"/>
          <w:lang w:val="sq-AL"/>
        </w:rPr>
        <w:t>që do të përdoren</w:t>
      </w:r>
      <w:r w:rsidR="00D910AE" w:rsidRPr="00B34F6E">
        <w:rPr>
          <w:lang w:val="sq-AL"/>
        </w:rPr>
        <w:t xml:space="preserve"> </w:t>
      </w:r>
      <w:r w:rsidR="00D910AE" w:rsidRPr="00B34F6E">
        <w:rPr>
          <w:rStyle w:val="hps"/>
          <w:szCs w:val="24"/>
          <w:lang w:val="sq-AL"/>
        </w:rPr>
        <w:t>për</w:t>
      </w:r>
      <w:r w:rsidR="00D910AE" w:rsidRPr="00B34F6E">
        <w:rPr>
          <w:lang w:val="sq-AL"/>
        </w:rPr>
        <w:t xml:space="preserve"> </w:t>
      </w:r>
      <w:r w:rsidR="00D910AE" w:rsidRPr="00B34F6E">
        <w:rPr>
          <w:rStyle w:val="hps"/>
          <w:szCs w:val="24"/>
          <w:lang w:val="sq-AL"/>
        </w:rPr>
        <w:t>trajtimin e viktimave potencialisht</w:t>
      </w:r>
      <w:r w:rsidR="00D910AE" w:rsidRPr="00B34F6E">
        <w:rPr>
          <w:lang w:val="sq-AL"/>
        </w:rPr>
        <w:t xml:space="preserve"> </w:t>
      </w:r>
      <w:r w:rsidR="00D910AE" w:rsidRPr="00B34F6E">
        <w:rPr>
          <w:rStyle w:val="hps"/>
          <w:szCs w:val="24"/>
          <w:lang w:val="sq-AL"/>
        </w:rPr>
        <w:t>të kontaminuara</w:t>
      </w:r>
      <w:r w:rsidR="00D910AE" w:rsidRPr="00B34F6E">
        <w:rPr>
          <w:lang w:val="sq-AL"/>
        </w:rPr>
        <w:t xml:space="preserve"> </w:t>
      </w:r>
      <w:r w:rsidR="00D910AE" w:rsidRPr="00B34F6E">
        <w:rPr>
          <w:rStyle w:val="hps"/>
          <w:szCs w:val="24"/>
          <w:lang w:val="sq-AL"/>
        </w:rPr>
        <w:t>ose</w:t>
      </w:r>
      <w:r w:rsidR="00D910AE" w:rsidRPr="00B34F6E">
        <w:rPr>
          <w:lang w:val="sq-AL"/>
        </w:rPr>
        <w:t xml:space="preserve"> </w:t>
      </w:r>
      <w:r w:rsidR="00D910AE" w:rsidRPr="00B34F6E">
        <w:rPr>
          <w:rStyle w:val="hps"/>
          <w:szCs w:val="24"/>
          <w:lang w:val="sq-AL"/>
        </w:rPr>
        <w:t>të ekspozuara</w:t>
      </w:r>
      <w:r w:rsidR="00D910AE" w:rsidRPr="00B34F6E">
        <w:rPr>
          <w:lang w:val="sq-AL"/>
        </w:rPr>
        <w:t xml:space="preserve">; </w:t>
      </w:r>
      <w:r w:rsidR="00D910AE" w:rsidRPr="00B34F6E">
        <w:rPr>
          <w:rStyle w:val="hps"/>
          <w:szCs w:val="24"/>
          <w:lang w:val="sq-AL"/>
        </w:rPr>
        <w:t>informon</w:t>
      </w:r>
      <w:r w:rsidR="00D910AE" w:rsidRPr="00B34F6E">
        <w:rPr>
          <w:lang w:val="sq-AL"/>
        </w:rPr>
        <w:t xml:space="preserve"> </w:t>
      </w:r>
      <w:r w:rsidR="00D910AE" w:rsidRPr="00B34F6E">
        <w:rPr>
          <w:rStyle w:val="hps"/>
          <w:szCs w:val="24"/>
          <w:lang w:val="sq-AL"/>
        </w:rPr>
        <w:t>punonjësit</w:t>
      </w:r>
      <w:r w:rsidR="00D910AE" w:rsidRPr="00B34F6E">
        <w:rPr>
          <w:lang w:val="sq-AL"/>
        </w:rPr>
        <w:t xml:space="preserve"> </w:t>
      </w:r>
      <w:r w:rsidR="00D910AE" w:rsidRPr="00B34F6E">
        <w:rPr>
          <w:rStyle w:val="hps"/>
          <w:szCs w:val="24"/>
          <w:lang w:val="sq-AL"/>
        </w:rPr>
        <w:t>e tyre mbi rrezikun në</w:t>
      </w:r>
      <w:r w:rsidR="00D910AE" w:rsidRPr="00B34F6E">
        <w:rPr>
          <w:lang w:val="sq-AL"/>
        </w:rPr>
        <w:t xml:space="preserve"> </w:t>
      </w:r>
      <w:r w:rsidR="00D910AE" w:rsidRPr="00B34F6E">
        <w:rPr>
          <w:rStyle w:val="hps"/>
          <w:szCs w:val="24"/>
          <w:lang w:val="sq-AL"/>
        </w:rPr>
        <w:t>trajtimin e</w:t>
      </w:r>
      <w:r w:rsidR="00D910AE" w:rsidRPr="00B34F6E">
        <w:rPr>
          <w:lang w:val="sq-AL"/>
        </w:rPr>
        <w:t xml:space="preserve"> </w:t>
      </w:r>
      <w:r w:rsidR="00D910AE" w:rsidRPr="00B34F6E">
        <w:rPr>
          <w:rStyle w:val="hps"/>
          <w:szCs w:val="24"/>
          <w:lang w:val="sq-AL"/>
        </w:rPr>
        <w:t>viktimave të kontaminuar ose të ekspozuar;</w:t>
      </w:r>
      <w:r w:rsidR="00D910AE" w:rsidRPr="00B34F6E">
        <w:rPr>
          <w:lang w:val="sq-AL"/>
        </w:rPr>
        <w:t xml:space="preserve"> </w:t>
      </w:r>
      <w:r w:rsidR="00D910AE" w:rsidRPr="00B34F6E">
        <w:rPr>
          <w:rStyle w:val="hps"/>
          <w:szCs w:val="24"/>
          <w:lang w:val="sq-AL"/>
        </w:rPr>
        <w:t>organizon</w:t>
      </w:r>
      <w:r w:rsidR="00D910AE" w:rsidRPr="00B34F6E">
        <w:rPr>
          <w:lang w:val="sq-AL"/>
        </w:rPr>
        <w:t xml:space="preserve"> </w:t>
      </w:r>
      <w:r w:rsidR="00D910AE" w:rsidRPr="00B34F6E">
        <w:rPr>
          <w:rStyle w:val="hps"/>
          <w:szCs w:val="24"/>
          <w:lang w:val="sq-AL"/>
        </w:rPr>
        <w:t>me</w:t>
      </w:r>
      <w:r w:rsidR="00D910AE" w:rsidRPr="00B34F6E">
        <w:rPr>
          <w:lang w:val="sq-AL"/>
        </w:rPr>
        <w:t xml:space="preserve"> </w:t>
      </w:r>
      <w:r w:rsidR="00D910AE" w:rsidRPr="00B34F6E">
        <w:rPr>
          <w:rStyle w:val="hps"/>
          <w:szCs w:val="24"/>
          <w:lang w:val="sq-AL"/>
        </w:rPr>
        <w:t>vlerësuesit</w:t>
      </w:r>
      <w:r w:rsidR="00D910AE" w:rsidRPr="00B34F6E">
        <w:rPr>
          <w:lang w:val="sq-AL"/>
        </w:rPr>
        <w:t xml:space="preserve"> </w:t>
      </w:r>
      <w:r w:rsidR="00D910AE" w:rsidRPr="00B34F6E">
        <w:rPr>
          <w:rStyle w:val="hps"/>
          <w:szCs w:val="24"/>
          <w:lang w:val="sq-AL"/>
        </w:rPr>
        <w:t>radiologjikë</w:t>
      </w:r>
      <w:r w:rsidR="00D910AE" w:rsidRPr="00B34F6E">
        <w:rPr>
          <w:lang w:val="sq-AL"/>
        </w:rPr>
        <w:t xml:space="preserve">, </w:t>
      </w:r>
      <w:r w:rsidR="00D910AE" w:rsidRPr="00B34F6E">
        <w:rPr>
          <w:rStyle w:val="hps"/>
          <w:szCs w:val="24"/>
          <w:lang w:val="sq-AL"/>
        </w:rPr>
        <w:t>për t’</w:t>
      </w:r>
      <w:r w:rsidR="00474F72" w:rsidRPr="00B34F6E">
        <w:rPr>
          <w:rStyle w:val="hps"/>
          <w:szCs w:val="24"/>
          <w:lang w:val="sq-AL"/>
        </w:rPr>
        <w:t>u</w:t>
      </w:r>
      <w:r w:rsidR="00D910AE" w:rsidRPr="00B34F6E">
        <w:rPr>
          <w:rStyle w:val="hps"/>
          <w:szCs w:val="24"/>
          <w:lang w:val="sq-AL"/>
        </w:rPr>
        <w:t xml:space="preserve"> siguruar </w:t>
      </w:r>
      <w:r w:rsidR="00D910AE" w:rsidRPr="00B34F6E">
        <w:rPr>
          <w:lang w:val="sq-AL"/>
        </w:rPr>
        <w:t xml:space="preserve">këtyre </w:t>
      </w:r>
      <w:r w:rsidR="00D910AE" w:rsidRPr="00B34F6E">
        <w:rPr>
          <w:rStyle w:val="hps"/>
          <w:szCs w:val="24"/>
          <w:lang w:val="sq-AL"/>
        </w:rPr>
        <w:t>qendrave</w:t>
      </w:r>
      <w:r w:rsidR="00D910AE" w:rsidRPr="00B34F6E">
        <w:rPr>
          <w:lang w:val="sq-AL"/>
        </w:rPr>
        <w:t xml:space="preserve"> </w:t>
      </w:r>
      <w:r w:rsidR="00D910AE" w:rsidRPr="00B34F6E">
        <w:rPr>
          <w:rStyle w:val="hps"/>
          <w:szCs w:val="24"/>
          <w:lang w:val="sq-AL"/>
        </w:rPr>
        <w:t>mjekësore</w:t>
      </w:r>
      <w:r w:rsidR="00D910AE" w:rsidRPr="00B34F6E">
        <w:rPr>
          <w:lang w:val="sq-AL"/>
        </w:rPr>
        <w:t xml:space="preserve"> </w:t>
      </w:r>
      <w:r w:rsidR="00D910AE" w:rsidRPr="00B34F6E">
        <w:rPr>
          <w:rStyle w:val="hps"/>
          <w:szCs w:val="24"/>
          <w:lang w:val="sq-AL"/>
        </w:rPr>
        <w:t>lokale mbështetje me ekspertë,</w:t>
      </w:r>
      <w:r w:rsidR="00D910AE" w:rsidRPr="00B34F6E">
        <w:rPr>
          <w:lang w:val="sq-AL"/>
        </w:rPr>
        <w:t xml:space="preserve"> </w:t>
      </w:r>
      <w:r w:rsidR="00D910AE" w:rsidRPr="00B34F6E">
        <w:rPr>
          <w:rStyle w:val="hps"/>
          <w:szCs w:val="24"/>
          <w:lang w:val="sq-AL"/>
        </w:rPr>
        <w:t>nëse është e nevojshme</w:t>
      </w:r>
      <w:r w:rsidR="00D910AE" w:rsidRPr="00B34F6E">
        <w:rPr>
          <w:lang w:val="sq-AL"/>
        </w:rPr>
        <w:t xml:space="preserve">, </w:t>
      </w:r>
      <w:r w:rsidR="00D910AE" w:rsidRPr="00B34F6E">
        <w:rPr>
          <w:rStyle w:val="hps"/>
          <w:szCs w:val="24"/>
          <w:lang w:val="sq-AL"/>
        </w:rPr>
        <w:t>për</w:t>
      </w:r>
      <w:r w:rsidR="00D910AE" w:rsidRPr="00B34F6E">
        <w:rPr>
          <w:lang w:val="sq-AL"/>
        </w:rPr>
        <w:t xml:space="preserve"> </w:t>
      </w:r>
      <w:r w:rsidR="00D910AE" w:rsidRPr="00B34F6E">
        <w:rPr>
          <w:rStyle w:val="hps"/>
          <w:szCs w:val="24"/>
          <w:lang w:val="sq-AL"/>
        </w:rPr>
        <w:t>monitorimin</w:t>
      </w:r>
      <w:r w:rsidR="00D910AE" w:rsidRPr="00B34F6E">
        <w:rPr>
          <w:lang w:val="sq-AL"/>
        </w:rPr>
        <w:t xml:space="preserve"> </w:t>
      </w:r>
      <w:r w:rsidR="00D910AE" w:rsidRPr="00B34F6E">
        <w:rPr>
          <w:rStyle w:val="hps"/>
          <w:szCs w:val="24"/>
          <w:lang w:val="sq-AL"/>
        </w:rPr>
        <w:t>radiologjik</w:t>
      </w:r>
      <w:r w:rsidR="00D910AE" w:rsidRPr="00B34F6E">
        <w:rPr>
          <w:lang w:val="sq-AL"/>
        </w:rPr>
        <w:t xml:space="preserve">, </w:t>
      </w:r>
      <w:r w:rsidR="00D910AE" w:rsidRPr="00B34F6E">
        <w:rPr>
          <w:rStyle w:val="hps"/>
          <w:szCs w:val="24"/>
          <w:lang w:val="sq-AL"/>
        </w:rPr>
        <w:t>dekontaminimin</w:t>
      </w:r>
      <w:r w:rsidR="00D910AE" w:rsidRPr="00B34F6E">
        <w:rPr>
          <w:lang w:val="sq-AL"/>
        </w:rPr>
        <w:t xml:space="preserve"> </w:t>
      </w:r>
      <w:r w:rsidR="00D910AE" w:rsidRPr="00B34F6E">
        <w:rPr>
          <w:rStyle w:val="hps"/>
          <w:szCs w:val="24"/>
          <w:lang w:val="sq-AL"/>
        </w:rPr>
        <w:t>dhe mbrojtjen nga rrezatimi</w:t>
      </w:r>
      <w:r w:rsidR="00D910AE" w:rsidRPr="00B34F6E">
        <w:rPr>
          <w:lang w:val="sq-AL"/>
        </w:rPr>
        <w:t>.</w:t>
      </w:r>
    </w:p>
    <w:p w:rsidR="00D910AE" w:rsidRPr="00B34F6E" w:rsidRDefault="00DA17A4" w:rsidP="00E43768">
      <w:pPr>
        <w:pStyle w:val="Paragrafi"/>
        <w:rPr>
          <w:rStyle w:val="hps"/>
          <w:szCs w:val="24"/>
          <w:lang w:val="sq-AL"/>
        </w:rPr>
      </w:pPr>
      <w:r w:rsidRPr="00B34F6E">
        <w:rPr>
          <w:rStyle w:val="hps"/>
          <w:szCs w:val="24"/>
          <w:lang w:val="sq-AL"/>
        </w:rPr>
        <w:t xml:space="preserve">5. </w:t>
      </w:r>
      <w:r w:rsidR="00D910AE" w:rsidRPr="00B34F6E">
        <w:rPr>
          <w:rStyle w:val="hps"/>
          <w:szCs w:val="24"/>
          <w:lang w:val="sq-AL"/>
        </w:rPr>
        <w:t>Vlerëson</w:t>
      </w:r>
      <w:r w:rsidR="00D910AE" w:rsidRPr="00B34F6E">
        <w:rPr>
          <w:lang w:val="sq-AL"/>
        </w:rPr>
        <w:t xml:space="preserve"> </w:t>
      </w:r>
      <w:r w:rsidR="00D910AE" w:rsidRPr="00B34F6E">
        <w:rPr>
          <w:rStyle w:val="hps"/>
          <w:szCs w:val="24"/>
          <w:lang w:val="sq-AL"/>
        </w:rPr>
        <w:t>shqetësimet e publikut</w:t>
      </w:r>
      <w:r w:rsidR="00D910AE" w:rsidRPr="00B34F6E">
        <w:rPr>
          <w:lang w:val="sq-AL"/>
        </w:rPr>
        <w:t xml:space="preserve"> </w:t>
      </w:r>
      <w:r w:rsidR="00D910AE" w:rsidRPr="00B34F6E">
        <w:rPr>
          <w:rStyle w:val="hps"/>
          <w:szCs w:val="24"/>
          <w:lang w:val="sq-AL"/>
        </w:rPr>
        <w:t>në lidhje me</w:t>
      </w:r>
      <w:r w:rsidR="00D910AE" w:rsidRPr="00B34F6E">
        <w:rPr>
          <w:lang w:val="sq-AL"/>
        </w:rPr>
        <w:t xml:space="preserve"> </w:t>
      </w:r>
      <w:r w:rsidR="00D910AE" w:rsidRPr="00B34F6E">
        <w:rPr>
          <w:rStyle w:val="hps"/>
          <w:szCs w:val="24"/>
          <w:lang w:val="sq-AL"/>
        </w:rPr>
        <w:t>ekspozimin/kontaminimit ndaj rrezatimit.</w:t>
      </w:r>
    </w:p>
    <w:p w:rsidR="00D910AE" w:rsidRPr="00B34F6E" w:rsidRDefault="00DA17A4" w:rsidP="00E43768">
      <w:pPr>
        <w:pStyle w:val="Paragrafi"/>
        <w:rPr>
          <w:lang w:val="sq-AL"/>
        </w:rPr>
      </w:pPr>
      <w:r w:rsidRPr="00B34F6E">
        <w:rPr>
          <w:rStyle w:val="hps"/>
          <w:szCs w:val="24"/>
          <w:lang w:val="sq-AL"/>
        </w:rPr>
        <w:t xml:space="preserve">6. </w:t>
      </w:r>
      <w:r w:rsidR="00D910AE" w:rsidRPr="00B34F6E">
        <w:rPr>
          <w:rStyle w:val="hps"/>
          <w:szCs w:val="24"/>
          <w:lang w:val="sq-AL"/>
        </w:rPr>
        <w:t>Siguron</w:t>
      </w:r>
      <w:r w:rsidR="00D910AE" w:rsidRPr="00B34F6E">
        <w:rPr>
          <w:lang w:val="sq-AL"/>
        </w:rPr>
        <w:t xml:space="preserve"> </w:t>
      </w:r>
      <w:r w:rsidR="00D910AE" w:rsidRPr="00B34F6E">
        <w:rPr>
          <w:rStyle w:val="hps"/>
          <w:szCs w:val="24"/>
          <w:lang w:val="sq-AL"/>
        </w:rPr>
        <w:t>këshilla mjekësore</w:t>
      </w:r>
      <w:r w:rsidR="00D910AE" w:rsidRPr="00B34F6E">
        <w:rPr>
          <w:lang w:val="sq-AL"/>
        </w:rPr>
        <w:t xml:space="preserve"> </w:t>
      </w:r>
      <w:r w:rsidR="00D910AE" w:rsidRPr="00B34F6E">
        <w:rPr>
          <w:rStyle w:val="hps"/>
          <w:szCs w:val="24"/>
          <w:lang w:val="sq-AL"/>
        </w:rPr>
        <w:t>dhe mbështetje për</w:t>
      </w:r>
      <w:r w:rsidR="00D910AE" w:rsidRPr="00B34F6E">
        <w:rPr>
          <w:lang w:val="sq-AL"/>
        </w:rPr>
        <w:t xml:space="preserve"> </w:t>
      </w:r>
      <w:r w:rsidR="00D910AE" w:rsidRPr="00B34F6E">
        <w:rPr>
          <w:rStyle w:val="hps"/>
          <w:szCs w:val="24"/>
          <w:lang w:val="sq-AL"/>
        </w:rPr>
        <w:t>komunitetin</w:t>
      </w:r>
      <w:r w:rsidR="00D910AE" w:rsidRPr="00B34F6E">
        <w:rPr>
          <w:lang w:val="sq-AL"/>
        </w:rPr>
        <w:t xml:space="preserve"> </w:t>
      </w:r>
      <w:r w:rsidR="00D910AE" w:rsidRPr="00B34F6E">
        <w:rPr>
          <w:rStyle w:val="hps"/>
          <w:szCs w:val="24"/>
          <w:lang w:val="sq-AL"/>
        </w:rPr>
        <w:t>mjekësor</w:t>
      </w:r>
      <w:r w:rsidR="00D910AE" w:rsidRPr="00B34F6E">
        <w:rPr>
          <w:lang w:val="sq-AL"/>
        </w:rPr>
        <w:t xml:space="preserve"> </w:t>
      </w:r>
      <w:r w:rsidR="00D910AE" w:rsidRPr="00B34F6E">
        <w:rPr>
          <w:rStyle w:val="hps"/>
          <w:szCs w:val="24"/>
          <w:lang w:val="sq-AL"/>
        </w:rPr>
        <w:t>lokal</w:t>
      </w:r>
      <w:r w:rsidR="00D910AE" w:rsidRPr="00B34F6E">
        <w:rPr>
          <w:lang w:val="sq-AL"/>
        </w:rPr>
        <w:t xml:space="preserve"> dhe stafin e tyre </w:t>
      </w:r>
      <w:r w:rsidR="00D910AE" w:rsidRPr="00B34F6E">
        <w:rPr>
          <w:rStyle w:val="hps"/>
          <w:szCs w:val="24"/>
          <w:lang w:val="sq-AL"/>
        </w:rPr>
        <w:t>për</w:t>
      </w:r>
      <w:r w:rsidR="00D910AE" w:rsidRPr="00B34F6E">
        <w:rPr>
          <w:lang w:val="sq-AL"/>
        </w:rPr>
        <w:t xml:space="preserve"> </w:t>
      </w:r>
      <w:r w:rsidR="00D910AE" w:rsidRPr="00B34F6E">
        <w:rPr>
          <w:rStyle w:val="hps"/>
          <w:szCs w:val="24"/>
          <w:lang w:val="sq-AL"/>
        </w:rPr>
        <w:t>trajtimin e personave të kontaminuar/</w:t>
      </w:r>
      <w:r w:rsidR="00474F72" w:rsidRPr="00B34F6E">
        <w:rPr>
          <w:rStyle w:val="hps"/>
          <w:szCs w:val="24"/>
          <w:lang w:val="sq-AL"/>
        </w:rPr>
        <w:t xml:space="preserve"> </w:t>
      </w:r>
      <w:r w:rsidR="00D910AE" w:rsidRPr="00B34F6E">
        <w:rPr>
          <w:rStyle w:val="hps"/>
          <w:szCs w:val="24"/>
          <w:lang w:val="sq-AL"/>
        </w:rPr>
        <w:t>ekspozuar</w:t>
      </w:r>
      <w:r w:rsidR="00D910AE" w:rsidRPr="00B34F6E">
        <w:rPr>
          <w:lang w:val="sq-AL"/>
        </w:rPr>
        <w:t>.</w:t>
      </w:r>
    </w:p>
    <w:p w:rsidR="00D910AE" w:rsidRPr="00B34F6E" w:rsidRDefault="00DA17A4" w:rsidP="00E43768">
      <w:pPr>
        <w:pStyle w:val="Paragrafi"/>
        <w:rPr>
          <w:lang w:val="sq-AL"/>
        </w:rPr>
      </w:pPr>
      <w:r w:rsidRPr="00B34F6E">
        <w:rPr>
          <w:lang w:val="sq-AL"/>
        </w:rPr>
        <w:t xml:space="preserve">7. </w:t>
      </w:r>
      <w:r w:rsidR="00D910AE" w:rsidRPr="00B34F6E">
        <w:rPr>
          <w:lang w:val="sq-AL"/>
        </w:rPr>
        <w:t xml:space="preserve">Hetuesi i aksidentit </w:t>
      </w:r>
      <w:r w:rsidR="00D910AE" w:rsidRPr="00B34F6E">
        <w:rPr>
          <w:rStyle w:val="hps"/>
          <w:szCs w:val="24"/>
          <w:lang w:val="sq-AL"/>
        </w:rPr>
        <w:t>(</w:t>
      </w:r>
      <w:r w:rsidR="00D910AE" w:rsidRPr="00B34F6E">
        <w:rPr>
          <w:lang w:val="sq-AL"/>
        </w:rPr>
        <w:t xml:space="preserve">ZMR) </w:t>
      </w:r>
      <w:r w:rsidR="00D910AE" w:rsidRPr="00B34F6E">
        <w:rPr>
          <w:rStyle w:val="hps"/>
          <w:szCs w:val="24"/>
          <w:lang w:val="sq-AL"/>
        </w:rPr>
        <w:t>do të</w:t>
      </w:r>
      <w:r w:rsidR="00D910AE" w:rsidRPr="00B34F6E">
        <w:rPr>
          <w:lang w:val="sq-AL"/>
        </w:rPr>
        <w:t xml:space="preserve"> </w:t>
      </w:r>
      <w:r w:rsidR="00D910AE" w:rsidRPr="00B34F6E">
        <w:rPr>
          <w:rStyle w:val="hps"/>
          <w:szCs w:val="24"/>
          <w:lang w:val="sq-AL"/>
        </w:rPr>
        <w:t>ndërmarrë veprimet e mëposhtme</w:t>
      </w:r>
      <w:r w:rsidR="00D910AE" w:rsidRPr="00B34F6E">
        <w:rPr>
          <w:lang w:val="sq-AL"/>
        </w:rPr>
        <w:t>:</w:t>
      </w:r>
    </w:p>
    <w:p w:rsidR="00D910AE" w:rsidRPr="00B34F6E" w:rsidRDefault="00DA17A4" w:rsidP="00E43768">
      <w:pPr>
        <w:pStyle w:val="Paragrafi"/>
        <w:rPr>
          <w:lang w:val="sq-AL"/>
        </w:rPr>
      </w:pPr>
      <w:r w:rsidRPr="00B34F6E">
        <w:rPr>
          <w:rStyle w:val="hps"/>
          <w:szCs w:val="24"/>
          <w:lang w:val="sq-AL"/>
        </w:rPr>
        <w:t xml:space="preserve">a) </w:t>
      </w:r>
      <w:r w:rsidR="00D910AE" w:rsidRPr="00B34F6E">
        <w:rPr>
          <w:rStyle w:val="hps"/>
          <w:szCs w:val="24"/>
          <w:lang w:val="sq-AL"/>
        </w:rPr>
        <w:t>Kryen një hetim</w:t>
      </w:r>
      <w:r w:rsidR="00D910AE" w:rsidRPr="00B34F6E">
        <w:rPr>
          <w:lang w:val="sq-AL"/>
        </w:rPr>
        <w:t xml:space="preserve">, </w:t>
      </w:r>
      <w:r w:rsidR="00D910AE" w:rsidRPr="00B34F6E">
        <w:rPr>
          <w:rStyle w:val="hps"/>
          <w:szCs w:val="24"/>
          <w:lang w:val="sq-AL"/>
        </w:rPr>
        <w:t>për të përcaktuar shkakun</w:t>
      </w:r>
      <w:r w:rsidR="00D910AE" w:rsidRPr="00B34F6E">
        <w:rPr>
          <w:lang w:val="sq-AL"/>
        </w:rPr>
        <w:t xml:space="preserve"> </w:t>
      </w:r>
      <w:r w:rsidR="00D910AE" w:rsidRPr="00B34F6E">
        <w:rPr>
          <w:rStyle w:val="hps"/>
          <w:szCs w:val="24"/>
          <w:lang w:val="sq-AL"/>
        </w:rPr>
        <w:t>dhe për të</w:t>
      </w:r>
      <w:r w:rsidR="00D910AE" w:rsidRPr="00B34F6E">
        <w:rPr>
          <w:lang w:val="sq-AL"/>
        </w:rPr>
        <w:t xml:space="preserve"> </w:t>
      </w:r>
      <w:r w:rsidR="00D910AE" w:rsidRPr="00B34F6E">
        <w:rPr>
          <w:rStyle w:val="hps"/>
          <w:szCs w:val="24"/>
          <w:lang w:val="sq-AL"/>
        </w:rPr>
        <w:t>marrë masat e duhura</w:t>
      </w:r>
      <w:r w:rsidR="00D910AE" w:rsidRPr="00B34F6E">
        <w:rPr>
          <w:lang w:val="sq-AL"/>
        </w:rPr>
        <w:t xml:space="preserve"> </w:t>
      </w:r>
      <w:r w:rsidR="00D910AE" w:rsidRPr="00B34F6E">
        <w:rPr>
          <w:rStyle w:val="hps"/>
          <w:szCs w:val="24"/>
          <w:lang w:val="sq-AL"/>
        </w:rPr>
        <w:t>për parandalimin e</w:t>
      </w:r>
      <w:r w:rsidR="00D910AE" w:rsidRPr="00B34F6E">
        <w:rPr>
          <w:lang w:val="sq-AL"/>
        </w:rPr>
        <w:t xml:space="preserve"> </w:t>
      </w:r>
      <w:r w:rsidR="00D910AE" w:rsidRPr="00B34F6E">
        <w:rPr>
          <w:rStyle w:val="hps"/>
          <w:szCs w:val="24"/>
          <w:lang w:val="sq-AL"/>
        </w:rPr>
        <w:t>emergjencave</w:t>
      </w:r>
      <w:r w:rsidR="00D910AE" w:rsidRPr="00B34F6E">
        <w:rPr>
          <w:lang w:val="sq-AL"/>
        </w:rPr>
        <w:t xml:space="preserve"> </w:t>
      </w:r>
      <w:r w:rsidR="00D910AE" w:rsidRPr="00B34F6E">
        <w:rPr>
          <w:rStyle w:val="hps"/>
          <w:szCs w:val="24"/>
          <w:lang w:val="sq-AL"/>
        </w:rPr>
        <w:t>të ngjashme</w:t>
      </w:r>
      <w:r w:rsidR="00D910AE" w:rsidRPr="00B34F6E">
        <w:rPr>
          <w:lang w:val="sq-AL"/>
        </w:rPr>
        <w:t>;</w:t>
      </w:r>
    </w:p>
    <w:p w:rsidR="00D910AE" w:rsidRPr="00B34F6E" w:rsidRDefault="00DA17A4" w:rsidP="00E43768">
      <w:pPr>
        <w:pStyle w:val="Paragrafi"/>
        <w:rPr>
          <w:lang w:val="sq-AL"/>
        </w:rPr>
      </w:pPr>
      <w:r w:rsidRPr="00B34F6E">
        <w:rPr>
          <w:rStyle w:val="hps"/>
          <w:szCs w:val="24"/>
          <w:lang w:val="sq-AL"/>
        </w:rPr>
        <w:t xml:space="preserve">b) </w:t>
      </w:r>
      <w:r w:rsidR="00D910AE" w:rsidRPr="00B34F6E">
        <w:rPr>
          <w:rStyle w:val="hps"/>
          <w:szCs w:val="24"/>
          <w:lang w:val="sq-AL"/>
        </w:rPr>
        <w:t>Raporton në KMR;</w:t>
      </w:r>
    </w:p>
    <w:p w:rsidR="00D910AE" w:rsidRPr="00B34F6E" w:rsidRDefault="00DA17A4" w:rsidP="00E43768">
      <w:pPr>
        <w:pStyle w:val="Paragrafi"/>
        <w:rPr>
          <w:lang w:val="sq-AL"/>
        </w:rPr>
      </w:pPr>
      <w:r w:rsidRPr="00B34F6E">
        <w:rPr>
          <w:lang w:val="sq-AL"/>
        </w:rPr>
        <w:t xml:space="preserve">c) </w:t>
      </w:r>
      <w:r w:rsidR="00D910AE" w:rsidRPr="00B34F6E">
        <w:rPr>
          <w:lang w:val="sq-AL"/>
        </w:rPr>
        <w:t xml:space="preserve">Përcakton nëse burimi ose pajisja e përfshirë në emergjencë është e </w:t>
      </w:r>
      <w:r w:rsidR="004D37BC" w:rsidRPr="00B34F6E">
        <w:rPr>
          <w:lang w:val="sq-AL"/>
        </w:rPr>
        <w:t>sigurt</w:t>
      </w:r>
      <w:r w:rsidR="00D910AE" w:rsidRPr="00B34F6E">
        <w:rPr>
          <w:lang w:val="sq-AL"/>
        </w:rPr>
        <w:t xml:space="preserve"> para ripërdorimit të mëtejshëm.</w:t>
      </w:r>
    </w:p>
    <w:p w:rsidR="00D910AE" w:rsidRPr="00B34F6E" w:rsidRDefault="00DA17A4" w:rsidP="00E43768">
      <w:pPr>
        <w:pStyle w:val="Paragrafi"/>
        <w:rPr>
          <w:lang w:val="sq-AL"/>
        </w:rPr>
      </w:pPr>
      <w:r w:rsidRPr="00B34F6E">
        <w:rPr>
          <w:rStyle w:val="hps"/>
          <w:szCs w:val="24"/>
          <w:lang w:val="sq-AL"/>
        </w:rPr>
        <w:t xml:space="preserve">8. </w:t>
      </w:r>
      <w:r w:rsidR="00D910AE" w:rsidRPr="00B34F6E">
        <w:rPr>
          <w:rStyle w:val="hps"/>
          <w:szCs w:val="24"/>
          <w:lang w:val="sq-AL"/>
        </w:rPr>
        <w:t>Zëdhënësi për Informimin e</w:t>
      </w:r>
      <w:r w:rsidR="00D910AE" w:rsidRPr="00B34F6E">
        <w:rPr>
          <w:lang w:val="sq-AL"/>
        </w:rPr>
        <w:t xml:space="preserve"> </w:t>
      </w:r>
      <w:r w:rsidR="00D910AE" w:rsidRPr="00B34F6E">
        <w:rPr>
          <w:rStyle w:val="hps"/>
          <w:szCs w:val="24"/>
          <w:lang w:val="sq-AL"/>
        </w:rPr>
        <w:t>Publikut</w:t>
      </w:r>
      <w:r w:rsidR="00D910AE" w:rsidRPr="00B34F6E">
        <w:rPr>
          <w:lang w:val="sq-AL"/>
        </w:rPr>
        <w:t xml:space="preserve"> </w:t>
      </w:r>
      <w:r w:rsidR="00D910AE" w:rsidRPr="00B34F6E">
        <w:rPr>
          <w:rStyle w:val="hps"/>
          <w:szCs w:val="24"/>
          <w:lang w:val="sq-AL"/>
        </w:rPr>
        <w:t>do të veprojë si më poshtë</w:t>
      </w:r>
      <w:r w:rsidR="00D910AE" w:rsidRPr="00B34F6E">
        <w:rPr>
          <w:lang w:val="sq-AL"/>
        </w:rPr>
        <w:t>:</w:t>
      </w:r>
    </w:p>
    <w:p w:rsidR="00D910AE" w:rsidRPr="00B34F6E" w:rsidRDefault="00DA17A4" w:rsidP="00E43768">
      <w:pPr>
        <w:pStyle w:val="Paragrafi"/>
        <w:rPr>
          <w:lang w:val="sq-AL"/>
        </w:rPr>
      </w:pPr>
      <w:r w:rsidRPr="00B34F6E">
        <w:rPr>
          <w:rStyle w:val="hps"/>
          <w:szCs w:val="24"/>
          <w:lang w:val="sq-AL"/>
        </w:rPr>
        <w:t xml:space="preserve">a) </w:t>
      </w:r>
      <w:r w:rsidR="00D910AE" w:rsidRPr="00B34F6E">
        <w:rPr>
          <w:rStyle w:val="hps"/>
          <w:szCs w:val="24"/>
          <w:lang w:val="sq-AL"/>
        </w:rPr>
        <w:t>Nëse</w:t>
      </w:r>
      <w:r w:rsidR="00D910AE" w:rsidRPr="00B34F6E">
        <w:rPr>
          <w:lang w:val="sq-AL"/>
        </w:rPr>
        <w:t xml:space="preserve"> </w:t>
      </w:r>
      <w:r w:rsidR="00D910AE" w:rsidRPr="00B34F6E">
        <w:rPr>
          <w:rStyle w:val="hps"/>
          <w:szCs w:val="24"/>
          <w:lang w:val="sq-AL"/>
        </w:rPr>
        <w:t>emergjenca</w:t>
      </w:r>
      <w:r w:rsidR="00D910AE" w:rsidRPr="00B34F6E">
        <w:rPr>
          <w:lang w:val="sq-AL"/>
        </w:rPr>
        <w:t xml:space="preserve"> </w:t>
      </w:r>
      <w:r w:rsidR="00D910AE" w:rsidRPr="00B34F6E">
        <w:rPr>
          <w:rStyle w:val="hps"/>
          <w:szCs w:val="24"/>
          <w:lang w:val="sq-AL"/>
        </w:rPr>
        <w:t>merr vëmendjen e</w:t>
      </w:r>
      <w:r w:rsidR="00076AEE" w:rsidRPr="00B34F6E">
        <w:rPr>
          <w:rStyle w:val="hps"/>
          <w:szCs w:val="24"/>
          <w:lang w:val="sq-AL"/>
        </w:rPr>
        <w:t xml:space="preserve"> </w:t>
      </w:r>
      <w:r w:rsidR="00D910AE" w:rsidRPr="00B34F6E">
        <w:rPr>
          <w:rStyle w:val="hps"/>
          <w:szCs w:val="24"/>
          <w:lang w:val="sq-AL"/>
        </w:rPr>
        <w:t>medias</w:t>
      </w:r>
      <w:r w:rsidR="00D910AE" w:rsidRPr="00B34F6E">
        <w:rPr>
          <w:lang w:val="sq-AL"/>
        </w:rPr>
        <w:t xml:space="preserve"> </w:t>
      </w:r>
      <w:r w:rsidR="00D910AE" w:rsidRPr="00B34F6E">
        <w:rPr>
          <w:rStyle w:val="hps"/>
          <w:szCs w:val="24"/>
          <w:lang w:val="sq-AL"/>
        </w:rPr>
        <w:t>apo</w:t>
      </w:r>
      <w:r w:rsidR="00D910AE" w:rsidRPr="00B34F6E">
        <w:rPr>
          <w:lang w:val="sq-AL"/>
        </w:rPr>
        <w:t xml:space="preserve"> </w:t>
      </w:r>
      <w:r w:rsidR="00D910AE" w:rsidRPr="00B34F6E">
        <w:rPr>
          <w:rStyle w:val="hps"/>
          <w:szCs w:val="24"/>
          <w:lang w:val="sq-AL"/>
        </w:rPr>
        <w:t>publikut</w:t>
      </w:r>
      <w:r w:rsidR="00D910AE" w:rsidRPr="00B34F6E">
        <w:rPr>
          <w:lang w:val="sq-AL"/>
        </w:rPr>
        <w:t xml:space="preserve">, </w:t>
      </w:r>
      <w:r w:rsidR="00D910AE" w:rsidRPr="00B34F6E">
        <w:rPr>
          <w:rStyle w:val="hps"/>
          <w:szCs w:val="24"/>
          <w:lang w:val="sq-AL"/>
        </w:rPr>
        <w:t>informon</w:t>
      </w:r>
      <w:r w:rsidR="00D910AE" w:rsidRPr="00B34F6E">
        <w:rPr>
          <w:lang w:val="sq-AL"/>
        </w:rPr>
        <w:t xml:space="preserve"> </w:t>
      </w:r>
      <w:r w:rsidR="00D910AE" w:rsidRPr="00B34F6E">
        <w:rPr>
          <w:rStyle w:val="hps"/>
          <w:szCs w:val="24"/>
          <w:lang w:val="sq-AL"/>
        </w:rPr>
        <w:t>median përmes një burimi të vetëm zyrtar</w:t>
      </w:r>
      <w:r w:rsidR="00D910AE" w:rsidRPr="00B34F6E">
        <w:rPr>
          <w:lang w:val="sq-AL"/>
        </w:rPr>
        <w:t xml:space="preserve"> </w:t>
      </w:r>
      <w:r w:rsidR="00D910AE" w:rsidRPr="00B34F6E">
        <w:rPr>
          <w:rStyle w:val="hps"/>
          <w:szCs w:val="24"/>
          <w:lang w:val="sq-AL"/>
        </w:rPr>
        <w:t>mbi</w:t>
      </w:r>
      <w:r w:rsidR="00D910AE" w:rsidRPr="00B34F6E">
        <w:rPr>
          <w:lang w:val="sq-AL"/>
        </w:rPr>
        <w:t xml:space="preserve"> </w:t>
      </w:r>
      <w:r w:rsidR="00D910AE" w:rsidRPr="00B34F6E">
        <w:rPr>
          <w:rStyle w:val="hps"/>
          <w:szCs w:val="24"/>
          <w:lang w:val="sq-AL"/>
        </w:rPr>
        <w:t>kërcënimin</w:t>
      </w:r>
      <w:r w:rsidR="00D910AE" w:rsidRPr="00B34F6E">
        <w:rPr>
          <w:lang w:val="sq-AL"/>
        </w:rPr>
        <w:t xml:space="preserve"> </w:t>
      </w:r>
      <w:r w:rsidR="00D910AE" w:rsidRPr="00B34F6E">
        <w:rPr>
          <w:rStyle w:val="hps"/>
          <w:szCs w:val="24"/>
          <w:lang w:val="sq-AL"/>
        </w:rPr>
        <w:t>dhe</w:t>
      </w:r>
      <w:r w:rsidR="00D910AE" w:rsidRPr="00B34F6E">
        <w:rPr>
          <w:lang w:val="sq-AL"/>
        </w:rPr>
        <w:t xml:space="preserve"> </w:t>
      </w:r>
      <w:r w:rsidR="00D910AE" w:rsidRPr="00B34F6E">
        <w:rPr>
          <w:rStyle w:val="hps"/>
          <w:szCs w:val="24"/>
          <w:lang w:val="sq-AL"/>
        </w:rPr>
        <w:t>veprimet e duhura</w:t>
      </w:r>
      <w:r w:rsidR="00D910AE" w:rsidRPr="00B34F6E">
        <w:rPr>
          <w:lang w:val="sq-AL"/>
        </w:rPr>
        <w:t>.</w:t>
      </w:r>
    </w:p>
    <w:p w:rsidR="00D910AE" w:rsidRPr="00B34F6E" w:rsidRDefault="00D910AE" w:rsidP="00E43768">
      <w:pPr>
        <w:pStyle w:val="Paragrafi"/>
        <w:rPr>
          <w:sz w:val="14"/>
          <w:szCs w:val="14"/>
          <w:lang w:val="sq-AL"/>
        </w:rPr>
      </w:pPr>
    </w:p>
    <w:p w:rsidR="00D910AE" w:rsidRPr="00B34F6E" w:rsidRDefault="00AF75A0" w:rsidP="00E43768">
      <w:pPr>
        <w:pStyle w:val="Paragrafi"/>
        <w:jc w:val="center"/>
        <w:rPr>
          <w:lang w:val="sq-AL"/>
        </w:rPr>
      </w:pPr>
      <w:r w:rsidRPr="00B34F6E">
        <w:rPr>
          <w:lang w:val="sq-AL"/>
        </w:rPr>
        <w:t>SHTOJCA 9</w:t>
      </w:r>
    </w:p>
    <w:p w:rsidR="00D910AE" w:rsidRPr="00B34F6E" w:rsidRDefault="00D910AE" w:rsidP="00E43768">
      <w:pPr>
        <w:pStyle w:val="Paragrafi"/>
        <w:rPr>
          <w:sz w:val="14"/>
          <w:szCs w:val="14"/>
          <w:lang w:val="sq-AL"/>
        </w:rPr>
      </w:pPr>
    </w:p>
    <w:p w:rsidR="00D910AE" w:rsidRPr="00B34F6E" w:rsidRDefault="00DA17A4" w:rsidP="00E43768">
      <w:pPr>
        <w:pStyle w:val="Paragrafi"/>
        <w:rPr>
          <w:lang w:val="sq-AL"/>
        </w:rPr>
      </w:pPr>
      <w:r w:rsidRPr="00B34F6E">
        <w:rPr>
          <w:lang w:val="sq-AL"/>
        </w:rPr>
        <w:t xml:space="preserve">1. </w:t>
      </w:r>
      <w:r w:rsidR="00D910AE" w:rsidRPr="00B34F6E">
        <w:rPr>
          <w:lang w:val="sq-AL"/>
        </w:rPr>
        <w:t>Kritere të përgjithshme:</w:t>
      </w:r>
    </w:p>
    <w:p w:rsidR="00D910AE" w:rsidRPr="00B34F6E" w:rsidRDefault="00D910AE" w:rsidP="00E43768">
      <w:pPr>
        <w:pStyle w:val="Paragrafi"/>
        <w:rPr>
          <w:b/>
          <w:lang w:val="sq-AL"/>
        </w:rPr>
      </w:pPr>
      <w:r w:rsidRPr="00B34F6E">
        <w:rPr>
          <w:lang w:val="sq-AL"/>
        </w:rPr>
        <w:t>Kriteret e mëposhtme të reagimit emergjent janë themeluar (krijuar) për veprime urgjente mbrojtëse dhe për veprimet e para mbrojtëse, si dhe për veprimet e tjera reaguese që kërkohen të merren në rast emergjence. Veprimet urgjente mbrojtëse (p</w:t>
      </w:r>
      <w:r w:rsidR="00C2374F" w:rsidRPr="00B34F6E">
        <w:rPr>
          <w:lang w:val="sq-AL"/>
        </w:rPr>
        <w:t>.</w:t>
      </w:r>
      <w:r w:rsidRPr="00B34F6E">
        <w:rPr>
          <w:lang w:val="sq-AL"/>
        </w:rPr>
        <w:t>sh.</w:t>
      </w:r>
      <w:r w:rsidR="002378E6" w:rsidRPr="00B34F6E">
        <w:rPr>
          <w:lang w:val="sq-AL"/>
        </w:rPr>
        <w:t>,</w:t>
      </w:r>
      <w:r w:rsidRPr="00B34F6E">
        <w:rPr>
          <w:lang w:val="sq-AL"/>
        </w:rPr>
        <w:t xml:space="preserve"> evakuimi) duhet të merren menjëherë (p</w:t>
      </w:r>
      <w:r w:rsidR="00C2374F" w:rsidRPr="00B34F6E">
        <w:rPr>
          <w:lang w:val="sq-AL"/>
        </w:rPr>
        <w:t>.</w:t>
      </w:r>
      <w:r w:rsidRPr="00B34F6E">
        <w:rPr>
          <w:lang w:val="sq-AL"/>
        </w:rPr>
        <w:t>sh</w:t>
      </w:r>
      <w:r w:rsidR="00C2374F" w:rsidRPr="00B34F6E">
        <w:rPr>
          <w:lang w:val="sq-AL"/>
        </w:rPr>
        <w:t>.</w:t>
      </w:r>
      <w:r w:rsidR="002378E6" w:rsidRPr="00B34F6E">
        <w:rPr>
          <w:lang w:val="sq-AL"/>
        </w:rPr>
        <w:t>,</w:t>
      </w:r>
      <w:r w:rsidRPr="00B34F6E">
        <w:rPr>
          <w:lang w:val="sq-AL"/>
        </w:rPr>
        <w:t xml:space="preserve"> brenda disa orësh) për të qenë efektive, për shkak se efektiviteti i tyre reduktohet nga vonesa; Veprimet e hershme mbrojtëse duhet të implementohen brenda disa ditësh apo javësh për të qenë efektive. Ato mund të jenë të qëndrueshme (të zgjasin më gjatë) edhe pas emergjencës (p</w:t>
      </w:r>
      <w:r w:rsidR="00C2374F" w:rsidRPr="00B34F6E">
        <w:rPr>
          <w:lang w:val="sq-AL"/>
        </w:rPr>
        <w:t>.</w:t>
      </w:r>
      <w:r w:rsidRPr="00B34F6E">
        <w:rPr>
          <w:lang w:val="sq-AL"/>
        </w:rPr>
        <w:t>sh.</w:t>
      </w:r>
      <w:r w:rsidR="002378E6" w:rsidRPr="00B34F6E">
        <w:rPr>
          <w:lang w:val="sq-AL"/>
        </w:rPr>
        <w:t>,</w:t>
      </w:r>
      <w:r w:rsidRPr="00B34F6E">
        <w:rPr>
          <w:lang w:val="sq-AL"/>
        </w:rPr>
        <w:t xml:space="preserve"> zhvendosja e përkohshme).</w:t>
      </w:r>
    </w:p>
    <w:p w:rsidR="00D910AE" w:rsidRPr="00B34F6E" w:rsidRDefault="00D910AE" w:rsidP="00E43768">
      <w:pPr>
        <w:pStyle w:val="Paragrafi"/>
        <w:rPr>
          <w:lang w:val="sq-AL"/>
        </w:rPr>
      </w:pPr>
      <w:r w:rsidRPr="00B34F6E">
        <w:rPr>
          <w:lang w:val="sq-AL"/>
        </w:rPr>
        <w:t>Tabela 6.1 paraqet kriteret e përgjithshme (të shprehura në aspektin e dozës që është projektuar ose dozës që është marrë) për marrjen e masave parandaluese urgjente mbrojtëse në çfarëdolloj rrethanash për të parandaluar efektet e rënda deterministike. Tabela 6.2 siguron kritere të përgjithshme të shprehura në aspektin e dozës që është projektuar ose të dozës që është marrë, të cilat janë në përputhje me një nivel reference të dozës efektive mes 20 dhe 100 MSV (akute ose vjetore), për situata të ekspozimit emergjent. Marrja e masave mbrojtëse në këtë nivel të dozës do të sigurojë shmangien e të</w:t>
      </w:r>
      <w:r w:rsidR="00076AEE" w:rsidRPr="00B34F6E">
        <w:rPr>
          <w:lang w:val="sq-AL"/>
        </w:rPr>
        <w:t xml:space="preserve"> </w:t>
      </w:r>
      <w:r w:rsidRPr="00B34F6E">
        <w:rPr>
          <w:lang w:val="sq-AL"/>
        </w:rPr>
        <w:t>gjitha efekteve deterministike dhe do të zvogëlojë rrezikun e efekteve stokastike në nivelet e pranueshme.</w:t>
      </w:r>
    </w:p>
    <w:p w:rsidR="00634AD0" w:rsidRPr="00B34F6E" w:rsidRDefault="00634AD0" w:rsidP="00E43768">
      <w:pPr>
        <w:pStyle w:val="Paragrafi"/>
        <w:rPr>
          <w:b/>
          <w:lang w:val="sq-AL"/>
        </w:rPr>
        <w:sectPr w:rsidR="00634AD0" w:rsidRPr="00B34F6E" w:rsidSect="00634AD0">
          <w:type w:val="continuous"/>
          <w:pgSz w:w="11907" w:h="16840" w:code="9"/>
          <w:pgMar w:top="720" w:right="1134" w:bottom="720" w:left="1134" w:header="851" w:footer="851" w:gutter="0"/>
          <w:cols w:num="2" w:space="454"/>
          <w:docGrid w:linePitch="360"/>
        </w:sectPr>
      </w:pPr>
    </w:p>
    <w:p w:rsidR="00E069F5" w:rsidRPr="00B34F6E" w:rsidRDefault="00E069F5" w:rsidP="00E43768">
      <w:pPr>
        <w:pStyle w:val="Paragrafi"/>
        <w:rPr>
          <w:b/>
          <w:lang w:val="sq-AL"/>
        </w:rPr>
      </w:pPr>
    </w:p>
    <w:p w:rsidR="00D910AE" w:rsidRPr="00B34F6E" w:rsidRDefault="00D910AE" w:rsidP="00E43768">
      <w:pPr>
        <w:pStyle w:val="Paragrafi"/>
        <w:rPr>
          <w:lang w:val="sq-AL"/>
        </w:rPr>
      </w:pPr>
      <w:r w:rsidRPr="00B34F6E">
        <w:rPr>
          <w:b/>
          <w:lang w:val="sq-AL"/>
        </w:rPr>
        <w:t>Tabela 6.1</w:t>
      </w:r>
      <w:r w:rsidRPr="00B34F6E">
        <w:rPr>
          <w:lang w:val="sq-AL"/>
        </w:rPr>
        <w:t xml:space="preserve"> Kriteret e përgjithshme të dozave akute për të cilat veprimet mbrojtëse dhe veprime të tjera reaguese do të ndërmerren në çfarëdolloj rrethanash për të shmangur ose për të minimizuar efektet e rënda deterministike</w:t>
      </w:r>
    </w:p>
    <w:p w:rsidR="0079291B" w:rsidRPr="00B34F6E" w:rsidRDefault="0079291B" w:rsidP="00E43768">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802"/>
      </w:tblGrid>
      <w:tr w:rsidR="00D910AE" w:rsidRPr="00B34F6E" w:rsidTr="00AF75A0">
        <w:tc>
          <w:tcPr>
            <w:tcW w:w="3936" w:type="dxa"/>
            <w:shd w:val="clear" w:color="auto" w:fill="F2F2F2"/>
            <w:vAlign w:val="center"/>
          </w:tcPr>
          <w:p w:rsidR="00D910AE" w:rsidRPr="00B34F6E" w:rsidRDefault="00D910AE"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Kritere të përgjithshme</w:t>
            </w:r>
          </w:p>
        </w:tc>
        <w:tc>
          <w:tcPr>
            <w:tcW w:w="5802" w:type="dxa"/>
            <w:shd w:val="clear" w:color="auto" w:fill="F2F2F2"/>
            <w:vAlign w:val="center"/>
          </w:tcPr>
          <w:p w:rsidR="00D910AE" w:rsidRPr="00B34F6E" w:rsidRDefault="00D910AE"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Shembuj të veprimeve mbrojtëse dhe të veprimeve të tjera reaguese</w:t>
            </w:r>
          </w:p>
        </w:tc>
      </w:tr>
      <w:tr w:rsidR="00D910AE" w:rsidRPr="00B34F6E" w:rsidTr="00AF75A0">
        <w:tc>
          <w:tcPr>
            <w:tcW w:w="3936" w:type="dxa"/>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b/>
                <w:bCs/>
                <w:lang w:val="sq-AL"/>
              </w:rPr>
            </w:pPr>
            <w:r w:rsidRPr="00B34F6E">
              <w:rPr>
                <w:rFonts w:ascii="Garamond" w:hAnsi="Garamond"/>
                <w:b/>
                <w:bCs/>
                <w:lang w:val="sq-AL"/>
              </w:rPr>
              <w:t>Ekspozimi akut i jashtëm (&lt;10 orë)</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vertAlign w:val="subscript"/>
                <w:lang w:val="sq-AL"/>
              </w:rPr>
              <w:t>palca e kuqe</w:t>
            </w:r>
            <w:r w:rsidRPr="00B34F6E">
              <w:rPr>
                <w:rFonts w:ascii="Garamond" w:hAnsi="Garamond"/>
                <w:vertAlign w:val="superscript"/>
                <w:lang w:val="sq-AL"/>
              </w:rPr>
              <w:t>1</w:t>
            </w:r>
            <w:r w:rsidR="00076AEE" w:rsidRPr="00B34F6E">
              <w:rPr>
                <w:rFonts w:ascii="Garamond" w:hAnsi="Garamond"/>
                <w:vertAlign w:val="superscript"/>
                <w:lang w:val="sq-AL"/>
              </w:rPr>
              <w:t xml:space="preserve"> </w:t>
            </w:r>
            <w:r w:rsidRPr="00B34F6E">
              <w:rPr>
                <w:rFonts w:ascii="Garamond" w:hAnsi="Garamond"/>
                <w:lang w:val="sq-AL"/>
              </w:rPr>
              <w:t>1 Gy</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vertAlign w:val="subscript"/>
                <w:lang w:val="sq-AL"/>
              </w:rPr>
              <w:t>fetusi</w:t>
            </w:r>
            <w:r w:rsidR="00076AEE" w:rsidRPr="00B34F6E">
              <w:rPr>
                <w:rFonts w:ascii="Garamond" w:hAnsi="Garamond"/>
                <w:lang w:val="sq-AL"/>
              </w:rPr>
              <w:t xml:space="preserve"> </w:t>
            </w:r>
            <w:r w:rsidRPr="00B34F6E">
              <w:rPr>
                <w:rFonts w:ascii="Garamond" w:hAnsi="Garamond"/>
                <w:lang w:val="sq-AL"/>
              </w:rPr>
              <w:t>0.1 Gy</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vertAlign w:val="subscript"/>
                <w:lang w:val="sq-AL"/>
              </w:rPr>
              <w:t>ind</w:t>
            </w:r>
            <w:r w:rsidRPr="00B34F6E">
              <w:rPr>
                <w:rFonts w:ascii="Garamond" w:hAnsi="Garamond"/>
                <w:vertAlign w:val="superscript"/>
                <w:lang w:val="sq-AL"/>
              </w:rPr>
              <w:t>2</w:t>
            </w:r>
            <w:r w:rsidR="00076AEE" w:rsidRPr="00B34F6E">
              <w:rPr>
                <w:rFonts w:ascii="Garamond" w:hAnsi="Garamond"/>
                <w:lang w:val="sq-AL"/>
              </w:rPr>
              <w:t xml:space="preserve"> </w:t>
            </w:r>
            <w:r w:rsidRPr="00B34F6E">
              <w:rPr>
                <w:rFonts w:ascii="Garamond" w:hAnsi="Garamond"/>
                <w:lang w:val="sq-AL"/>
              </w:rPr>
              <w:t xml:space="preserve">25 Gy at </w:t>
            </w:r>
            <w:smartTag w:uri="urn:schemas-microsoft-com:office:smarttags" w:element="metricconverter">
              <w:smartTagPr>
                <w:attr w:name="ProductID" w:val="0.5 cm"/>
              </w:smartTagPr>
              <w:r w:rsidRPr="00B34F6E">
                <w:rPr>
                  <w:rFonts w:ascii="Garamond" w:hAnsi="Garamond"/>
                  <w:lang w:val="sq-AL"/>
                </w:rPr>
                <w:t>0.5 cm</w:t>
              </w:r>
            </w:smartTag>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vertAlign w:val="subscript"/>
                <w:lang w:val="sq-AL"/>
              </w:rPr>
              <w:t>lekura</w:t>
            </w:r>
            <w:r w:rsidRPr="00B34F6E">
              <w:rPr>
                <w:rFonts w:ascii="Garamond" w:hAnsi="Garamond"/>
                <w:vertAlign w:val="superscript"/>
                <w:lang w:val="sq-AL"/>
              </w:rPr>
              <w:t>3</w:t>
            </w:r>
            <w:r w:rsidR="00076AEE" w:rsidRPr="00B34F6E">
              <w:rPr>
                <w:rFonts w:ascii="Garamond" w:hAnsi="Garamond"/>
                <w:lang w:val="sq-AL"/>
              </w:rPr>
              <w:t xml:space="preserve"> </w:t>
            </w:r>
            <w:r w:rsidRPr="00B34F6E">
              <w:rPr>
                <w:rFonts w:ascii="Garamond" w:hAnsi="Garamond"/>
                <w:lang w:val="sq-AL"/>
              </w:rPr>
              <w:t>10 Gy to 100 cm</w:t>
            </w:r>
            <w:r w:rsidRPr="00B34F6E">
              <w:rPr>
                <w:rFonts w:ascii="Garamond" w:hAnsi="Garamond"/>
                <w:vertAlign w:val="superscript"/>
                <w:lang w:val="sq-AL"/>
              </w:rPr>
              <w:t>2</w:t>
            </w:r>
          </w:p>
        </w:tc>
        <w:tc>
          <w:tcPr>
            <w:tcW w:w="5802" w:type="dxa"/>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Nëse doza është e projektuar:</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marrë veprimet parandaluese urgjente mbrojtëse menjëherë (edhe në kushte të vështira) për të mbajtur dozat nën kriteret e përgjithshme</w:t>
            </w:r>
            <w:r w:rsidR="00C828E6" w:rsidRPr="00B34F6E">
              <w:rPr>
                <w:rFonts w:ascii="Garamond" w:hAnsi="Garamond"/>
                <w:lang w:val="sq-AL"/>
              </w:rPr>
              <w:t>;</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sigurojë informim publik dhe paralajmërime</w:t>
            </w:r>
            <w:r w:rsidR="00C828E6" w:rsidRPr="00B34F6E">
              <w:rPr>
                <w:rFonts w:ascii="Garamond" w:hAnsi="Garamond"/>
                <w:lang w:val="sq-AL"/>
              </w:rPr>
              <w:t>;</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kryhet dekontaminimi urgjent</w:t>
            </w:r>
            <w:r w:rsidR="00C828E6" w:rsidRPr="00B34F6E">
              <w:rPr>
                <w:rFonts w:ascii="Garamond" w:hAnsi="Garamond"/>
                <w:lang w:val="sq-AL"/>
              </w:rPr>
              <w:t>.</w:t>
            </w:r>
            <w:r w:rsidR="00D910AE" w:rsidRPr="00B34F6E">
              <w:rPr>
                <w:rFonts w:ascii="Garamond" w:hAnsi="Garamond"/>
                <w:lang w:val="sq-AL"/>
              </w:rPr>
              <w:t xml:space="preserve"> </w:t>
            </w:r>
          </w:p>
        </w:tc>
      </w:tr>
      <w:tr w:rsidR="00D910AE" w:rsidRPr="00B34F6E" w:rsidTr="00AF75A0">
        <w:tc>
          <w:tcPr>
            <w:tcW w:w="3936" w:type="dxa"/>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b/>
                <w:bCs/>
                <w:lang w:val="sq-AL"/>
              </w:rPr>
              <w:t>Ekspozimi i brendshëm nga përthithja</w:t>
            </w:r>
            <w:r w:rsidR="00076AEE" w:rsidRPr="00B34F6E">
              <w:rPr>
                <w:rFonts w:ascii="Garamond" w:hAnsi="Garamond"/>
                <w:b/>
                <w:bCs/>
                <w:lang w:val="sq-AL"/>
              </w:rPr>
              <w:t xml:space="preserve"> </w:t>
            </w:r>
            <w:r w:rsidR="00C828E6" w:rsidRPr="00B34F6E">
              <w:rPr>
                <w:rFonts w:ascii="Garamond" w:hAnsi="Garamond"/>
                <w:b/>
                <w:bCs/>
                <w:lang w:val="sq-AL"/>
              </w:rPr>
              <w:t>e</w:t>
            </w:r>
            <w:r w:rsidR="00B75F63" w:rsidRPr="00B34F6E">
              <w:rPr>
                <w:rFonts w:ascii="Garamond" w:hAnsi="Garamond"/>
                <w:b/>
                <w:bCs/>
                <w:lang w:val="sq-AL"/>
              </w:rPr>
              <w:t xml:space="preserve"> menjëhersh</w:t>
            </w:r>
            <w:r w:rsidRPr="00B34F6E">
              <w:rPr>
                <w:rFonts w:ascii="Garamond" w:hAnsi="Garamond"/>
                <w:b/>
                <w:bCs/>
                <w:lang w:val="sq-AL"/>
              </w:rPr>
              <w:t>m</w:t>
            </w:r>
            <w:r w:rsidR="00B75F63" w:rsidRPr="00B34F6E">
              <w:rPr>
                <w:rFonts w:ascii="Garamond" w:hAnsi="Garamond"/>
                <w:b/>
                <w:bCs/>
                <w:lang w:val="sq-AL"/>
              </w:rPr>
              <w:t>e</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b/>
                <w:bCs/>
                <w:lang w:val="sq-AL"/>
              </w:rPr>
              <w:t>(</w:t>
            </w:r>
            <w:r w:rsidRPr="00B34F6E">
              <w:rPr>
                <w:rFonts w:ascii="Garamond" w:hAnsi="Garamond"/>
                <w:lang w:val="sq-AL"/>
              </w:rPr>
              <w:t xml:space="preserve">Δ </w:t>
            </w:r>
            <w:r w:rsidRPr="00B34F6E">
              <w:rPr>
                <w:rFonts w:ascii="Garamond" w:hAnsi="Garamond"/>
                <w:b/>
                <w:bCs/>
                <w:lang w:val="sq-AL"/>
              </w:rPr>
              <w:t>= 30 ditë)</w:t>
            </w:r>
            <w:r w:rsidRPr="00B34F6E">
              <w:rPr>
                <w:rFonts w:ascii="Garamond" w:hAnsi="Garamond"/>
                <w:b/>
                <w:bCs/>
                <w:vertAlign w:val="superscript"/>
                <w:lang w:val="sq-AL"/>
              </w:rPr>
              <w:t>4</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lang w:val="sq-AL"/>
              </w:rPr>
              <w:t>(Δ)</w:t>
            </w:r>
            <w:r w:rsidRPr="00B34F6E">
              <w:rPr>
                <w:rFonts w:ascii="Garamond" w:hAnsi="Garamond"/>
                <w:vertAlign w:val="subscript"/>
                <w:lang w:val="sq-AL"/>
              </w:rPr>
              <w:t>palca e kuqe</w:t>
            </w:r>
            <w:r w:rsidR="00076AEE" w:rsidRPr="00B34F6E">
              <w:rPr>
                <w:rFonts w:ascii="Garamond" w:hAnsi="Garamond"/>
                <w:lang w:val="sq-AL"/>
              </w:rPr>
              <w:t xml:space="preserve"> </w:t>
            </w:r>
            <w:r w:rsidRPr="00B34F6E">
              <w:rPr>
                <w:rFonts w:ascii="Garamond" w:hAnsi="Garamond"/>
                <w:lang w:val="sq-AL"/>
              </w:rPr>
              <w:t xml:space="preserve">0.2 Gy për rrez. me </w:t>
            </w:r>
            <w:r w:rsidRPr="00B34F6E">
              <w:rPr>
                <w:rFonts w:ascii="Garamond" w:hAnsi="Garamond"/>
                <w:i/>
                <w:iCs/>
                <w:lang w:val="sq-AL"/>
              </w:rPr>
              <w:t xml:space="preserve">Z </w:t>
            </w:r>
            <w:r w:rsidRPr="00B34F6E">
              <w:rPr>
                <w:rFonts w:ascii="Garamond" w:hAnsi="Garamond"/>
                <w:lang w:val="sq-AL"/>
              </w:rPr>
              <w:t>≥90</w:t>
            </w:r>
            <w:r w:rsidRPr="00B34F6E">
              <w:rPr>
                <w:rFonts w:ascii="Garamond" w:hAnsi="Garamond"/>
                <w:vertAlign w:val="superscript"/>
                <w:lang w:val="sq-AL"/>
              </w:rPr>
              <w:t>5</w:t>
            </w:r>
          </w:p>
          <w:p w:rsidR="00D910AE" w:rsidRPr="00B34F6E" w:rsidRDefault="00076AEE" w:rsidP="00E43768">
            <w:pPr>
              <w:widowControl w:val="0"/>
              <w:autoSpaceDE w:val="0"/>
              <w:autoSpaceDN w:val="0"/>
              <w:adjustRightInd w:val="0"/>
              <w:spacing w:after="0" w:line="240" w:lineRule="auto"/>
              <w:ind w:firstLine="0"/>
              <w:rPr>
                <w:rFonts w:ascii="Garamond" w:hAnsi="Garamond"/>
                <w:i/>
                <w:iCs/>
                <w:lang w:val="sq-AL"/>
              </w:rPr>
            </w:pPr>
            <w:r w:rsidRPr="00B34F6E">
              <w:rPr>
                <w:rFonts w:ascii="Garamond" w:hAnsi="Garamond"/>
                <w:lang w:val="sq-AL"/>
              </w:rPr>
              <w:t xml:space="preserve"> </w:t>
            </w:r>
            <w:r w:rsidR="00D910AE" w:rsidRPr="00B34F6E">
              <w:rPr>
                <w:rFonts w:ascii="Garamond" w:hAnsi="Garamond"/>
                <w:lang w:val="sq-AL"/>
              </w:rPr>
              <w:t xml:space="preserve">2 Gy për rrez. me </w:t>
            </w:r>
            <w:r w:rsidR="00D910AE" w:rsidRPr="00B34F6E">
              <w:rPr>
                <w:rFonts w:ascii="Garamond" w:hAnsi="Garamond"/>
                <w:i/>
                <w:iCs/>
                <w:lang w:val="sq-AL"/>
              </w:rPr>
              <w:t>Z ≤</w:t>
            </w:r>
            <w:r w:rsidR="00D910AE" w:rsidRPr="00B34F6E">
              <w:rPr>
                <w:rFonts w:ascii="Garamond" w:hAnsi="Garamond"/>
                <w:lang w:val="sq-AL"/>
              </w:rPr>
              <w:t xml:space="preserve"> 89e</w:t>
            </w:r>
            <w:r w:rsidR="00D910AE" w:rsidRPr="00B34F6E">
              <w:rPr>
                <w:rFonts w:ascii="Garamond" w:hAnsi="Garamond"/>
                <w:vertAlign w:val="superscript"/>
                <w:lang w:val="sq-AL"/>
              </w:rPr>
              <w:t>5</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lang w:val="sq-AL"/>
              </w:rPr>
              <w:t>(Δ)</w:t>
            </w:r>
            <w:r w:rsidRPr="00B34F6E">
              <w:rPr>
                <w:rFonts w:ascii="Garamond" w:hAnsi="Garamond"/>
                <w:vertAlign w:val="subscript"/>
                <w:lang w:val="sq-AL"/>
              </w:rPr>
              <w:t>tiroide</w:t>
            </w:r>
            <w:r w:rsidR="00076AEE" w:rsidRPr="00B34F6E">
              <w:rPr>
                <w:rFonts w:ascii="Garamond" w:hAnsi="Garamond"/>
                <w:lang w:val="sq-AL"/>
              </w:rPr>
              <w:t xml:space="preserve"> </w:t>
            </w:r>
            <w:r w:rsidRPr="00B34F6E">
              <w:rPr>
                <w:rFonts w:ascii="Garamond" w:hAnsi="Garamond"/>
                <w:lang w:val="sq-AL"/>
              </w:rPr>
              <w:t>2 Gy</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lang w:val="sq-AL"/>
              </w:rPr>
              <w:t>(Δ)</w:t>
            </w:r>
            <w:r w:rsidRPr="00B34F6E">
              <w:rPr>
                <w:rFonts w:ascii="Garamond" w:hAnsi="Garamond"/>
                <w:vertAlign w:val="subscript"/>
                <w:lang w:val="sq-AL"/>
              </w:rPr>
              <w:t>mushkëria</w:t>
            </w:r>
            <w:r w:rsidRPr="00B34F6E">
              <w:rPr>
                <w:rFonts w:ascii="Garamond" w:hAnsi="Garamond"/>
                <w:vertAlign w:val="superscript"/>
                <w:lang w:val="sq-AL"/>
              </w:rPr>
              <w:t>7</w:t>
            </w:r>
            <w:r w:rsidR="00076AEE" w:rsidRPr="00B34F6E">
              <w:rPr>
                <w:rFonts w:ascii="Garamond" w:hAnsi="Garamond"/>
                <w:lang w:val="sq-AL"/>
              </w:rPr>
              <w:t xml:space="preserve"> </w:t>
            </w:r>
            <w:r w:rsidRPr="00B34F6E">
              <w:rPr>
                <w:rFonts w:ascii="Garamond" w:hAnsi="Garamond"/>
                <w:lang w:val="sq-AL"/>
              </w:rPr>
              <w:t>30 Gy</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lang w:val="sq-AL"/>
              </w:rPr>
              <w:t>(Δ)</w:t>
            </w:r>
            <w:r w:rsidRPr="00B34F6E">
              <w:rPr>
                <w:rFonts w:ascii="Garamond" w:hAnsi="Garamond"/>
                <w:vertAlign w:val="subscript"/>
                <w:lang w:val="sq-AL"/>
              </w:rPr>
              <w:t>zorra e trashë</w:t>
            </w:r>
            <w:r w:rsidR="00076AEE" w:rsidRPr="00B34F6E">
              <w:rPr>
                <w:rFonts w:ascii="Garamond" w:hAnsi="Garamond"/>
                <w:lang w:val="sq-AL"/>
              </w:rPr>
              <w:t xml:space="preserve"> </w:t>
            </w:r>
            <w:r w:rsidRPr="00B34F6E">
              <w:rPr>
                <w:rFonts w:ascii="Garamond" w:hAnsi="Garamond"/>
                <w:lang w:val="sq-AL"/>
              </w:rPr>
              <w:t>20 Gy</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AD</w:t>
            </w:r>
            <w:r w:rsidRPr="00B34F6E">
              <w:rPr>
                <w:rFonts w:ascii="Garamond" w:hAnsi="Garamond"/>
                <w:lang w:val="sq-AL"/>
              </w:rPr>
              <w:t>(Δ′)</w:t>
            </w:r>
            <w:r w:rsidRPr="00B34F6E">
              <w:rPr>
                <w:rFonts w:ascii="Garamond" w:hAnsi="Garamond"/>
                <w:vertAlign w:val="subscript"/>
                <w:lang w:val="sq-AL"/>
              </w:rPr>
              <w:t>Fetusi</w:t>
            </w:r>
            <w:r w:rsidRPr="00B34F6E">
              <w:rPr>
                <w:rFonts w:ascii="Garamond" w:hAnsi="Garamond"/>
                <w:vertAlign w:val="superscript"/>
                <w:lang w:val="sq-AL"/>
              </w:rPr>
              <w:t>8</w:t>
            </w:r>
            <w:r w:rsidR="00076AEE" w:rsidRPr="00B34F6E">
              <w:rPr>
                <w:rFonts w:ascii="Garamond" w:hAnsi="Garamond"/>
                <w:lang w:val="sq-AL"/>
              </w:rPr>
              <w:t xml:space="preserve"> </w:t>
            </w:r>
            <w:r w:rsidRPr="00B34F6E">
              <w:rPr>
                <w:rFonts w:ascii="Garamond" w:hAnsi="Garamond"/>
                <w:lang w:val="sq-AL"/>
              </w:rPr>
              <w:t>0.1 Gy</w:t>
            </w:r>
          </w:p>
        </w:tc>
        <w:tc>
          <w:tcPr>
            <w:tcW w:w="5802" w:type="dxa"/>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Nëse doza është marrë:</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kryhet ekzaminim i menjëhershëm mjekësor, konsultim dhe trajtim mjekësor</w:t>
            </w:r>
            <w:r w:rsidR="00C828E6" w:rsidRPr="00B34F6E">
              <w:rPr>
                <w:rFonts w:ascii="Garamond" w:hAnsi="Garamond"/>
                <w:lang w:val="sq-AL"/>
              </w:rPr>
              <w:t>;</w:t>
            </w:r>
            <w:r w:rsidR="00D910AE" w:rsidRPr="00B34F6E">
              <w:rPr>
                <w:rFonts w:ascii="Garamond" w:hAnsi="Garamond"/>
                <w:lang w:val="sq-AL"/>
              </w:rPr>
              <w:t xml:space="preserve"> </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kryhet kontroll për kontaminim të mundshëm</w:t>
            </w:r>
            <w:r w:rsidR="00C828E6" w:rsidRPr="00B34F6E">
              <w:rPr>
                <w:rFonts w:ascii="Garamond" w:hAnsi="Garamond"/>
                <w:lang w:val="sq-AL"/>
              </w:rPr>
              <w:t>;</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kryhet decorporation</w:t>
            </w:r>
            <w:r w:rsidR="00D910AE" w:rsidRPr="00B34F6E">
              <w:rPr>
                <w:rFonts w:ascii="Garamond" w:hAnsi="Garamond"/>
                <w:vertAlign w:val="superscript"/>
                <w:lang w:val="sq-AL"/>
              </w:rPr>
              <w:t>6</w:t>
            </w:r>
            <w:r w:rsidR="00D910AE" w:rsidRPr="00B34F6E">
              <w:rPr>
                <w:rFonts w:ascii="Garamond" w:hAnsi="Garamond"/>
                <w:lang w:val="sq-AL"/>
              </w:rPr>
              <w:t xml:space="preserve"> i menjëhershëm (nëse aplikohet)</w:t>
            </w:r>
            <w:r w:rsidR="00C828E6" w:rsidRPr="00B34F6E">
              <w:rPr>
                <w:rFonts w:ascii="Garamond" w:hAnsi="Garamond"/>
                <w:lang w:val="sq-AL"/>
              </w:rPr>
              <w:t>;</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kryhet regjistrimi për monitorim afatgjatë të shëndetit (ndjekje mjekësore)</w:t>
            </w:r>
            <w:r w:rsidR="00C828E6" w:rsidRPr="00B34F6E">
              <w:rPr>
                <w:rFonts w:ascii="Garamond" w:hAnsi="Garamond"/>
                <w:lang w:val="sq-AL"/>
              </w:rPr>
              <w:t>;</w:t>
            </w:r>
          </w:p>
          <w:p w:rsidR="00D910AE" w:rsidRPr="00B34F6E" w:rsidRDefault="00AF75A0" w:rsidP="00E43768">
            <w:pPr>
              <w:widowControl w:val="0"/>
              <w:numPr>
                <w:ilvl w:val="0"/>
                <w:numId w:val="18"/>
              </w:numPr>
              <w:autoSpaceDE w:val="0"/>
              <w:autoSpaceDN w:val="0"/>
              <w:adjustRightInd w:val="0"/>
              <w:spacing w:after="0" w:line="240" w:lineRule="auto"/>
              <w:ind w:left="0" w:firstLine="0"/>
              <w:rPr>
                <w:rFonts w:ascii="Garamond" w:hAnsi="Garamond"/>
                <w:lang w:val="sq-AL"/>
              </w:rPr>
            </w:pPr>
            <w:r w:rsidRPr="00B34F6E">
              <w:rPr>
                <w:rFonts w:ascii="Garamond" w:hAnsi="Garamond"/>
                <w:lang w:val="sq-AL"/>
              </w:rPr>
              <w:t xml:space="preserve"> </w:t>
            </w:r>
            <w:r w:rsidR="00D910AE" w:rsidRPr="00B34F6E">
              <w:rPr>
                <w:rFonts w:ascii="Garamond" w:hAnsi="Garamond"/>
                <w:lang w:val="sq-AL"/>
              </w:rPr>
              <w:t>Të sigurohet këshillimi psikologjik gjithëpërfshirës</w:t>
            </w:r>
            <w:r w:rsidR="00C828E6" w:rsidRPr="00B34F6E">
              <w:rPr>
                <w:rFonts w:ascii="Garamond" w:hAnsi="Garamond"/>
                <w:lang w:val="sq-AL"/>
              </w:rPr>
              <w:t>.</w:t>
            </w:r>
          </w:p>
        </w:tc>
      </w:tr>
      <w:tr w:rsidR="00D910AE" w:rsidRPr="00B34F6E" w:rsidTr="00AF75A0">
        <w:tc>
          <w:tcPr>
            <w:tcW w:w="3936" w:type="dxa"/>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b/>
                <w:bCs/>
                <w:lang w:val="sq-AL"/>
              </w:rPr>
            </w:pPr>
          </w:p>
        </w:tc>
        <w:tc>
          <w:tcPr>
            <w:tcW w:w="5802" w:type="dxa"/>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p>
        </w:tc>
      </w:tr>
    </w:tbl>
    <w:p w:rsidR="0079291B" w:rsidRPr="00B34F6E" w:rsidRDefault="0079291B" w:rsidP="00E43768">
      <w:pPr>
        <w:pStyle w:val="Paragrafi"/>
        <w:rPr>
          <w:lang w:val="sq-AL"/>
        </w:rPr>
      </w:pPr>
    </w:p>
    <w:p w:rsidR="00634AD0" w:rsidRPr="00B34F6E" w:rsidRDefault="00634AD0" w:rsidP="00E43768">
      <w:pPr>
        <w:pStyle w:val="Paragrafi"/>
        <w:rPr>
          <w:lang w:val="sq-AL"/>
        </w:rPr>
        <w:sectPr w:rsidR="00634AD0" w:rsidRPr="00B34F6E" w:rsidSect="00634AD0">
          <w:type w:val="continuous"/>
          <w:pgSz w:w="11907" w:h="16840" w:code="9"/>
          <w:pgMar w:top="720" w:right="1134" w:bottom="720" w:left="1134" w:header="851" w:footer="851" w:gutter="0"/>
          <w:cols w:space="454"/>
          <w:docGrid w:linePitch="360"/>
        </w:sectPr>
      </w:pPr>
    </w:p>
    <w:p w:rsidR="00D910AE" w:rsidRPr="00B34F6E" w:rsidRDefault="00DA17A4" w:rsidP="00E43768">
      <w:pPr>
        <w:pStyle w:val="Paragrafi"/>
        <w:rPr>
          <w:lang w:val="sq-AL"/>
        </w:rPr>
      </w:pPr>
      <w:r w:rsidRPr="00B34F6E">
        <w:rPr>
          <w:lang w:val="sq-AL"/>
        </w:rPr>
        <w:t xml:space="preserve">1. </w:t>
      </w:r>
      <w:r w:rsidR="00D910AE" w:rsidRPr="00B34F6E">
        <w:rPr>
          <w:lang w:val="sq-AL"/>
        </w:rPr>
        <w:t>Palca e kuqe paraqet mesataren e ponderuar të dozës RBE absorbuar në indet apo organet e brendshme (p.sh.</w:t>
      </w:r>
      <w:r w:rsidR="002378E6" w:rsidRPr="00B34F6E">
        <w:rPr>
          <w:lang w:val="sq-AL"/>
        </w:rPr>
        <w:t>,</w:t>
      </w:r>
      <w:r w:rsidR="00D910AE" w:rsidRPr="00B34F6E">
        <w:rPr>
          <w:lang w:val="sq-AL"/>
        </w:rPr>
        <w:t xml:space="preserve"> palca e kuqe, mushkëritë, zorrë, gonadet, tiroidet) dhe në </w:t>
      </w:r>
      <w:r w:rsidR="00382BA4" w:rsidRPr="00B34F6E">
        <w:rPr>
          <w:lang w:val="sq-AL"/>
        </w:rPr>
        <w:t>lentën</w:t>
      </w:r>
      <w:r w:rsidR="00D910AE" w:rsidRPr="00B34F6E">
        <w:rPr>
          <w:lang w:val="sq-AL"/>
        </w:rPr>
        <w:t xml:space="preserve"> e syrit nga ekspozimi në një fushë të njëtrajtshme të depërtimit me forcë të rrezatimit, siç përcaktohet në shtojcën 13;</w:t>
      </w:r>
    </w:p>
    <w:p w:rsidR="00D910AE" w:rsidRPr="00B34F6E" w:rsidRDefault="00DA17A4" w:rsidP="00E43768">
      <w:pPr>
        <w:pStyle w:val="Paragrafi"/>
        <w:rPr>
          <w:lang w:val="sq-AL"/>
        </w:rPr>
      </w:pPr>
      <w:r w:rsidRPr="00B34F6E">
        <w:rPr>
          <w:lang w:val="sq-AL"/>
        </w:rPr>
        <w:t xml:space="preserve">2. </w:t>
      </w:r>
      <w:r w:rsidR="00D910AE" w:rsidRPr="00B34F6E">
        <w:rPr>
          <w:lang w:val="sq-AL"/>
        </w:rPr>
        <w:t>Doza e përçuar në 100 cm</w:t>
      </w:r>
      <w:r w:rsidR="00D910AE" w:rsidRPr="00B34F6E">
        <w:rPr>
          <w:vertAlign w:val="superscript"/>
          <w:lang w:val="sq-AL"/>
        </w:rPr>
        <w:t>2</w:t>
      </w:r>
      <w:r w:rsidR="00D910AE" w:rsidRPr="00B34F6E">
        <w:rPr>
          <w:lang w:val="sq-AL"/>
        </w:rPr>
        <w:t xml:space="preserve"> në një thellësi prej </w:t>
      </w:r>
      <w:smartTag w:uri="urn:schemas-microsoft-com:office:smarttags" w:element="metricconverter">
        <w:smartTagPr>
          <w:attr w:name="ProductID" w:val="0.5 cm"/>
        </w:smartTagPr>
        <w:r w:rsidR="00D910AE" w:rsidRPr="00B34F6E">
          <w:rPr>
            <w:lang w:val="sq-AL"/>
          </w:rPr>
          <w:t>0.5 cm</w:t>
        </w:r>
      </w:smartTag>
      <w:r w:rsidR="00D910AE" w:rsidRPr="00B34F6E">
        <w:rPr>
          <w:lang w:val="sq-AL"/>
        </w:rPr>
        <w:t xml:space="preserve"> nën sipërfaqen e trupit në inde për shkak të kontaktit nga afër me një burim radioaktiv (p</w:t>
      </w:r>
      <w:r w:rsidR="00D87289" w:rsidRPr="00B34F6E">
        <w:rPr>
          <w:lang w:val="sq-AL"/>
        </w:rPr>
        <w:t>.</w:t>
      </w:r>
      <w:r w:rsidR="00D910AE" w:rsidRPr="00B34F6E">
        <w:rPr>
          <w:lang w:val="sq-AL"/>
        </w:rPr>
        <w:t>sh.</w:t>
      </w:r>
      <w:r w:rsidR="002378E6" w:rsidRPr="00B34F6E">
        <w:rPr>
          <w:lang w:val="sq-AL"/>
        </w:rPr>
        <w:t>,</w:t>
      </w:r>
      <w:r w:rsidR="00D910AE" w:rsidRPr="00B34F6E">
        <w:rPr>
          <w:lang w:val="sq-AL"/>
        </w:rPr>
        <w:t xml:space="preserve"> burim i mbajtur në dorë apo xhep);</w:t>
      </w:r>
    </w:p>
    <w:p w:rsidR="00D910AE" w:rsidRPr="00B34F6E" w:rsidRDefault="00DA17A4" w:rsidP="00E43768">
      <w:pPr>
        <w:pStyle w:val="Paragrafi"/>
        <w:rPr>
          <w:lang w:val="sq-AL"/>
        </w:rPr>
      </w:pPr>
      <w:r w:rsidRPr="00B34F6E">
        <w:rPr>
          <w:lang w:val="sq-AL"/>
        </w:rPr>
        <w:t xml:space="preserve">3. </w:t>
      </w:r>
      <w:r w:rsidR="00D910AE" w:rsidRPr="00B34F6E">
        <w:rPr>
          <w:lang w:val="sq-AL"/>
        </w:rPr>
        <w:t>Doza 100 cm</w:t>
      </w:r>
      <w:r w:rsidR="00D910AE" w:rsidRPr="00B34F6E">
        <w:rPr>
          <w:vertAlign w:val="superscript"/>
          <w:lang w:val="sq-AL"/>
        </w:rPr>
        <w:t>2</w:t>
      </w:r>
      <w:r w:rsidR="00D910AE" w:rsidRPr="00B34F6E">
        <w:rPr>
          <w:lang w:val="sq-AL"/>
        </w:rPr>
        <w:t xml:space="preserve"> lëkurë (strukturat e lëkurës në një thellësi prej 40 mg/cm</w:t>
      </w:r>
      <w:r w:rsidR="00D910AE" w:rsidRPr="00B34F6E">
        <w:rPr>
          <w:vertAlign w:val="superscript"/>
          <w:lang w:val="sq-AL"/>
        </w:rPr>
        <w:t>2</w:t>
      </w:r>
      <w:r w:rsidR="00D910AE" w:rsidRPr="00B34F6E">
        <w:rPr>
          <w:lang w:val="sq-AL"/>
        </w:rPr>
        <w:t xml:space="preserve"> (ose </w:t>
      </w:r>
      <w:smartTag w:uri="urn:schemas-microsoft-com:office:smarttags" w:element="metricconverter">
        <w:smartTagPr>
          <w:attr w:name="ProductID" w:val="0.4 mm"/>
        </w:smartTagPr>
        <w:r w:rsidR="00D910AE" w:rsidRPr="00B34F6E">
          <w:rPr>
            <w:lang w:val="sq-AL"/>
          </w:rPr>
          <w:t>0.4 mm</w:t>
        </w:r>
      </w:smartTag>
      <w:r w:rsidR="00D910AE" w:rsidRPr="00B34F6E">
        <w:rPr>
          <w:lang w:val="sq-AL"/>
        </w:rPr>
        <w:t>) nën sipërfaqen e trupit;</w:t>
      </w:r>
    </w:p>
    <w:p w:rsidR="00D910AE" w:rsidRPr="00B34F6E" w:rsidRDefault="00DA17A4" w:rsidP="00E43768">
      <w:pPr>
        <w:pStyle w:val="Paragrafi"/>
        <w:rPr>
          <w:i/>
          <w:lang w:val="sq-AL"/>
        </w:rPr>
      </w:pPr>
      <w:r w:rsidRPr="00B34F6E">
        <w:rPr>
          <w:lang w:val="sq-AL"/>
        </w:rPr>
        <w:t xml:space="preserve">4. </w:t>
      </w:r>
      <w:r w:rsidR="00D910AE" w:rsidRPr="00B34F6E">
        <w:rPr>
          <w:lang w:val="sq-AL"/>
        </w:rPr>
        <w:t>AD (Δ) është doza e absorbuar e shpërndarë gjatë periudhës kohore Δ nga marrja (futja,</w:t>
      </w:r>
      <w:r w:rsidR="00C2374F" w:rsidRPr="00B34F6E">
        <w:rPr>
          <w:lang w:val="sq-AL"/>
        </w:rPr>
        <w:t xml:space="preserve"> </w:t>
      </w:r>
      <w:r w:rsidR="00D910AE" w:rsidRPr="00B34F6E">
        <w:rPr>
          <w:lang w:val="sq-AL"/>
        </w:rPr>
        <w:t xml:space="preserve">konsumi) (I05) që do të rezultojë në një efekt të rëndë deterministike në 5% të individëve të ekspozuar; </w:t>
      </w:r>
      <w:r w:rsidR="00D910AE" w:rsidRPr="00B34F6E">
        <w:rPr>
          <w:i/>
          <w:lang w:val="sq-AL"/>
        </w:rPr>
        <w:t>Different criteria are used to take account of the significant difference in the radionuclide specific intake threshold values for the radionuclides in these groups;</w:t>
      </w:r>
    </w:p>
    <w:p w:rsidR="00D910AE" w:rsidRPr="00B34F6E" w:rsidRDefault="003D1A71" w:rsidP="00E43768">
      <w:pPr>
        <w:pStyle w:val="Paragrafi"/>
        <w:rPr>
          <w:szCs w:val="24"/>
          <w:lang w:val="sq-AL"/>
        </w:rPr>
      </w:pPr>
      <w:r w:rsidRPr="00B34F6E">
        <w:rPr>
          <w:szCs w:val="24"/>
          <w:lang w:val="sq-AL"/>
        </w:rPr>
        <w:t xml:space="preserve">5. </w:t>
      </w:r>
      <w:r w:rsidR="00D910AE" w:rsidRPr="00B34F6E">
        <w:rPr>
          <w:szCs w:val="24"/>
          <w:lang w:val="sq-AL"/>
        </w:rPr>
        <w:t>Kritere të ndryshme janë përdorur për të marrë në konsideratë ndryshime të rëndësishme në pragun e vlerave të gëlltitjes (marrjes) së radionukleideve specifike për radionukleidet në këto grupe;</w:t>
      </w:r>
    </w:p>
    <w:p w:rsidR="00D910AE" w:rsidRPr="00B34F6E" w:rsidRDefault="003D1A71" w:rsidP="00E43768">
      <w:pPr>
        <w:pStyle w:val="Paragrafi"/>
        <w:rPr>
          <w:szCs w:val="24"/>
          <w:lang w:val="sq-AL"/>
        </w:rPr>
      </w:pPr>
      <w:r w:rsidRPr="00B34F6E">
        <w:rPr>
          <w:szCs w:val="24"/>
          <w:lang w:val="sq-AL"/>
        </w:rPr>
        <w:t xml:space="preserve">6. </w:t>
      </w:r>
      <w:r w:rsidR="00D910AE" w:rsidRPr="00B34F6E">
        <w:rPr>
          <w:szCs w:val="24"/>
          <w:lang w:val="sq-AL"/>
        </w:rPr>
        <w:t xml:space="preserve">Kriteri i përgjithshëm për </w:t>
      </w:r>
      <w:r w:rsidR="00D910AE" w:rsidRPr="00B34F6E">
        <w:rPr>
          <w:i/>
          <w:szCs w:val="24"/>
          <w:lang w:val="sq-AL"/>
        </w:rPr>
        <w:t>decorporation</w:t>
      </w:r>
      <w:r w:rsidR="00D910AE" w:rsidRPr="00B34F6E">
        <w:rPr>
          <w:szCs w:val="24"/>
          <w:lang w:val="sq-AL"/>
        </w:rPr>
        <w:t xml:space="preserve"> është i bazuar në doza të projektuara pa decorporation;</w:t>
      </w:r>
    </w:p>
    <w:p w:rsidR="00D910AE" w:rsidRPr="00B34F6E" w:rsidRDefault="003D1A71" w:rsidP="00E43768">
      <w:pPr>
        <w:pStyle w:val="Paragrafi"/>
        <w:rPr>
          <w:szCs w:val="24"/>
          <w:lang w:val="sq-AL"/>
        </w:rPr>
      </w:pPr>
      <w:r w:rsidRPr="00B34F6E">
        <w:rPr>
          <w:szCs w:val="24"/>
          <w:lang w:val="sq-AL"/>
        </w:rPr>
        <w:t xml:space="preserve">7. </w:t>
      </w:r>
      <w:r w:rsidR="00D910AE" w:rsidRPr="00B34F6E">
        <w:rPr>
          <w:szCs w:val="24"/>
          <w:lang w:val="sq-AL"/>
        </w:rPr>
        <w:t xml:space="preserve">Për qëllimet e këtyre kritereve të përgjithshme, </w:t>
      </w:r>
      <w:r w:rsidR="00F55333" w:rsidRPr="00B34F6E">
        <w:rPr>
          <w:szCs w:val="24"/>
          <w:lang w:val="sq-AL"/>
        </w:rPr>
        <w:t>“</w:t>
      </w:r>
      <w:r w:rsidR="00D910AE" w:rsidRPr="00B34F6E">
        <w:rPr>
          <w:szCs w:val="24"/>
          <w:lang w:val="sq-AL"/>
        </w:rPr>
        <w:t>mushkëri</w:t>
      </w:r>
      <w:r w:rsidR="00F55333" w:rsidRPr="00B34F6E">
        <w:rPr>
          <w:szCs w:val="24"/>
          <w:lang w:val="sq-AL"/>
        </w:rPr>
        <w:t>”</w:t>
      </w:r>
      <w:r w:rsidR="00D910AE" w:rsidRPr="00B34F6E">
        <w:rPr>
          <w:szCs w:val="24"/>
          <w:lang w:val="sq-AL"/>
        </w:rPr>
        <w:t xml:space="preserve"> nënkupton rajonin alveolare-intersticiale të rrugëve të frymëmarrjes;</w:t>
      </w:r>
    </w:p>
    <w:p w:rsidR="00D910AE" w:rsidRPr="00B34F6E" w:rsidRDefault="003D1A71" w:rsidP="00E43768">
      <w:pPr>
        <w:pStyle w:val="Paragrafi"/>
        <w:rPr>
          <w:szCs w:val="24"/>
          <w:lang w:val="sq-AL"/>
        </w:rPr>
      </w:pPr>
      <w:r w:rsidRPr="00B34F6E">
        <w:rPr>
          <w:szCs w:val="24"/>
          <w:lang w:val="sq-AL"/>
        </w:rPr>
        <w:t xml:space="preserve">8. </w:t>
      </w:r>
      <w:r w:rsidR="00D910AE" w:rsidRPr="00B34F6E">
        <w:rPr>
          <w:szCs w:val="24"/>
          <w:lang w:val="sq-AL"/>
        </w:rPr>
        <w:t xml:space="preserve">Për këtë rast të veçantë, </w:t>
      </w:r>
      <w:r w:rsidR="00636E6F" w:rsidRPr="00B34F6E">
        <w:rPr>
          <w:szCs w:val="24"/>
          <w:lang w:val="sq-AL"/>
        </w:rPr>
        <w:t>“</w:t>
      </w:r>
      <w:r w:rsidR="00D910AE" w:rsidRPr="00B34F6E">
        <w:rPr>
          <w:szCs w:val="24"/>
          <w:lang w:val="sq-AL"/>
        </w:rPr>
        <w:t>Δ</w:t>
      </w:r>
      <w:r w:rsidR="00636E6F" w:rsidRPr="00B34F6E">
        <w:rPr>
          <w:szCs w:val="24"/>
          <w:lang w:val="sq-AL"/>
        </w:rPr>
        <w:t>”</w:t>
      </w:r>
      <w:r w:rsidR="00D910AE" w:rsidRPr="00B34F6E">
        <w:rPr>
          <w:szCs w:val="24"/>
          <w:lang w:val="sq-AL"/>
        </w:rPr>
        <w:t xml:space="preserve"> do të thotë periudha e zhvillimit të fetusit në mitër.</w:t>
      </w:r>
    </w:p>
    <w:p w:rsidR="00634AD0" w:rsidRPr="00B34F6E" w:rsidRDefault="00634AD0" w:rsidP="00E43768">
      <w:pPr>
        <w:pStyle w:val="Paragrafi"/>
        <w:rPr>
          <w:b/>
          <w:lang w:val="sq-AL"/>
        </w:rPr>
        <w:sectPr w:rsidR="00634AD0" w:rsidRPr="00B34F6E" w:rsidSect="00634AD0">
          <w:type w:val="continuous"/>
          <w:pgSz w:w="11907" w:h="16840" w:code="9"/>
          <w:pgMar w:top="720" w:right="1134" w:bottom="720" w:left="1134" w:header="851" w:footer="851" w:gutter="0"/>
          <w:cols w:num="2" w:space="454"/>
          <w:docGrid w:linePitch="360"/>
        </w:sectPr>
      </w:pPr>
    </w:p>
    <w:p w:rsidR="00D910AE" w:rsidRPr="00B34F6E" w:rsidRDefault="00D910AE" w:rsidP="00E43768">
      <w:pPr>
        <w:pStyle w:val="Paragrafi"/>
        <w:rPr>
          <w:b/>
          <w:lang w:val="sq-AL"/>
        </w:rPr>
      </w:pPr>
    </w:p>
    <w:p w:rsidR="00E069F5" w:rsidRPr="00B34F6E" w:rsidRDefault="00E069F5" w:rsidP="00E43768">
      <w:pPr>
        <w:pStyle w:val="Paragrafi"/>
        <w:rPr>
          <w:b/>
          <w:lang w:val="sq-AL"/>
        </w:rPr>
      </w:pPr>
    </w:p>
    <w:p w:rsidR="00E069F5" w:rsidRPr="00B34F6E" w:rsidRDefault="00E069F5" w:rsidP="00E43768">
      <w:pPr>
        <w:pStyle w:val="Paragrafi"/>
        <w:rPr>
          <w:b/>
          <w:lang w:val="sq-AL"/>
        </w:rPr>
      </w:pPr>
    </w:p>
    <w:p w:rsidR="00D910AE" w:rsidRPr="00B34F6E" w:rsidRDefault="00D910AE" w:rsidP="00E43768">
      <w:pPr>
        <w:pStyle w:val="Paragrafi"/>
        <w:rPr>
          <w:lang w:val="sq-AL"/>
        </w:rPr>
      </w:pPr>
      <w:r w:rsidRPr="00B34F6E">
        <w:rPr>
          <w:b/>
          <w:lang w:val="sq-AL"/>
        </w:rPr>
        <w:t>Tabela 6.2</w:t>
      </w:r>
      <w:r w:rsidRPr="00B34F6E">
        <w:rPr>
          <w:lang w:val="sq-AL"/>
        </w:rPr>
        <w:t xml:space="preserve"> Kriteret e përgjithshme për veprimet mbrojtëse dhe veprimet e tjera të reagimit në situata të ekspozimit emergjent për të zvogëluar rrezikun e efekte</w:t>
      </w:r>
      <w:r w:rsidR="003D1A71" w:rsidRPr="00B34F6E">
        <w:rPr>
          <w:lang w:val="sq-AL"/>
        </w:rPr>
        <w:t>ve stokastike</w:t>
      </w:r>
    </w:p>
    <w:p w:rsidR="003D1A71" w:rsidRPr="00B34F6E" w:rsidRDefault="003D1A71" w:rsidP="00E43768">
      <w:pPr>
        <w:pStyle w:val="Paragrafi"/>
        <w:rPr>
          <w:b/>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73"/>
        <w:gridCol w:w="4882"/>
      </w:tblGrid>
      <w:tr w:rsidR="00D910AE" w:rsidRPr="00B34F6E" w:rsidTr="009B3627">
        <w:trPr>
          <w:jc w:val="center"/>
        </w:trPr>
        <w:tc>
          <w:tcPr>
            <w:tcW w:w="2523" w:type="pct"/>
            <w:shd w:val="clear" w:color="auto" w:fill="F2F2F2"/>
            <w:vAlign w:val="center"/>
          </w:tcPr>
          <w:p w:rsidR="00D910AE" w:rsidRPr="00B34F6E" w:rsidRDefault="00D910AE"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Kritere të përgjithshme</w:t>
            </w:r>
          </w:p>
        </w:tc>
        <w:tc>
          <w:tcPr>
            <w:tcW w:w="2477" w:type="pct"/>
            <w:shd w:val="clear" w:color="auto" w:fill="F2F2F2"/>
            <w:vAlign w:val="center"/>
          </w:tcPr>
          <w:p w:rsidR="00D910AE" w:rsidRPr="00B34F6E" w:rsidRDefault="00D910AE"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Shembuj të veprimeve mbrojtëse dhe të veprimeve të tjera reaguese</w:t>
            </w:r>
          </w:p>
        </w:tc>
      </w:tr>
      <w:tr w:rsidR="00D910AE" w:rsidRPr="00B34F6E" w:rsidTr="009B3627">
        <w:trPr>
          <w:jc w:val="center"/>
        </w:trPr>
        <w:tc>
          <w:tcPr>
            <w:tcW w:w="5000" w:type="pct"/>
            <w:gridSpan w:val="2"/>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i/>
                <w:lang w:val="sq-AL"/>
              </w:rPr>
            </w:pPr>
            <w:r w:rsidRPr="00B34F6E">
              <w:rPr>
                <w:rFonts w:ascii="Garamond" w:hAnsi="Garamond"/>
                <w:bCs/>
                <w:i/>
                <w:lang w:val="sq-AL"/>
              </w:rPr>
              <w:t>Nëse doza e projektuar i kalon kriteret e përgjithshme (siç vijon): ndërmerrni veprime urgjente mbrojtëse dhe veprime të tjera reaguese.</w:t>
            </w:r>
          </w:p>
        </w:tc>
      </w:tr>
      <w:tr w:rsidR="00D910AE" w:rsidRPr="00B34F6E" w:rsidTr="009B3627">
        <w:trPr>
          <w:jc w:val="center"/>
        </w:trPr>
        <w:tc>
          <w:tcPr>
            <w:tcW w:w="2523" w:type="pct"/>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H</w:t>
            </w:r>
            <w:r w:rsidRPr="00B34F6E">
              <w:rPr>
                <w:rFonts w:ascii="Garamond" w:hAnsi="Garamond"/>
                <w:vertAlign w:val="subscript"/>
                <w:lang w:val="sq-AL"/>
              </w:rPr>
              <w:t>Tiroide</w:t>
            </w:r>
            <w:r w:rsidRPr="00B34F6E">
              <w:rPr>
                <w:rFonts w:ascii="Garamond" w:hAnsi="Garamond"/>
                <w:vertAlign w:val="superscript"/>
                <w:lang w:val="sq-AL"/>
              </w:rPr>
              <w:t>1</w:t>
            </w:r>
            <w:r w:rsidR="00076AEE" w:rsidRPr="00B34F6E">
              <w:rPr>
                <w:rFonts w:ascii="Garamond" w:hAnsi="Garamond"/>
                <w:lang w:val="sq-AL"/>
              </w:rPr>
              <w:t xml:space="preserve"> </w:t>
            </w:r>
            <w:r w:rsidRPr="00B34F6E">
              <w:rPr>
                <w:rFonts w:ascii="Garamond" w:hAnsi="Garamond"/>
                <w:lang w:val="sq-AL"/>
              </w:rPr>
              <w:t>50 mSv në 7 ditët e para</w:t>
            </w:r>
          </w:p>
        </w:tc>
        <w:tc>
          <w:tcPr>
            <w:tcW w:w="2477" w:type="pct"/>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Marrja e tabletave të jodit për bllokimin e tiroides</w:t>
            </w:r>
            <w:r w:rsidRPr="00B34F6E">
              <w:rPr>
                <w:rFonts w:ascii="Garamond" w:hAnsi="Garamond"/>
                <w:vertAlign w:val="superscript"/>
                <w:lang w:val="sq-AL"/>
              </w:rPr>
              <w:t>3</w:t>
            </w:r>
            <w:r w:rsidR="00137BD7" w:rsidRPr="00B34F6E">
              <w:rPr>
                <w:rFonts w:ascii="Garamond" w:hAnsi="Garamond"/>
                <w:lang w:val="sq-AL"/>
              </w:rPr>
              <w:t>.</w:t>
            </w:r>
          </w:p>
        </w:tc>
      </w:tr>
      <w:tr w:rsidR="00D910AE" w:rsidRPr="00B34F6E" w:rsidTr="009B3627">
        <w:trPr>
          <w:jc w:val="center"/>
        </w:trPr>
        <w:tc>
          <w:tcPr>
            <w:tcW w:w="2523" w:type="pct"/>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E</w:t>
            </w:r>
            <w:r w:rsidRPr="00B34F6E">
              <w:rPr>
                <w:rFonts w:ascii="Garamond" w:hAnsi="Garamond"/>
                <w:iCs/>
                <w:vertAlign w:val="superscript"/>
                <w:lang w:val="sq-AL"/>
              </w:rPr>
              <w:t>2</w:t>
            </w:r>
            <w:r w:rsidR="00076AEE" w:rsidRPr="00B34F6E">
              <w:rPr>
                <w:rFonts w:ascii="Garamond" w:hAnsi="Garamond"/>
                <w:i/>
                <w:iCs/>
                <w:lang w:val="sq-AL"/>
              </w:rPr>
              <w:t xml:space="preserve"> </w:t>
            </w:r>
            <w:r w:rsidRPr="00B34F6E">
              <w:rPr>
                <w:rFonts w:ascii="Garamond" w:hAnsi="Garamond"/>
                <w:lang w:val="sq-AL"/>
              </w:rPr>
              <w:t xml:space="preserve">100 mSv në 7 ditët e para </w:t>
            </w:r>
            <w:r w:rsidRPr="00B34F6E">
              <w:rPr>
                <w:rFonts w:ascii="Garamond" w:hAnsi="Garamond"/>
                <w:iCs/>
                <w:lang w:val="sq-AL"/>
              </w:rPr>
              <w:t>H</w:t>
            </w:r>
            <w:r w:rsidRPr="00B34F6E">
              <w:rPr>
                <w:rFonts w:ascii="Garamond" w:hAnsi="Garamond"/>
                <w:vertAlign w:val="subscript"/>
                <w:lang w:val="sq-AL"/>
              </w:rPr>
              <w:t>fetusi</w:t>
            </w:r>
            <w:r w:rsidR="00076AEE" w:rsidRPr="00B34F6E">
              <w:rPr>
                <w:rFonts w:ascii="Garamond" w:hAnsi="Garamond"/>
                <w:lang w:val="sq-AL"/>
              </w:rPr>
              <w:t xml:space="preserve"> </w:t>
            </w:r>
            <w:r w:rsidRPr="00B34F6E">
              <w:rPr>
                <w:rFonts w:ascii="Garamond" w:hAnsi="Garamond"/>
                <w:lang w:val="sq-AL"/>
              </w:rPr>
              <w:t>100 mSv në 7 ditët e para</w:t>
            </w:r>
          </w:p>
        </w:tc>
        <w:tc>
          <w:tcPr>
            <w:tcW w:w="2477" w:type="pct"/>
            <w:shd w:val="clear" w:color="auto" w:fill="auto"/>
          </w:tcPr>
          <w:p w:rsidR="00D910AE" w:rsidRPr="00B34F6E" w:rsidRDefault="004B4382"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Strehimi</w:t>
            </w:r>
            <w:r w:rsidR="00D910AE" w:rsidRPr="00B34F6E">
              <w:rPr>
                <w:rFonts w:ascii="Garamond" w:hAnsi="Garamond"/>
                <w:lang w:val="sq-AL"/>
              </w:rPr>
              <w:t>; evakuimit; dekontaminim; kufizimin e konsumit të ushqimit, qumësht dhe ujë; kontrollit të ndotjes; siguri publike</w:t>
            </w:r>
            <w:r w:rsidR="00636E6F" w:rsidRPr="00B34F6E">
              <w:rPr>
                <w:rFonts w:ascii="Garamond" w:hAnsi="Garamond"/>
                <w:lang w:val="sq-AL"/>
              </w:rPr>
              <w:t>.</w:t>
            </w:r>
            <w:r w:rsidR="00D910AE" w:rsidRPr="00B34F6E">
              <w:rPr>
                <w:rFonts w:ascii="Garamond" w:hAnsi="Garamond"/>
                <w:lang w:val="sq-AL"/>
              </w:rPr>
              <w:t xml:space="preserve"> </w:t>
            </w:r>
          </w:p>
        </w:tc>
      </w:tr>
      <w:tr w:rsidR="00D910AE" w:rsidRPr="00B34F6E" w:rsidTr="009B3627">
        <w:trPr>
          <w:trHeight w:val="521"/>
          <w:jc w:val="center"/>
        </w:trPr>
        <w:tc>
          <w:tcPr>
            <w:tcW w:w="5000" w:type="pct"/>
            <w:gridSpan w:val="2"/>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bCs/>
                <w:i/>
                <w:lang w:val="sq-AL"/>
              </w:rPr>
            </w:pPr>
            <w:r w:rsidRPr="00B34F6E">
              <w:rPr>
                <w:rFonts w:ascii="Garamond" w:hAnsi="Garamond"/>
                <w:bCs/>
                <w:i/>
                <w:lang w:val="sq-AL"/>
              </w:rPr>
              <w:t>Nëse doza e projektuar i kalon kriteret e përgjithshme (siç vijon): ndërmerrni veprime mbrojtëse dhe veprime të tjera në reagimin e hershëm</w:t>
            </w:r>
            <w:r w:rsidR="00137BD7" w:rsidRPr="00B34F6E">
              <w:rPr>
                <w:rFonts w:ascii="Garamond" w:hAnsi="Garamond"/>
                <w:bCs/>
                <w:i/>
                <w:lang w:val="sq-AL"/>
              </w:rPr>
              <w:t>.</w:t>
            </w:r>
          </w:p>
        </w:tc>
      </w:tr>
      <w:tr w:rsidR="00D910AE" w:rsidRPr="00B34F6E" w:rsidTr="009B3627">
        <w:trPr>
          <w:jc w:val="center"/>
        </w:trPr>
        <w:tc>
          <w:tcPr>
            <w:tcW w:w="2523" w:type="pct"/>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E</w:t>
            </w:r>
            <w:r w:rsidR="00076AEE" w:rsidRPr="00B34F6E">
              <w:rPr>
                <w:rFonts w:ascii="Garamond" w:hAnsi="Garamond"/>
                <w:i/>
                <w:iCs/>
                <w:lang w:val="sq-AL"/>
              </w:rPr>
              <w:t xml:space="preserve"> </w:t>
            </w:r>
            <w:r w:rsidRPr="00B34F6E">
              <w:rPr>
                <w:rFonts w:ascii="Garamond" w:hAnsi="Garamond"/>
                <w:lang w:val="sq-AL"/>
              </w:rPr>
              <w:t xml:space="preserve">100 mSv Në vit </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H</w:t>
            </w:r>
            <w:r w:rsidRPr="00B34F6E">
              <w:rPr>
                <w:rFonts w:ascii="Garamond" w:hAnsi="Garamond"/>
                <w:vertAlign w:val="subscript"/>
                <w:lang w:val="sq-AL"/>
              </w:rPr>
              <w:t>Fetusi</w:t>
            </w:r>
            <w:r w:rsidR="00076AEE" w:rsidRPr="00B34F6E">
              <w:rPr>
                <w:rFonts w:ascii="Garamond" w:hAnsi="Garamond"/>
                <w:lang w:val="sq-AL"/>
              </w:rPr>
              <w:t xml:space="preserve"> </w:t>
            </w:r>
            <w:r w:rsidRPr="00B34F6E">
              <w:rPr>
                <w:rFonts w:ascii="Garamond" w:hAnsi="Garamond"/>
                <w:lang w:val="sq-AL"/>
              </w:rPr>
              <w:t>100 mSv për të gjithë periudhën e zhvillimit në mitër</w:t>
            </w:r>
          </w:p>
        </w:tc>
        <w:tc>
          <w:tcPr>
            <w:tcW w:w="2477" w:type="pct"/>
            <w:shd w:val="clear" w:color="auto" w:fill="auto"/>
          </w:tcPr>
          <w:p w:rsidR="00D910AE" w:rsidRPr="00B34F6E" w:rsidRDefault="004B4382"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Z</w:t>
            </w:r>
            <w:r w:rsidR="00D910AE" w:rsidRPr="00B34F6E">
              <w:rPr>
                <w:rFonts w:ascii="Garamond" w:hAnsi="Garamond"/>
                <w:lang w:val="sq-AL"/>
              </w:rPr>
              <w:t>hvendosje të përkohshme; dekontamimin; zëvendësimin e ushqimit, qumësht dhe ujë; siguri publike</w:t>
            </w:r>
            <w:r w:rsidR="00636E6F" w:rsidRPr="00B34F6E">
              <w:rPr>
                <w:rFonts w:ascii="Garamond" w:hAnsi="Garamond"/>
                <w:lang w:val="sq-AL"/>
              </w:rPr>
              <w:t>.</w:t>
            </w:r>
          </w:p>
        </w:tc>
      </w:tr>
      <w:tr w:rsidR="00D910AE" w:rsidRPr="00B34F6E" w:rsidTr="009B3627">
        <w:trPr>
          <w:jc w:val="center"/>
        </w:trPr>
        <w:tc>
          <w:tcPr>
            <w:tcW w:w="5000" w:type="pct"/>
            <w:gridSpan w:val="2"/>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bCs/>
                <w:i/>
                <w:lang w:val="sq-AL"/>
              </w:rPr>
            </w:pPr>
            <w:r w:rsidRPr="00B34F6E">
              <w:rPr>
                <w:rFonts w:ascii="Garamond" w:hAnsi="Garamond"/>
                <w:bCs/>
                <w:i/>
                <w:lang w:val="sq-AL"/>
              </w:rPr>
              <w:t>Nëse doza që është marrë i tejkalon kriteret e përgjithshme të mëposhtme:</w:t>
            </w:r>
            <w:r w:rsidR="004B4382" w:rsidRPr="00B34F6E">
              <w:rPr>
                <w:rFonts w:ascii="Garamond" w:hAnsi="Garamond"/>
                <w:bCs/>
                <w:i/>
                <w:lang w:val="sq-AL"/>
              </w:rPr>
              <w:t xml:space="preserve"> </w:t>
            </w:r>
            <w:r w:rsidRPr="00B34F6E">
              <w:rPr>
                <w:rFonts w:ascii="Garamond" w:hAnsi="Garamond"/>
                <w:bCs/>
                <w:i/>
                <w:lang w:val="sq-AL"/>
              </w:rPr>
              <w:t>të ndërmerret reagim mjekësor i zgjatur për të zbuluar dhe trajtuar në mënyrë efektive efektet/simptomat shëndetësore të shkaktuara nga rrezatimi</w:t>
            </w:r>
            <w:r w:rsidR="00137BD7" w:rsidRPr="00B34F6E">
              <w:rPr>
                <w:rFonts w:ascii="Garamond" w:hAnsi="Garamond"/>
                <w:bCs/>
                <w:i/>
                <w:lang w:val="sq-AL"/>
              </w:rPr>
              <w:t>.</w:t>
            </w:r>
          </w:p>
        </w:tc>
      </w:tr>
      <w:tr w:rsidR="00D910AE" w:rsidRPr="00B34F6E" w:rsidTr="009B3627">
        <w:trPr>
          <w:jc w:val="center"/>
        </w:trPr>
        <w:tc>
          <w:tcPr>
            <w:tcW w:w="2523" w:type="pct"/>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E</w:t>
            </w:r>
            <w:r w:rsidR="00076AEE" w:rsidRPr="00B34F6E">
              <w:rPr>
                <w:rFonts w:ascii="Garamond" w:hAnsi="Garamond"/>
                <w:i/>
                <w:iCs/>
                <w:lang w:val="sq-AL"/>
              </w:rPr>
              <w:t xml:space="preserve"> </w:t>
            </w:r>
            <w:r w:rsidRPr="00B34F6E">
              <w:rPr>
                <w:rFonts w:ascii="Garamond" w:hAnsi="Garamond"/>
                <w:lang w:val="sq-AL"/>
              </w:rPr>
              <w:t xml:space="preserve">100 mSv në 1 muaj </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iCs/>
                <w:lang w:val="sq-AL"/>
              </w:rPr>
              <w:t>H</w:t>
            </w:r>
            <w:r w:rsidRPr="00B34F6E">
              <w:rPr>
                <w:rFonts w:ascii="Garamond" w:hAnsi="Garamond"/>
                <w:vertAlign w:val="subscript"/>
                <w:lang w:val="sq-AL"/>
              </w:rPr>
              <w:t>fetusi</w:t>
            </w:r>
            <w:r w:rsidR="00076AEE" w:rsidRPr="00B34F6E">
              <w:rPr>
                <w:rFonts w:ascii="Garamond" w:hAnsi="Garamond"/>
                <w:lang w:val="sq-AL"/>
              </w:rPr>
              <w:t xml:space="preserve"> </w:t>
            </w:r>
            <w:r w:rsidRPr="00B34F6E">
              <w:rPr>
                <w:rFonts w:ascii="Garamond" w:hAnsi="Garamond"/>
                <w:lang w:val="sq-AL"/>
              </w:rPr>
              <w:t>100 mSv për të gjithë</w:t>
            </w:r>
            <w:r w:rsidR="00076AEE" w:rsidRPr="00B34F6E">
              <w:rPr>
                <w:rFonts w:ascii="Garamond" w:hAnsi="Garamond"/>
                <w:lang w:val="sq-AL"/>
              </w:rPr>
              <w:t xml:space="preserve"> </w:t>
            </w:r>
            <w:r w:rsidRPr="00B34F6E">
              <w:rPr>
                <w:rFonts w:ascii="Garamond" w:hAnsi="Garamond"/>
                <w:lang w:val="sq-AL"/>
              </w:rPr>
              <w:t>periudhën e zhvillimit në mitër</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p>
        </w:tc>
        <w:tc>
          <w:tcPr>
            <w:tcW w:w="2477" w:type="pct"/>
            <w:shd w:val="clear" w:color="auto" w:fill="auto"/>
          </w:tcPr>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 xml:space="preserve">Depistimin bazuar në dozat ekuivalente në organe të veçanta radiosensitive (si bazë për ndjekjen mjekësore); </w:t>
            </w:r>
            <w:r w:rsidR="00137BD7" w:rsidRPr="00B34F6E">
              <w:rPr>
                <w:rFonts w:ascii="Garamond" w:hAnsi="Garamond"/>
                <w:lang w:val="sq-AL"/>
              </w:rPr>
              <w:t>këshillimi</w:t>
            </w:r>
            <w:r w:rsidRPr="00B34F6E">
              <w:rPr>
                <w:rFonts w:ascii="Garamond" w:hAnsi="Garamond"/>
                <w:lang w:val="sq-AL"/>
              </w:rPr>
              <w:t>:</w:t>
            </w:r>
          </w:p>
          <w:p w:rsidR="00D910AE" w:rsidRPr="00B34F6E" w:rsidRDefault="00D910AE"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Këshillimi për të lejuar marrjen e vendimeve sipas rrethanave individuale</w:t>
            </w:r>
            <w:r w:rsidR="00137BD7" w:rsidRPr="00B34F6E">
              <w:rPr>
                <w:rFonts w:ascii="Garamond" w:hAnsi="Garamond"/>
                <w:lang w:val="sq-AL"/>
              </w:rPr>
              <w:t>.</w:t>
            </w:r>
          </w:p>
        </w:tc>
      </w:tr>
    </w:tbl>
    <w:p w:rsidR="0079291B" w:rsidRPr="00B34F6E" w:rsidRDefault="0079291B" w:rsidP="00E43768">
      <w:pPr>
        <w:pStyle w:val="Paragrafi"/>
        <w:rPr>
          <w:lang w:val="sq-AL"/>
        </w:rPr>
      </w:pPr>
    </w:p>
    <w:p w:rsidR="00634AD0" w:rsidRPr="00B34F6E" w:rsidRDefault="00634AD0" w:rsidP="00E43768">
      <w:pPr>
        <w:pStyle w:val="Paragrafi"/>
        <w:rPr>
          <w:lang w:val="sq-AL"/>
        </w:rPr>
        <w:sectPr w:rsidR="00634AD0" w:rsidRPr="00B34F6E" w:rsidSect="00634AD0">
          <w:type w:val="continuous"/>
          <w:pgSz w:w="11907" w:h="16840" w:code="9"/>
          <w:pgMar w:top="720" w:right="1134" w:bottom="720" w:left="1134" w:header="851" w:footer="851" w:gutter="0"/>
          <w:cols w:space="454"/>
          <w:docGrid w:linePitch="360"/>
        </w:sectPr>
      </w:pPr>
    </w:p>
    <w:p w:rsidR="0049402E" w:rsidRPr="00B34F6E" w:rsidRDefault="0049402E" w:rsidP="00E43768">
      <w:pPr>
        <w:pStyle w:val="Paragrafi"/>
        <w:rPr>
          <w:lang w:val="sq-AL"/>
        </w:rPr>
      </w:pPr>
      <w:r w:rsidRPr="00B34F6E">
        <w:rPr>
          <w:lang w:val="sq-AL"/>
        </w:rPr>
        <w:t xml:space="preserve">1. HT është doza ekuivalente me indin T, siç përcaktohet në </w:t>
      </w:r>
      <w:r w:rsidR="004B4382" w:rsidRPr="00B34F6E">
        <w:rPr>
          <w:lang w:val="sq-AL"/>
        </w:rPr>
        <w:t>s</w:t>
      </w:r>
      <w:r w:rsidRPr="00B34F6E">
        <w:rPr>
          <w:lang w:val="sq-AL"/>
        </w:rPr>
        <w:t>htojcën 13;</w:t>
      </w:r>
    </w:p>
    <w:p w:rsidR="0049402E" w:rsidRPr="00B34F6E" w:rsidRDefault="0049402E" w:rsidP="00E43768">
      <w:pPr>
        <w:pStyle w:val="Paragrafi"/>
        <w:rPr>
          <w:lang w:val="sq-AL"/>
        </w:rPr>
      </w:pPr>
      <w:r w:rsidRPr="00B34F6E">
        <w:rPr>
          <w:lang w:val="sq-AL"/>
        </w:rPr>
        <w:t xml:space="preserve">2. E është doza ekuivalente, siç përcaktohet në </w:t>
      </w:r>
      <w:r w:rsidR="004B4382" w:rsidRPr="00B34F6E">
        <w:rPr>
          <w:lang w:val="sq-AL"/>
        </w:rPr>
        <w:t>s</w:t>
      </w:r>
      <w:r w:rsidRPr="00B34F6E">
        <w:rPr>
          <w:lang w:val="sq-AL"/>
        </w:rPr>
        <w:t>htojcën 13;</w:t>
      </w:r>
    </w:p>
    <w:p w:rsidR="0049402E" w:rsidRPr="00B34F6E" w:rsidRDefault="0049402E" w:rsidP="00E43768">
      <w:pPr>
        <w:pStyle w:val="Paragrafi"/>
        <w:rPr>
          <w:lang w:val="sq-AL"/>
        </w:rPr>
      </w:pPr>
      <w:r w:rsidRPr="00B34F6E">
        <w:rPr>
          <w:lang w:val="sq-AL"/>
        </w:rPr>
        <w:t>3. Kriteri i përgjithshëm për marrjen e tabletave të jodit për bllokimin e tiroideve duhet të vihet në zbatim për një veprim urgjent mbrojtës:</w:t>
      </w:r>
    </w:p>
    <w:p w:rsidR="0049402E" w:rsidRPr="00B34F6E" w:rsidRDefault="0049402E" w:rsidP="00E43768">
      <w:pPr>
        <w:pStyle w:val="Paragrafi"/>
        <w:rPr>
          <w:lang w:val="sq-AL"/>
        </w:rPr>
      </w:pPr>
      <w:r w:rsidRPr="00B34F6E">
        <w:rPr>
          <w:lang w:val="sq-AL"/>
        </w:rPr>
        <w:t xml:space="preserve">a) </w:t>
      </w:r>
      <w:r w:rsidR="00630F68" w:rsidRPr="00B34F6E">
        <w:rPr>
          <w:lang w:val="sq-AL"/>
        </w:rPr>
        <w:t xml:space="preserve">Në </w:t>
      </w:r>
      <w:r w:rsidRPr="00B34F6E">
        <w:rPr>
          <w:lang w:val="sq-AL"/>
        </w:rPr>
        <w:t>qoftë se ekspozimi për shkak të jodit radioaktiv është i përfshirë;</w:t>
      </w:r>
    </w:p>
    <w:p w:rsidR="0049402E" w:rsidRPr="00B34F6E" w:rsidRDefault="0049402E" w:rsidP="00E43768">
      <w:pPr>
        <w:pStyle w:val="Paragrafi"/>
        <w:rPr>
          <w:lang w:val="sq-AL"/>
        </w:rPr>
      </w:pPr>
      <w:r w:rsidRPr="00B34F6E">
        <w:rPr>
          <w:lang w:val="sq-AL"/>
        </w:rPr>
        <w:t xml:space="preserve">b) </w:t>
      </w:r>
      <w:r w:rsidR="00630F68" w:rsidRPr="00B34F6E">
        <w:rPr>
          <w:lang w:val="sq-AL"/>
        </w:rPr>
        <w:t xml:space="preserve">Para </w:t>
      </w:r>
      <w:r w:rsidRPr="00B34F6E">
        <w:rPr>
          <w:lang w:val="sq-AL"/>
        </w:rPr>
        <w:t>ose menjëherë pas një çlirimi të jodit radioaktiv; dhe</w:t>
      </w:r>
    </w:p>
    <w:p w:rsidR="0049402E" w:rsidRPr="00B34F6E" w:rsidRDefault="0049402E" w:rsidP="00E43768">
      <w:pPr>
        <w:pStyle w:val="Paragrafi"/>
        <w:rPr>
          <w:lang w:val="sq-AL"/>
        </w:rPr>
      </w:pPr>
      <w:r w:rsidRPr="00B34F6E">
        <w:rPr>
          <w:lang w:val="sq-AL"/>
        </w:rPr>
        <w:t xml:space="preserve">c) </w:t>
      </w:r>
      <w:r w:rsidR="00630F68" w:rsidRPr="00B34F6E">
        <w:rPr>
          <w:lang w:val="sq-AL"/>
        </w:rPr>
        <w:t xml:space="preserve">Brenda </w:t>
      </w:r>
      <w:r w:rsidRPr="00B34F6E">
        <w:rPr>
          <w:lang w:val="sq-AL"/>
        </w:rPr>
        <w:t>një periudhe të shkurtër pas marrjes së jodit radioaktiv.</w:t>
      </w:r>
    </w:p>
    <w:p w:rsidR="0049402E" w:rsidRDefault="0049402E" w:rsidP="00E43768">
      <w:pPr>
        <w:pStyle w:val="Paragrafi"/>
        <w:rPr>
          <w:lang w:val="sq-AL"/>
        </w:rPr>
      </w:pPr>
      <w:r w:rsidRPr="00B34F6E">
        <w:rPr>
          <w:lang w:val="sq-AL"/>
        </w:rPr>
        <w:t>Në rrethana të jashtëzakonshme (p.sh.</w:t>
      </w:r>
      <w:r w:rsidR="002378E6" w:rsidRPr="00B34F6E">
        <w:rPr>
          <w:lang w:val="sq-AL"/>
        </w:rPr>
        <w:t>,</w:t>
      </w:r>
      <w:r w:rsidRPr="00B34F6E">
        <w:rPr>
          <w:lang w:val="sq-AL"/>
        </w:rPr>
        <w:t xml:space="preserve"> kur zëvendësimi i ushqimit ose ujit nuk është i mundshëm, rastet e kushteve ekstreme të motit, fatkeqësive natyrore, progresionit/përparimit të shpejtë të një situate apo rastet e veprimeve me qëllim të keq), kriteret më të larta mund të përdoren, por ato nuk duhet të kalojnë kriteret e paraqitura në tabelën 6.2 me një faktor prej më shumë se 2</w:t>
      </w:r>
      <w:r w:rsidR="004B4382" w:rsidRPr="00B34F6E">
        <w:rPr>
          <w:lang w:val="sq-AL"/>
        </w:rPr>
        <w:t>–</w:t>
      </w:r>
      <w:r w:rsidRPr="00B34F6E">
        <w:rPr>
          <w:lang w:val="sq-AL"/>
        </w:rPr>
        <w:t>3.</w:t>
      </w:r>
    </w:p>
    <w:p w:rsidR="002D55DF" w:rsidRDefault="002D55DF" w:rsidP="00E43768">
      <w:pPr>
        <w:pStyle w:val="Paragrafi"/>
        <w:rPr>
          <w:lang w:val="sq-AL"/>
        </w:rPr>
      </w:pPr>
    </w:p>
    <w:p w:rsidR="002D55DF" w:rsidRPr="00B34F6E" w:rsidRDefault="002D55DF" w:rsidP="00E43768">
      <w:pPr>
        <w:pStyle w:val="Paragrafi"/>
        <w:rPr>
          <w:lang w:val="sq-AL"/>
        </w:rPr>
      </w:pPr>
    </w:p>
    <w:p w:rsidR="0049402E" w:rsidRPr="00B34F6E" w:rsidRDefault="003D1A71" w:rsidP="00E43768">
      <w:pPr>
        <w:pStyle w:val="Paragrafi"/>
        <w:rPr>
          <w:lang w:val="sq-AL"/>
        </w:rPr>
      </w:pPr>
      <w:r w:rsidRPr="00B34F6E">
        <w:rPr>
          <w:lang w:val="sq-AL"/>
        </w:rPr>
        <w:t xml:space="preserve">2. </w:t>
      </w:r>
      <w:r w:rsidR="0049402E" w:rsidRPr="00B34F6E">
        <w:rPr>
          <w:lang w:val="sq-AL"/>
        </w:rPr>
        <w:t>Nivelet e Ndërhyrjes Operacionale (NNO):</w:t>
      </w:r>
    </w:p>
    <w:p w:rsidR="00E069F5" w:rsidRPr="00B34F6E" w:rsidRDefault="00E069F5" w:rsidP="00E43768">
      <w:pPr>
        <w:pStyle w:val="Paragrafi"/>
        <w:rPr>
          <w:lang w:val="sq-AL"/>
        </w:rPr>
      </w:pPr>
    </w:p>
    <w:p w:rsidR="0049402E" w:rsidRPr="00B34F6E" w:rsidRDefault="0049402E" w:rsidP="00E43768">
      <w:pPr>
        <w:pStyle w:val="Paragrafi"/>
        <w:rPr>
          <w:lang w:val="sq-AL"/>
        </w:rPr>
      </w:pPr>
      <w:r w:rsidRPr="00B34F6E">
        <w:rPr>
          <w:lang w:val="sq-AL"/>
        </w:rPr>
        <w:t>Doza e projektuar dhe doza që është marrë nuk janë të matshme dhe nuk mund të përdoren si bazë për veprime të shpejta reaguese në raste urgjente. Prandaj, kriteret operacionale (EALs që duhet të përcaktohen</w:t>
      </w:r>
      <w:r w:rsidR="00451249" w:rsidRPr="00B34F6E">
        <w:rPr>
          <w:lang w:val="sq-AL"/>
        </w:rPr>
        <w:t xml:space="preserve"> nga çdo përdorues për burimin/</w:t>
      </w:r>
      <w:r w:rsidRPr="00B34F6E">
        <w:rPr>
          <w:lang w:val="sq-AL"/>
        </w:rPr>
        <w:t>et nën posedimin e tij, nivelet e ndërhyrjes operacionale dhe treguesve të vëzhgueshëm në fushë) janë vendosur për ndërmarrjen e veprimeve të ndryshme mbrojtëse dhe veprimeve të tjera të reagimit.</w:t>
      </w:r>
    </w:p>
    <w:p w:rsidR="0049402E" w:rsidRPr="00B34F6E" w:rsidRDefault="0049402E" w:rsidP="00E43768">
      <w:pPr>
        <w:pStyle w:val="Paragrafi"/>
        <w:rPr>
          <w:lang w:val="sq-AL"/>
        </w:rPr>
      </w:pPr>
      <w:r w:rsidRPr="00B34F6E">
        <w:rPr>
          <w:lang w:val="sq-AL"/>
        </w:rPr>
        <w:t>Veprimet parandaluese urgjente mbrojtëse dhe reagime urgjente mbrojtëse do të ndërmerren në bazë të niveleve të ndërhyrjes operative të parazgjedhura.</w:t>
      </w:r>
    </w:p>
    <w:p w:rsidR="0049402E" w:rsidRPr="00B34F6E" w:rsidRDefault="0049402E" w:rsidP="00E43768">
      <w:pPr>
        <w:pStyle w:val="Paragrafi"/>
        <w:rPr>
          <w:lang w:val="sq-AL"/>
        </w:rPr>
      </w:pPr>
      <w:r w:rsidRPr="00B34F6E">
        <w:rPr>
          <w:lang w:val="sq-AL"/>
        </w:rPr>
        <w:t>Për emergjencat në kategorinë IV të kërcënimit, kriteret operacionale për zbatimin e veprimeve urgjente mbrojtëse do të përcaktohen në bazë të informacionit të vërejtur në vendin e ngjarjes. Zakonisht vëzhgimet që tregojnë një rrezik rrezatimi do të bëhen nga reagues të parë apo përdoruesit në skenë (p.sh., sapo të shohin</w:t>
      </w:r>
      <w:r w:rsidR="00076AEE" w:rsidRPr="00B34F6E">
        <w:rPr>
          <w:lang w:val="sq-AL"/>
        </w:rPr>
        <w:t xml:space="preserve"> </w:t>
      </w:r>
      <w:r w:rsidRPr="00B34F6E">
        <w:rPr>
          <w:lang w:val="sq-AL"/>
        </w:rPr>
        <w:t>një afishe/tabelë në një automjet që ka qenë i përfshirë në një aksident).</w:t>
      </w:r>
    </w:p>
    <w:p w:rsidR="0049402E" w:rsidRPr="00B34F6E" w:rsidRDefault="0049402E" w:rsidP="00E43768">
      <w:pPr>
        <w:pStyle w:val="Paragrafi"/>
        <w:rPr>
          <w:lang w:val="sq-AL"/>
        </w:rPr>
      </w:pPr>
      <w:r w:rsidRPr="00B34F6E">
        <w:rPr>
          <w:lang w:val="sq-AL"/>
        </w:rPr>
        <w:t>Tabela 6.3 na jep NNO (për vlerësimin e rezultateve të monitorimit në terren për kontaminimin e tokës, lëkurës dhe veshjeve. Një NNO konsiderohet i tejkaluar në qoftë se ndonjë nga njësitë matëse</w:t>
      </w:r>
      <w:r w:rsidR="003D3C61" w:rsidRPr="00B34F6E">
        <w:rPr>
          <w:lang w:val="sq-AL"/>
        </w:rPr>
        <w:t>,</w:t>
      </w:r>
      <w:r w:rsidRPr="00B34F6E">
        <w:rPr>
          <w:lang w:val="sq-AL"/>
        </w:rPr>
        <w:t xml:space="preserve"> si</w:t>
      </w:r>
      <w:r w:rsidR="003D3C61" w:rsidRPr="00B34F6E">
        <w:rPr>
          <w:lang w:val="sq-AL"/>
        </w:rPr>
        <w:t xml:space="preserve">: </w:t>
      </w:r>
      <w:r w:rsidRPr="00B34F6E">
        <w:rPr>
          <w:lang w:val="sq-AL"/>
        </w:rPr>
        <w:t xml:space="preserve">fuqia e dozës, </w:t>
      </w:r>
      <w:r w:rsidRPr="00B34F6E">
        <w:rPr>
          <w:i/>
          <w:lang w:val="sq-AL"/>
        </w:rPr>
        <w:t>beta counting rate, alpha counting rate,</w:t>
      </w:r>
      <w:r w:rsidRPr="00B34F6E">
        <w:rPr>
          <w:lang w:val="sq-AL"/>
        </w:rPr>
        <w:t xml:space="preserve"> është tejkaluar. Këto nivele aplikohen për emergjencat që përfshijnë të gjitha llojet e radionuklideve, duke përfshirë produktet e zbërthimit të atomit të çliruara nga shkrirja e karburant në reaktor dhe janë krijuar për zbatimin e veprimeve mbrojtëse dhe veprimeve të tjera të reagimit në një mënyrë të përshtatshme me kriteret e përgjithshme të dhëna në tabelat 6.1 dhe 6.2.</w:t>
      </w:r>
    </w:p>
    <w:p w:rsidR="0049402E" w:rsidRDefault="0049402E" w:rsidP="00E43768">
      <w:pPr>
        <w:pStyle w:val="Paragrafi"/>
        <w:rPr>
          <w:lang w:val="sq-AL"/>
        </w:rPr>
      </w:pPr>
      <w:r w:rsidRPr="00B34F6E">
        <w:rPr>
          <w:lang w:val="sq-AL"/>
        </w:rPr>
        <w:t xml:space="preserve">Në zhvillimin e këtyre niveleve, të gjithë anëtarët e popullatës (duke përfshirë fëmijët dhe gratë shtatzëna), si dhe të gjitha aktivitetet e zakonshme (të tilla si fëmijët që luajnë jashtë shtëpisë) u konsideruan; </w:t>
      </w:r>
      <w:r w:rsidR="008D6EB1" w:rsidRPr="00B34F6E">
        <w:rPr>
          <w:lang w:val="sq-AL"/>
        </w:rPr>
        <w:t xml:space="preserve">nivelet </w:t>
      </w:r>
      <w:r w:rsidRPr="00B34F6E">
        <w:rPr>
          <w:lang w:val="sq-AL"/>
        </w:rPr>
        <w:t>janë llogaritur për të siguruar që veprimet mbrojtëse që do të ndërmerren të jenë mbrojtëse edhe kundër radionuklideve më radiotoksike. Prandaj, këto nivele janë tepër konservative për shumë radionuclides dhe duhet të rishikohen sa më shpejt që të mësohet se cilat radionuklide janë të përfshira.</w:t>
      </w:r>
    </w:p>
    <w:p w:rsidR="002D55DF" w:rsidRPr="00B34F6E" w:rsidRDefault="002D55DF" w:rsidP="00E43768">
      <w:pPr>
        <w:pStyle w:val="Paragrafi"/>
        <w:rPr>
          <w:lang w:val="sq-AL"/>
        </w:rPr>
      </w:pPr>
    </w:p>
    <w:p w:rsidR="00634AD0" w:rsidRPr="00B34F6E" w:rsidRDefault="00634AD0" w:rsidP="00E43768">
      <w:pPr>
        <w:pStyle w:val="Paragrafi"/>
        <w:rPr>
          <w:lang w:val="sq-AL"/>
        </w:rPr>
        <w:sectPr w:rsidR="00634AD0" w:rsidRPr="00B34F6E" w:rsidSect="00634AD0">
          <w:type w:val="continuous"/>
          <w:pgSz w:w="11907" w:h="16840" w:code="9"/>
          <w:pgMar w:top="720" w:right="1134" w:bottom="720" w:left="1134" w:header="851" w:footer="851" w:gutter="0"/>
          <w:cols w:num="2" w:space="454"/>
          <w:docGrid w:linePitch="360"/>
        </w:sectPr>
      </w:pPr>
    </w:p>
    <w:p w:rsidR="0049402E" w:rsidRPr="00BE52CC" w:rsidRDefault="0049402E" w:rsidP="00E43768">
      <w:pPr>
        <w:pStyle w:val="Paragrafi"/>
        <w:rPr>
          <w:sz w:val="14"/>
          <w:lang w:val="sq-AL"/>
        </w:rPr>
      </w:pPr>
    </w:p>
    <w:p w:rsidR="0049402E" w:rsidRPr="00B34F6E" w:rsidRDefault="0049402E" w:rsidP="00E43768">
      <w:pPr>
        <w:pStyle w:val="Paragrafi"/>
        <w:rPr>
          <w:lang w:val="sq-AL"/>
        </w:rPr>
      </w:pPr>
      <w:r w:rsidRPr="00B34F6E">
        <w:rPr>
          <w:b/>
          <w:lang w:val="sq-AL"/>
        </w:rPr>
        <w:t>Tabela 6.3</w:t>
      </w:r>
      <w:r w:rsidRPr="00B34F6E">
        <w:rPr>
          <w:lang w:val="sq-AL"/>
        </w:rPr>
        <w:t xml:space="preserve"> NNO e parazgjedhura për anketat në lidhje me matjet në terren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7"/>
        <w:gridCol w:w="4391"/>
        <w:gridCol w:w="4577"/>
      </w:tblGrid>
      <w:tr w:rsidR="003B474B" w:rsidRPr="00B34F6E" w:rsidTr="009B3627">
        <w:trPr>
          <w:tblHeader/>
        </w:trPr>
        <w:tc>
          <w:tcPr>
            <w:tcW w:w="450" w:type="pct"/>
            <w:shd w:val="clear" w:color="auto" w:fill="F2F2F2"/>
            <w:vAlign w:val="center"/>
          </w:tcPr>
          <w:p w:rsidR="003B474B" w:rsidRPr="00B34F6E" w:rsidRDefault="003B474B" w:rsidP="00E43768">
            <w:pPr>
              <w:widowControl w:val="0"/>
              <w:autoSpaceDE w:val="0"/>
              <w:autoSpaceDN w:val="0"/>
              <w:adjustRightInd w:val="0"/>
              <w:spacing w:after="0" w:line="240" w:lineRule="auto"/>
              <w:ind w:firstLine="0"/>
              <w:jc w:val="center"/>
              <w:rPr>
                <w:rFonts w:ascii="Garamond" w:hAnsi="Garamond"/>
                <w:b/>
                <w:lang w:val="sq-AL"/>
              </w:rPr>
            </w:pPr>
          </w:p>
        </w:tc>
        <w:tc>
          <w:tcPr>
            <w:tcW w:w="2228" w:type="pct"/>
            <w:shd w:val="clear" w:color="auto" w:fill="F2F2F2"/>
            <w:vAlign w:val="center"/>
          </w:tcPr>
          <w:p w:rsidR="003B474B" w:rsidRPr="00B34F6E" w:rsidRDefault="003B474B"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Vlerat e NNO</w:t>
            </w:r>
          </w:p>
        </w:tc>
        <w:tc>
          <w:tcPr>
            <w:tcW w:w="2322" w:type="pct"/>
            <w:shd w:val="clear" w:color="auto" w:fill="F2F2F2"/>
            <w:vAlign w:val="center"/>
          </w:tcPr>
          <w:p w:rsidR="003B474B" w:rsidRPr="00B34F6E" w:rsidRDefault="003B474B"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Veprimet reaguese në rast se NNO tejkalohet</w:t>
            </w:r>
          </w:p>
        </w:tc>
      </w:tr>
      <w:tr w:rsidR="003B474B" w:rsidRPr="00B34F6E" w:rsidTr="009B3627">
        <w:tc>
          <w:tcPr>
            <w:tcW w:w="5000" w:type="pct"/>
            <w:gridSpan w:val="3"/>
            <w:shd w:val="clear" w:color="auto" w:fill="auto"/>
            <w:vAlign w:val="center"/>
          </w:tcPr>
          <w:p w:rsidR="003B474B" w:rsidRPr="00B34F6E" w:rsidRDefault="003B474B" w:rsidP="00E43768">
            <w:pPr>
              <w:widowControl w:val="0"/>
              <w:autoSpaceDE w:val="0"/>
              <w:autoSpaceDN w:val="0"/>
              <w:adjustRightInd w:val="0"/>
              <w:spacing w:after="0" w:line="240" w:lineRule="auto"/>
              <w:ind w:firstLine="0"/>
              <w:rPr>
                <w:rFonts w:ascii="Garamond" w:hAnsi="Garamond"/>
                <w:i/>
                <w:lang w:val="sq-AL"/>
              </w:rPr>
            </w:pPr>
            <w:r w:rsidRPr="00B34F6E">
              <w:rPr>
                <w:rFonts w:ascii="Garamond" w:hAnsi="Garamond"/>
                <w:i/>
                <w:lang w:val="sq-AL"/>
              </w:rPr>
              <w:t>Matjet mjedisore</w:t>
            </w:r>
          </w:p>
        </w:tc>
      </w:tr>
      <w:tr w:rsidR="003B474B" w:rsidRPr="00B34F6E" w:rsidTr="009B3627">
        <w:tc>
          <w:tcPr>
            <w:tcW w:w="450"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NNO1</w:t>
            </w:r>
          </w:p>
        </w:tc>
        <w:tc>
          <w:tcPr>
            <w:tcW w:w="2228"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 xml:space="preserve">Gama (γ) 1000 µSv/orë në </w:t>
            </w:r>
            <w:smartTag w:uri="urn:schemas-microsoft-com:office:smarttags" w:element="metricconverter">
              <w:smartTagPr>
                <w:attr w:name="ProductID" w:val="1 m"/>
              </w:smartTagPr>
              <w:r w:rsidRPr="00B34F6E">
                <w:rPr>
                  <w:rFonts w:ascii="Garamond" w:hAnsi="Garamond"/>
                  <w:lang w:val="sq-AL"/>
                </w:rPr>
                <w:t>1 m</w:t>
              </w:r>
            </w:smartTag>
            <w:r w:rsidRPr="00B34F6E">
              <w:rPr>
                <w:rFonts w:ascii="Garamond" w:hAnsi="Garamond"/>
                <w:lang w:val="sq-AL"/>
              </w:rPr>
              <w:t xml:space="preserve"> nga sipërfaqja ose burimi </w:t>
            </w: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2000 numërime/s direct beta (β) matjet për kontaminimin e sipërfaqes</w:t>
            </w:r>
            <w:r w:rsidRPr="00B34F6E">
              <w:rPr>
                <w:rFonts w:ascii="Garamond" w:hAnsi="Garamond"/>
                <w:vertAlign w:val="superscript"/>
                <w:lang w:val="sq-AL"/>
              </w:rPr>
              <w:t>5</w:t>
            </w: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50 numërime/s direct alpha (α) matjet për kontaminimin e sipërfaqes</w:t>
            </w:r>
            <w:r w:rsidRPr="00B34F6E">
              <w:rPr>
                <w:rFonts w:ascii="Garamond" w:hAnsi="Garamond"/>
                <w:vertAlign w:val="superscript"/>
                <w:lang w:val="sq-AL"/>
              </w:rPr>
              <w:t xml:space="preserve"> 6</w:t>
            </w:r>
          </w:p>
        </w:tc>
        <w:tc>
          <w:tcPr>
            <w:tcW w:w="2322" w:type="pct"/>
            <w:shd w:val="clear" w:color="auto" w:fill="auto"/>
          </w:tcPr>
          <w:p w:rsidR="003B474B" w:rsidRPr="00B34F6E" w:rsidRDefault="00637F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evakuohen menjëherë ose të sigurohet strehim i konsiderueshëm</w:t>
            </w:r>
            <w:r w:rsidR="003B474B" w:rsidRPr="00B34F6E">
              <w:rPr>
                <w:rFonts w:ascii="Garamond" w:eastAsia="Calibri" w:hAnsi="Garamond"/>
                <w:vertAlign w:val="superscript"/>
                <w:lang w:val="sq-AL"/>
              </w:rPr>
              <w:t>1</w:t>
            </w:r>
            <w:r w:rsidR="00E452CB" w:rsidRPr="00B34F6E">
              <w:rPr>
                <w:rFonts w:ascii="Garamond" w:eastAsia="Calibri" w:hAnsi="Garamond"/>
                <w:lang w:val="sq-AL"/>
              </w:rPr>
              <w:t>.</w:t>
            </w:r>
          </w:p>
          <w:p w:rsidR="003B474B" w:rsidRPr="00B34F6E" w:rsidRDefault="00637F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sigurohet dekontaminimi i të shpërngulurve</w:t>
            </w:r>
            <w:r w:rsidR="003B474B" w:rsidRPr="00B34F6E">
              <w:rPr>
                <w:rFonts w:ascii="Garamond" w:eastAsia="Calibri" w:hAnsi="Garamond"/>
                <w:vertAlign w:val="superscript"/>
                <w:lang w:val="sq-AL"/>
              </w:rPr>
              <w:t>2</w:t>
            </w:r>
            <w:r w:rsidR="00E452CB" w:rsidRPr="00B34F6E">
              <w:rPr>
                <w:rFonts w:ascii="Garamond" w:eastAsia="Calibri" w:hAnsi="Garamond"/>
                <w:lang w:val="sq-AL"/>
              </w:rPr>
              <w:t>.</w:t>
            </w:r>
          </w:p>
          <w:p w:rsidR="003B474B" w:rsidRPr="00B34F6E" w:rsidRDefault="00637F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reduktohet gëlltitja e paqëllimshme</w:t>
            </w:r>
            <w:r w:rsidR="009B3627" w:rsidRPr="00B34F6E">
              <w:rPr>
                <w:rFonts w:ascii="Garamond" w:eastAsia="Calibri" w:hAnsi="Garamond"/>
                <w:lang w:val="sq-AL"/>
              </w:rPr>
              <w:t xml:space="preserve"> </w:t>
            </w:r>
            <w:r w:rsidR="003B474B" w:rsidRPr="00B34F6E">
              <w:rPr>
                <w:rFonts w:ascii="Garamond" w:eastAsia="Calibri" w:hAnsi="Garamond"/>
                <w:lang w:val="sq-AL"/>
              </w:rPr>
              <w:t>(c)</w:t>
            </w:r>
            <w:r w:rsidR="00084367" w:rsidRPr="00B34F6E">
              <w:rPr>
                <w:rFonts w:ascii="Garamond" w:eastAsia="Calibri" w:hAnsi="Garamond"/>
                <w:lang w:val="sq-AL"/>
              </w:rPr>
              <w:t>.</w:t>
            </w:r>
          </w:p>
          <w:p w:rsidR="003B474B" w:rsidRPr="00B34F6E" w:rsidRDefault="00637F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ndalohet konsumi i mallrave vendor</w:t>
            </w:r>
            <w:r w:rsidR="0073112F" w:rsidRPr="00B34F6E">
              <w:rPr>
                <w:rFonts w:ascii="Garamond" w:eastAsia="Calibri" w:hAnsi="Garamond"/>
                <w:lang w:val="sq-AL"/>
              </w:rPr>
              <w:t>e</w:t>
            </w:r>
            <w:r w:rsidR="003B474B" w:rsidRPr="00B34F6E">
              <w:rPr>
                <w:rFonts w:ascii="Garamond" w:eastAsia="Calibri" w:hAnsi="Garamond"/>
                <w:lang w:val="sq-AL"/>
              </w:rPr>
              <w:t>, ujit nga shiu dhe qumështit nga kafshët që kullotnin në zonë</w:t>
            </w:r>
            <w:r w:rsidR="00E452CB" w:rsidRPr="00B34F6E">
              <w:rPr>
                <w:rFonts w:ascii="Garamond" w:eastAsia="Calibri" w:hAnsi="Garamond"/>
                <w:lang w:val="sq-AL"/>
              </w:rPr>
              <w:t>.</w:t>
            </w:r>
          </w:p>
          <w:p w:rsidR="003B474B" w:rsidRPr="00B34F6E" w:rsidRDefault="00382C55"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regjistrohen dhe të sigurohet ekzaminim mjekësor i të evakuuarve</w:t>
            </w:r>
            <w:r w:rsidR="00E452CB" w:rsidRPr="00B34F6E">
              <w:rPr>
                <w:rFonts w:ascii="Garamond" w:eastAsia="Calibri" w:hAnsi="Garamond"/>
                <w:lang w:val="sq-AL"/>
              </w:rPr>
              <w:t>.</w:t>
            </w:r>
          </w:p>
          <w:p w:rsidR="003B474B" w:rsidRPr="00B34F6E" w:rsidRDefault="00382C55"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Nëse një person ka mbajtur një burim me një normë doze të barabartë ose që e tejkalon 1000 μSv</w:t>
            </w:r>
            <w:r w:rsidR="009C51A5" w:rsidRPr="00B34F6E">
              <w:rPr>
                <w:rFonts w:ascii="Garamond" w:eastAsia="Calibri" w:hAnsi="Garamond"/>
                <w:lang w:val="sq-AL"/>
              </w:rPr>
              <w:t>/</w:t>
            </w:r>
            <w:r w:rsidR="003B474B" w:rsidRPr="00B34F6E">
              <w:rPr>
                <w:rFonts w:ascii="Garamond" w:eastAsia="Calibri" w:hAnsi="Garamond"/>
                <w:lang w:val="sq-AL"/>
              </w:rPr>
              <w:t>orë në 1 m5, të sigurohet një ekzaminimi mjekësor i menjëhershëm</w:t>
            </w:r>
            <w:r w:rsidR="00E452CB" w:rsidRPr="00B34F6E">
              <w:rPr>
                <w:rFonts w:ascii="Garamond" w:eastAsia="Calibri" w:hAnsi="Garamond"/>
                <w:lang w:val="sq-AL"/>
              </w:rPr>
              <w:t>.</w:t>
            </w:r>
          </w:p>
        </w:tc>
      </w:tr>
      <w:tr w:rsidR="003B474B" w:rsidRPr="00B34F6E" w:rsidTr="009B3627">
        <w:tc>
          <w:tcPr>
            <w:tcW w:w="450"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NNO2</w:t>
            </w:r>
          </w:p>
        </w:tc>
        <w:tc>
          <w:tcPr>
            <w:tcW w:w="2228"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 xml:space="preserve">Gamma (γ) 100 µSv/orë në </w:t>
            </w:r>
            <w:smartTag w:uri="urn:schemas-microsoft-com:office:smarttags" w:element="metricconverter">
              <w:smartTagPr>
                <w:attr w:name="ProductID" w:val="1 m"/>
              </w:smartTagPr>
              <w:r w:rsidRPr="00B34F6E">
                <w:rPr>
                  <w:rFonts w:ascii="Garamond" w:hAnsi="Garamond"/>
                  <w:lang w:val="sq-AL"/>
                </w:rPr>
                <w:t>1 m</w:t>
              </w:r>
            </w:smartTag>
            <w:r w:rsidRPr="00B34F6E">
              <w:rPr>
                <w:rFonts w:ascii="Garamond" w:hAnsi="Garamond"/>
                <w:lang w:val="sq-AL"/>
              </w:rPr>
              <w:t xml:space="preserve"> nga sipërfaqja ose burimi </w:t>
            </w:r>
          </w:p>
          <w:p w:rsidR="003B474B" w:rsidRPr="00B34F6E" w:rsidRDefault="003B474B" w:rsidP="00E43768">
            <w:pPr>
              <w:widowControl w:val="0"/>
              <w:autoSpaceDE w:val="0"/>
              <w:autoSpaceDN w:val="0"/>
              <w:adjustRightInd w:val="0"/>
              <w:spacing w:after="0" w:line="240" w:lineRule="auto"/>
              <w:ind w:firstLine="0"/>
              <w:rPr>
                <w:rFonts w:ascii="Garamond" w:hAnsi="Garamond"/>
                <w:vertAlign w:val="superscript"/>
                <w:lang w:val="sq-AL"/>
              </w:rPr>
            </w:pPr>
            <w:r w:rsidRPr="00B34F6E">
              <w:rPr>
                <w:rFonts w:ascii="Garamond" w:hAnsi="Garamond"/>
                <w:lang w:val="sq-AL"/>
              </w:rPr>
              <w:t>200 numërime/s direct beta (β) matjet për kontaminimin e sipërfaqes</w:t>
            </w:r>
            <w:r w:rsidRPr="00B34F6E">
              <w:rPr>
                <w:rFonts w:ascii="Garamond" w:hAnsi="Garamond"/>
                <w:vertAlign w:val="superscript"/>
                <w:lang w:val="sq-AL"/>
              </w:rPr>
              <w:t>6</w:t>
            </w: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10 counts/s direct alpha (α) matjet për kontaminimin e sipërfaqes</w:t>
            </w:r>
            <w:r w:rsidRPr="00B34F6E">
              <w:rPr>
                <w:rFonts w:ascii="Garamond" w:hAnsi="Garamond"/>
                <w:vertAlign w:val="superscript"/>
                <w:lang w:val="sq-AL"/>
              </w:rPr>
              <w:t>6</w:t>
            </w:r>
          </w:p>
        </w:tc>
        <w:tc>
          <w:tcPr>
            <w:tcW w:w="2322" w:type="pct"/>
            <w:shd w:val="clear" w:color="auto" w:fill="auto"/>
          </w:tcPr>
          <w:p w:rsidR="003B474B" w:rsidRPr="00B34F6E" w:rsidRDefault="00E452CB"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ndalohet konsumi i mallrave vendor</w:t>
            </w:r>
            <w:r w:rsidR="008E1790" w:rsidRPr="00B34F6E">
              <w:rPr>
                <w:rFonts w:ascii="Garamond" w:eastAsia="Calibri" w:hAnsi="Garamond"/>
                <w:lang w:val="sq-AL"/>
              </w:rPr>
              <w:t>e</w:t>
            </w:r>
            <w:r w:rsidR="003B474B" w:rsidRPr="00B34F6E">
              <w:rPr>
                <w:rFonts w:ascii="Garamond" w:eastAsia="Calibri" w:hAnsi="Garamond"/>
                <w:lang w:val="sq-AL"/>
              </w:rPr>
              <w:t>, ujit nga shiu dhe qumështit nga kafshët që kullotnin në zonë derisa ato të jenë kontrolluar dhe nivelet e kontaminimit të vlerësohet duke përdorur NNO5 dhe NNO6</w:t>
            </w:r>
            <w:r w:rsidRPr="00B34F6E">
              <w:rPr>
                <w:rFonts w:ascii="Garamond" w:eastAsia="Calibri" w:hAnsi="Garamond"/>
                <w:lang w:val="sq-AL"/>
              </w:rPr>
              <w:t>.</w:t>
            </w:r>
          </w:p>
          <w:p w:rsidR="003B474B" w:rsidRPr="00B34F6E" w:rsidRDefault="00E452CB"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zhvendosen përkohësisht ata që jetojnë në atë zonë; para zhvendosjes, të zvogëlohet gëlltitja e paqëllimshme</w:t>
            </w:r>
            <w:r w:rsidR="003B474B" w:rsidRPr="00B34F6E">
              <w:rPr>
                <w:rFonts w:ascii="Garamond" w:eastAsia="Calibri" w:hAnsi="Garamond"/>
                <w:vertAlign w:val="superscript"/>
                <w:lang w:val="sq-AL"/>
              </w:rPr>
              <w:t>3</w:t>
            </w:r>
            <w:r w:rsidR="003B474B" w:rsidRPr="00B34F6E">
              <w:rPr>
                <w:rFonts w:ascii="Garamond" w:eastAsia="Calibri" w:hAnsi="Garamond"/>
                <w:lang w:val="sq-AL"/>
              </w:rPr>
              <w:t>; të regjistrohet dhe të vlerësohet doza e atyre që ishin në zonë për të përcaktuar nëse kontrolle të mëtejshme mjekësore janë të nevojshme apo jo; zhvendosja e njerëzve nga zonat me ekspozimin më të lartë të mundshëm duhet të fillojë brenda disa ditësh</w:t>
            </w:r>
            <w:r w:rsidRPr="00B34F6E">
              <w:rPr>
                <w:rFonts w:ascii="Garamond" w:eastAsia="Calibri" w:hAnsi="Garamond"/>
                <w:lang w:val="sq-AL"/>
              </w:rPr>
              <w:t>.</w:t>
            </w:r>
          </w:p>
          <w:p w:rsidR="003B474B" w:rsidRPr="00B34F6E" w:rsidRDefault="00E452CB"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Nëse një person ka mbajtur një burim me një normë dozë të barabartë ose që e tejkalon 1000 μSv</w:t>
            </w:r>
            <w:r w:rsidR="009C51A5" w:rsidRPr="00B34F6E">
              <w:rPr>
                <w:rFonts w:ascii="Garamond" w:eastAsia="Calibri" w:hAnsi="Garamond"/>
                <w:lang w:val="sq-AL"/>
              </w:rPr>
              <w:t>/</w:t>
            </w:r>
            <w:r w:rsidR="003B474B" w:rsidRPr="00B34F6E">
              <w:rPr>
                <w:rFonts w:ascii="Garamond" w:eastAsia="Calibri" w:hAnsi="Garamond"/>
                <w:lang w:val="sq-AL"/>
              </w:rPr>
              <w:t>orë në 1 m</w:t>
            </w:r>
            <w:r w:rsidR="003B474B" w:rsidRPr="00B34F6E">
              <w:rPr>
                <w:rFonts w:ascii="Garamond" w:eastAsia="Calibri" w:hAnsi="Garamond"/>
                <w:vertAlign w:val="superscript"/>
                <w:lang w:val="sq-AL"/>
              </w:rPr>
              <w:t>5</w:t>
            </w:r>
            <w:r w:rsidR="003B474B" w:rsidRPr="00B34F6E">
              <w:rPr>
                <w:rFonts w:ascii="Garamond" w:eastAsia="Calibri" w:hAnsi="Garamond"/>
                <w:lang w:val="sq-AL"/>
              </w:rPr>
              <w:t>, të sigurohet një ekzaminim dhe vlerësim mjekësor i menjëhershëm; çdo grua shtatzënë që ka prekur një burim të tillë duhet të marrë vlerësim të menjëhershëm mjekësor dhe të bëhet vlerësimi doze</w:t>
            </w:r>
            <w:r w:rsidRPr="00B34F6E">
              <w:rPr>
                <w:rFonts w:ascii="Garamond" w:eastAsia="Calibri" w:hAnsi="Garamond"/>
                <w:lang w:val="sq-AL"/>
              </w:rPr>
              <w:t>.</w:t>
            </w:r>
          </w:p>
        </w:tc>
      </w:tr>
      <w:tr w:rsidR="003B474B" w:rsidRPr="00B34F6E" w:rsidTr="009B3627">
        <w:tc>
          <w:tcPr>
            <w:tcW w:w="450"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NNO3</w:t>
            </w:r>
          </w:p>
        </w:tc>
        <w:tc>
          <w:tcPr>
            <w:tcW w:w="2228"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 xml:space="preserve">Gamma (γ) 1 µSv/orë në </w:t>
            </w:r>
            <w:smartTag w:uri="urn:schemas-microsoft-com:office:smarttags" w:element="metricconverter">
              <w:smartTagPr>
                <w:attr w:name="ProductID" w:val="1 m"/>
              </w:smartTagPr>
              <w:r w:rsidRPr="00B34F6E">
                <w:rPr>
                  <w:rFonts w:ascii="Garamond" w:hAnsi="Garamond"/>
                  <w:lang w:val="sq-AL"/>
                </w:rPr>
                <w:t>1 m</w:t>
              </w:r>
            </w:smartTag>
            <w:r w:rsidRPr="00B34F6E">
              <w:rPr>
                <w:rFonts w:ascii="Garamond" w:hAnsi="Garamond"/>
                <w:lang w:val="sq-AL"/>
              </w:rPr>
              <w:t xml:space="preserve"> nga sipërfaqja </w:t>
            </w:r>
          </w:p>
          <w:p w:rsidR="003B474B" w:rsidRPr="00B34F6E" w:rsidRDefault="003B474B" w:rsidP="00E43768">
            <w:pPr>
              <w:widowControl w:val="0"/>
              <w:autoSpaceDE w:val="0"/>
              <w:autoSpaceDN w:val="0"/>
              <w:adjustRightInd w:val="0"/>
              <w:spacing w:after="0" w:line="240" w:lineRule="auto"/>
              <w:ind w:firstLine="0"/>
              <w:rPr>
                <w:rFonts w:ascii="Garamond" w:hAnsi="Garamond"/>
                <w:vertAlign w:val="superscript"/>
                <w:lang w:val="sq-AL"/>
              </w:rPr>
            </w:pPr>
            <w:r w:rsidRPr="00B34F6E">
              <w:rPr>
                <w:rFonts w:ascii="Garamond" w:hAnsi="Garamond"/>
                <w:lang w:val="sq-AL"/>
              </w:rPr>
              <w:t>20 numërime/s direkt beta (β) matjet për kontaminimin e sipërfaqes</w:t>
            </w:r>
            <w:r w:rsidRPr="00B34F6E">
              <w:rPr>
                <w:rFonts w:ascii="Garamond" w:hAnsi="Garamond"/>
                <w:vertAlign w:val="superscript"/>
                <w:lang w:val="sq-AL"/>
              </w:rPr>
              <w:t>6,9</w:t>
            </w: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2 numërime/s direkt alpha (α) matjet për kontaminimin e sipërfaqes</w:t>
            </w:r>
            <w:r w:rsidRPr="00B34F6E">
              <w:rPr>
                <w:rFonts w:ascii="Garamond" w:hAnsi="Garamond"/>
                <w:vertAlign w:val="superscript"/>
                <w:lang w:val="sq-AL"/>
              </w:rPr>
              <w:t>6,9</w:t>
            </w:r>
          </w:p>
        </w:tc>
        <w:tc>
          <w:tcPr>
            <w:tcW w:w="2322" w:type="pct"/>
            <w:shd w:val="clear" w:color="auto" w:fill="auto"/>
          </w:tcPr>
          <w:p w:rsidR="003B474B" w:rsidRPr="00B34F6E" w:rsidRDefault="00E452CB"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ndalohet konsumi i produkteve jothelbësore</w:t>
            </w:r>
            <w:r w:rsidR="003B474B" w:rsidRPr="00B34F6E">
              <w:rPr>
                <w:rFonts w:ascii="Garamond" w:eastAsia="Calibri" w:hAnsi="Garamond"/>
                <w:vertAlign w:val="superscript"/>
                <w:lang w:val="sq-AL"/>
              </w:rPr>
              <w:t>7</w:t>
            </w:r>
            <w:r w:rsidR="003B474B" w:rsidRPr="00B34F6E">
              <w:rPr>
                <w:rFonts w:ascii="Garamond" w:eastAsia="Calibri" w:hAnsi="Garamond"/>
                <w:lang w:val="sq-AL"/>
              </w:rPr>
              <w:t xml:space="preserve"> të prodhuara në vend, ujit nga shiu dhe qumështit nga kafshët</w:t>
            </w:r>
            <w:r w:rsidR="003B474B" w:rsidRPr="00B34F6E">
              <w:rPr>
                <w:rFonts w:ascii="Garamond" w:eastAsia="Calibri" w:hAnsi="Garamond"/>
                <w:vertAlign w:val="superscript"/>
                <w:lang w:val="sq-AL"/>
              </w:rPr>
              <w:t>8</w:t>
            </w:r>
            <w:r w:rsidR="003B474B" w:rsidRPr="00B34F6E">
              <w:rPr>
                <w:rFonts w:ascii="Garamond" w:eastAsia="Calibri" w:hAnsi="Garamond"/>
                <w:lang w:val="sq-AL"/>
              </w:rPr>
              <w:t xml:space="preserve"> që kullotnin në zonë derisa ato të jenë kontrolluar dhe nivelet e kontaminimit të vlerësohet duke përdorur NNO5 dhe NNO6</w:t>
            </w:r>
            <w:r w:rsidRPr="00B34F6E">
              <w:rPr>
                <w:rFonts w:ascii="Garamond" w:eastAsia="Calibri" w:hAnsi="Garamond"/>
                <w:lang w:val="sq-AL"/>
              </w:rPr>
              <w:t>.</w:t>
            </w:r>
          </w:p>
          <w:p w:rsidR="003B474B" w:rsidRPr="00B34F6E" w:rsidRDefault="00E452CB"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kontrollohen prodhimet lokale</w:t>
            </w:r>
            <w:r w:rsidR="003B474B" w:rsidRPr="00B34F6E">
              <w:rPr>
                <w:rFonts w:ascii="Garamond" w:eastAsia="Calibri" w:hAnsi="Garamond"/>
                <w:vertAlign w:val="superscript"/>
                <w:lang w:val="sq-AL"/>
              </w:rPr>
              <w:t>4</w:t>
            </w:r>
            <w:r w:rsidR="00786CC9" w:rsidRPr="00B34F6E">
              <w:rPr>
                <w:rFonts w:ascii="Garamond" w:eastAsia="Calibri" w:hAnsi="Garamond"/>
                <w:lang w:val="sq-AL"/>
              </w:rPr>
              <w:t>,</w:t>
            </w:r>
            <w:r w:rsidR="003B474B" w:rsidRPr="00B34F6E">
              <w:rPr>
                <w:rFonts w:ascii="Garamond" w:eastAsia="Calibri" w:hAnsi="Garamond"/>
                <w:lang w:val="sq-AL"/>
              </w:rPr>
              <w:t xml:space="preserve"> ujit nga shiu dhe qumështit nga kafshët</w:t>
            </w:r>
            <w:r w:rsidR="003B474B" w:rsidRPr="00B34F6E">
              <w:rPr>
                <w:rFonts w:ascii="Garamond" w:eastAsia="Calibri" w:hAnsi="Garamond"/>
                <w:vertAlign w:val="superscript"/>
                <w:lang w:val="sq-AL"/>
              </w:rPr>
              <w:t>8</w:t>
            </w:r>
            <w:r w:rsidR="003B474B" w:rsidRPr="00B34F6E">
              <w:rPr>
                <w:rFonts w:ascii="Garamond" w:eastAsia="Calibri" w:hAnsi="Garamond"/>
                <w:lang w:val="sq-AL"/>
              </w:rPr>
              <w:t xml:space="preserve"> që kullotnin në zonë për të paktën 10 herë distancën në të cilën NNO3 është tejkaluar dhe të vlerësohen mostrat duke përdorur NNO5 dhe NNO6</w:t>
            </w:r>
            <w:r w:rsidRPr="00B34F6E">
              <w:rPr>
                <w:rFonts w:ascii="Garamond" w:eastAsia="Calibri" w:hAnsi="Garamond"/>
                <w:lang w:val="sq-AL"/>
              </w:rPr>
              <w:t>.</w:t>
            </w:r>
          </w:p>
          <w:p w:rsidR="003B474B" w:rsidRPr="00B34F6E" w:rsidRDefault="00ED6C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merret parasysh sigurimi i tabletave të jodit për bllokimin</w:t>
            </w:r>
            <w:r w:rsidR="003B474B" w:rsidRPr="00B34F6E">
              <w:rPr>
                <w:rFonts w:ascii="Garamond" w:eastAsia="Calibri" w:hAnsi="Garamond"/>
                <w:vertAlign w:val="superscript"/>
                <w:lang w:val="sq-AL"/>
              </w:rPr>
              <w:t>10</w:t>
            </w:r>
            <w:r w:rsidR="003B474B" w:rsidRPr="00B34F6E">
              <w:rPr>
                <w:rFonts w:ascii="Garamond" w:eastAsia="Calibri" w:hAnsi="Garamond"/>
                <w:lang w:val="sq-AL"/>
              </w:rPr>
              <w:t xml:space="preserve"> e tiroides për produkte të cilat janë prodhuar muajin e fundit </w:t>
            </w:r>
            <w:r w:rsidR="003B474B" w:rsidRPr="00B34F6E">
              <w:rPr>
                <w:rFonts w:ascii="Garamond" w:eastAsia="Calibri" w:hAnsi="Garamond"/>
                <w:vertAlign w:val="superscript"/>
                <w:lang w:val="sq-AL"/>
              </w:rPr>
              <w:t>11</w:t>
            </w:r>
            <w:r w:rsidR="003B474B" w:rsidRPr="00B34F6E">
              <w:rPr>
                <w:rFonts w:ascii="Garamond" w:eastAsia="Calibri" w:hAnsi="Garamond"/>
                <w:lang w:val="sq-AL"/>
              </w:rPr>
              <w:t xml:space="preserve"> dhe kontaminimi nga jodi në qoftë zëvendësimi për prodhimet vendore esenciale</w:t>
            </w:r>
            <w:r w:rsidR="003B474B" w:rsidRPr="00B34F6E">
              <w:rPr>
                <w:rFonts w:ascii="Garamond" w:eastAsia="Calibri" w:hAnsi="Garamond"/>
                <w:vertAlign w:val="superscript"/>
                <w:lang w:val="sq-AL"/>
              </w:rPr>
              <w:t>7</w:t>
            </w:r>
            <w:r w:rsidR="003B474B" w:rsidRPr="00B34F6E">
              <w:rPr>
                <w:rFonts w:ascii="Garamond" w:eastAsia="Calibri" w:hAnsi="Garamond"/>
                <w:lang w:val="sq-AL"/>
              </w:rPr>
              <w:t xml:space="preserve"> ose qumështin nuk është menjëherë në dispozicion</w:t>
            </w:r>
            <w:r w:rsidRPr="00B34F6E">
              <w:rPr>
                <w:rFonts w:ascii="Garamond" w:eastAsia="Calibri" w:hAnsi="Garamond"/>
                <w:lang w:val="sq-AL"/>
              </w:rPr>
              <w:t>.</w:t>
            </w:r>
          </w:p>
          <w:p w:rsidR="003B474B" w:rsidRPr="00B34F6E" w:rsidRDefault="00ED6C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vlerësohet doza e atyre që mund të ketë konsumuar ushqim, qumësht apo ujë shiu nga zona ku janë zbatuar kufizimet për të përcaktuar nëse kërkohet vlerësim apo kontroll mjekësor.</w:t>
            </w:r>
          </w:p>
        </w:tc>
      </w:tr>
      <w:tr w:rsidR="003B474B" w:rsidRPr="00B34F6E" w:rsidTr="009B3627">
        <w:tc>
          <w:tcPr>
            <w:tcW w:w="5000" w:type="pct"/>
            <w:gridSpan w:val="3"/>
            <w:shd w:val="clear" w:color="auto" w:fill="auto"/>
            <w:vAlign w:val="center"/>
          </w:tcPr>
          <w:p w:rsidR="003B474B" w:rsidRPr="00B34F6E" w:rsidRDefault="003B474B" w:rsidP="00E43768">
            <w:pPr>
              <w:widowControl w:val="0"/>
              <w:autoSpaceDE w:val="0"/>
              <w:autoSpaceDN w:val="0"/>
              <w:adjustRightInd w:val="0"/>
              <w:spacing w:after="0" w:line="240" w:lineRule="auto"/>
              <w:ind w:firstLine="0"/>
              <w:rPr>
                <w:rFonts w:ascii="Garamond" w:hAnsi="Garamond"/>
                <w:i/>
                <w:lang w:val="sq-AL"/>
              </w:rPr>
            </w:pPr>
            <w:r w:rsidRPr="00B34F6E">
              <w:rPr>
                <w:rFonts w:ascii="Garamond" w:hAnsi="Garamond"/>
                <w:i/>
                <w:lang w:val="sq-AL"/>
              </w:rPr>
              <w:t>Kontaminimi i lëkurës</w:t>
            </w:r>
          </w:p>
        </w:tc>
      </w:tr>
      <w:tr w:rsidR="003B474B" w:rsidRPr="00B34F6E" w:rsidTr="009B3627">
        <w:trPr>
          <w:trHeight w:val="143"/>
        </w:trPr>
        <w:tc>
          <w:tcPr>
            <w:tcW w:w="450"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NNO4</w:t>
            </w:r>
          </w:p>
        </w:tc>
        <w:tc>
          <w:tcPr>
            <w:tcW w:w="2228"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 xml:space="preserve">Gama 1 µSv/orë at </w:t>
            </w:r>
            <w:smartTag w:uri="urn:schemas-microsoft-com:office:smarttags" w:element="metricconverter">
              <w:smartTagPr>
                <w:attr w:name="ProductID" w:val="10 cm"/>
              </w:smartTagPr>
              <w:r w:rsidRPr="00B34F6E">
                <w:rPr>
                  <w:rFonts w:ascii="Garamond" w:hAnsi="Garamond"/>
                  <w:lang w:val="sq-AL"/>
                </w:rPr>
                <w:t>10 cm</w:t>
              </w:r>
            </w:smartTag>
            <w:r w:rsidRPr="00B34F6E">
              <w:rPr>
                <w:rFonts w:ascii="Garamond" w:hAnsi="Garamond"/>
                <w:lang w:val="sq-AL"/>
              </w:rPr>
              <w:t xml:space="preserve"> nga lëkura</w:t>
            </w: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1000 numërime/s direkt beta (β) matjet për kontaminimin e lëkurës</w:t>
            </w:r>
            <w:r w:rsidRPr="00B34F6E">
              <w:rPr>
                <w:rFonts w:ascii="Garamond" w:hAnsi="Garamond"/>
                <w:vertAlign w:val="superscript"/>
                <w:lang w:val="sq-AL"/>
              </w:rPr>
              <w:t>6</w:t>
            </w: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50 numërime/s direkt alpha (α) matjet për kontaminimin e lëkurës</w:t>
            </w:r>
            <w:r w:rsidRPr="00B34F6E">
              <w:rPr>
                <w:rFonts w:ascii="Garamond" w:hAnsi="Garamond"/>
                <w:vertAlign w:val="superscript"/>
                <w:lang w:val="sq-AL"/>
              </w:rPr>
              <w:t>6</w:t>
            </w:r>
          </w:p>
        </w:tc>
        <w:tc>
          <w:tcPr>
            <w:tcW w:w="2322" w:type="pct"/>
            <w:shd w:val="clear" w:color="auto" w:fill="auto"/>
          </w:tcPr>
          <w:p w:rsidR="003B474B" w:rsidRPr="00B34F6E" w:rsidRDefault="00ED6C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sigurohet dekontaminimi</w:t>
            </w:r>
            <w:r w:rsidR="003B474B" w:rsidRPr="00B34F6E">
              <w:rPr>
                <w:rFonts w:ascii="Garamond" w:eastAsia="Calibri" w:hAnsi="Garamond"/>
                <w:vertAlign w:val="superscript"/>
                <w:lang w:val="sq-AL"/>
              </w:rPr>
              <w:t>2</w:t>
            </w:r>
            <w:r w:rsidR="003B474B" w:rsidRPr="00B34F6E">
              <w:rPr>
                <w:rFonts w:ascii="Garamond" w:eastAsia="Calibri" w:hAnsi="Garamond"/>
                <w:lang w:val="sq-AL"/>
              </w:rPr>
              <w:t xml:space="preserve"> i lëkurës dhe të zvogëlohet gëlltitja</w:t>
            </w:r>
            <w:r w:rsidR="003B474B" w:rsidRPr="00B34F6E">
              <w:rPr>
                <w:rFonts w:ascii="Garamond" w:eastAsia="Calibri" w:hAnsi="Garamond"/>
                <w:vertAlign w:val="superscript"/>
                <w:lang w:val="sq-AL"/>
              </w:rPr>
              <w:t>3</w:t>
            </w:r>
            <w:r w:rsidR="003B474B" w:rsidRPr="00B34F6E">
              <w:rPr>
                <w:rFonts w:ascii="Garamond" w:eastAsia="Calibri" w:hAnsi="Garamond"/>
                <w:lang w:val="sq-AL"/>
              </w:rPr>
              <w:t xml:space="preserve"> e paqëllimshme</w:t>
            </w:r>
            <w:r w:rsidRPr="00B34F6E">
              <w:rPr>
                <w:rFonts w:ascii="Garamond" w:eastAsia="Calibri" w:hAnsi="Garamond"/>
                <w:lang w:val="sq-AL"/>
              </w:rPr>
              <w:t>.</w:t>
            </w:r>
          </w:p>
          <w:p w:rsidR="003B474B" w:rsidRPr="00B34F6E" w:rsidRDefault="00ED6C83" w:rsidP="00E43768">
            <w:pPr>
              <w:pStyle w:val="ListParagraph"/>
              <w:widowControl w:val="0"/>
              <w:numPr>
                <w:ilvl w:val="0"/>
                <w:numId w:val="19"/>
              </w:numPr>
              <w:autoSpaceDE w:val="0"/>
              <w:autoSpaceDN w:val="0"/>
              <w:adjustRightInd w:val="0"/>
              <w:spacing w:after="0" w:line="240" w:lineRule="auto"/>
              <w:ind w:left="0" w:firstLine="0"/>
              <w:jc w:val="both"/>
              <w:rPr>
                <w:rFonts w:ascii="Garamond" w:eastAsia="Calibri" w:hAnsi="Garamond"/>
                <w:lang w:val="sq-AL"/>
              </w:rPr>
            </w:pPr>
            <w:r w:rsidRPr="00B34F6E">
              <w:rPr>
                <w:rFonts w:ascii="Garamond" w:eastAsia="Calibri" w:hAnsi="Garamond"/>
                <w:lang w:val="sq-AL"/>
              </w:rPr>
              <w:t xml:space="preserve"> </w:t>
            </w:r>
            <w:r w:rsidR="003B474B" w:rsidRPr="00B34F6E">
              <w:rPr>
                <w:rFonts w:ascii="Garamond" w:eastAsia="Calibri" w:hAnsi="Garamond"/>
                <w:lang w:val="sq-AL"/>
              </w:rPr>
              <w:t>Të regjistrohen dhe të sigurohet një ekzaminim mjekësor</w:t>
            </w:r>
            <w:r w:rsidRPr="00B34F6E">
              <w:rPr>
                <w:rFonts w:ascii="Garamond" w:eastAsia="Calibri" w:hAnsi="Garamond"/>
                <w:lang w:val="sq-AL"/>
              </w:rPr>
              <w:t>.</w:t>
            </w:r>
          </w:p>
        </w:tc>
      </w:tr>
    </w:tbl>
    <w:p w:rsidR="0079291B" w:rsidRPr="00B34F6E" w:rsidRDefault="0079291B" w:rsidP="00E43768">
      <w:pPr>
        <w:pStyle w:val="Paragrafi"/>
        <w:rPr>
          <w:lang w:val="sq-AL"/>
        </w:rPr>
      </w:pPr>
    </w:p>
    <w:p w:rsidR="00634AD0" w:rsidRPr="00B34F6E" w:rsidRDefault="00634AD0" w:rsidP="00E43768">
      <w:pPr>
        <w:pStyle w:val="Paragrafi"/>
        <w:rPr>
          <w:lang w:val="sq-AL"/>
        </w:rPr>
        <w:sectPr w:rsidR="00634AD0" w:rsidRPr="00B34F6E" w:rsidSect="00634AD0">
          <w:type w:val="continuous"/>
          <w:pgSz w:w="11907" w:h="16840" w:code="9"/>
          <w:pgMar w:top="720" w:right="1134" w:bottom="720" w:left="1134" w:header="851" w:footer="851" w:gutter="0"/>
          <w:cols w:space="454"/>
          <w:docGrid w:linePitch="360"/>
        </w:sectPr>
      </w:pPr>
    </w:p>
    <w:p w:rsidR="003B474B" w:rsidRPr="00B34F6E" w:rsidRDefault="003D1A71" w:rsidP="00E43768">
      <w:pPr>
        <w:pStyle w:val="Paragrafi"/>
        <w:rPr>
          <w:lang w:val="sq-AL"/>
        </w:rPr>
      </w:pPr>
      <w:r w:rsidRPr="00B34F6E">
        <w:rPr>
          <w:lang w:val="sq-AL"/>
        </w:rPr>
        <w:t xml:space="preserve">1. </w:t>
      </w:r>
      <w:r w:rsidR="003B474B" w:rsidRPr="00B34F6E">
        <w:rPr>
          <w:lang w:val="sq-AL"/>
        </w:rPr>
        <w:t>Brenda sallave të mbyllura në ndërtesat e mëdha shumëkatëshe apo strukturave të mëdha prej muri.</w:t>
      </w:r>
    </w:p>
    <w:p w:rsidR="003B474B" w:rsidRPr="00B34F6E" w:rsidRDefault="003D1A71" w:rsidP="00E43768">
      <w:pPr>
        <w:pStyle w:val="Paragrafi"/>
        <w:rPr>
          <w:lang w:val="sq-AL"/>
        </w:rPr>
      </w:pPr>
      <w:r w:rsidRPr="00B34F6E">
        <w:rPr>
          <w:lang w:val="sq-AL"/>
        </w:rPr>
        <w:t xml:space="preserve">2. </w:t>
      </w:r>
      <w:r w:rsidR="003B474B" w:rsidRPr="00B34F6E">
        <w:rPr>
          <w:lang w:val="sq-AL"/>
        </w:rPr>
        <w:t>Në qoftë se dekontaminimi i menjëhershëm nuk është i mundur, të këshillohet të shpërngulurit të ndryshojnë rrobat e tyre dhe për të bëjnë dush sa më shpejt të jetë e mundur.</w:t>
      </w:r>
    </w:p>
    <w:p w:rsidR="003B474B" w:rsidRPr="00B34F6E" w:rsidRDefault="003D1A71" w:rsidP="00E43768">
      <w:pPr>
        <w:pStyle w:val="Paragrafi"/>
        <w:rPr>
          <w:lang w:val="sq-AL"/>
        </w:rPr>
      </w:pPr>
      <w:r w:rsidRPr="00B34F6E">
        <w:rPr>
          <w:lang w:val="sq-AL"/>
        </w:rPr>
        <w:t xml:space="preserve">3. </w:t>
      </w:r>
      <w:r w:rsidR="003B474B" w:rsidRPr="00B34F6E">
        <w:rPr>
          <w:lang w:val="sq-AL"/>
        </w:rPr>
        <w:t>Të shpërngulurit du</w:t>
      </w:r>
      <w:r w:rsidR="00ED6C83" w:rsidRPr="00B34F6E">
        <w:rPr>
          <w:lang w:val="sq-AL"/>
        </w:rPr>
        <w:t>het të këshillohet që të mos pi</w:t>
      </w:r>
      <w:r w:rsidR="003B474B" w:rsidRPr="00B34F6E">
        <w:rPr>
          <w:lang w:val="sq-AL"/>
        </w:rPr>
        <w:t>në, hanë apo tymosin dhe t’i mbajnë duart larg kontaktit me gojën derisa duart të janë larë.</w:t>
      </w:r>
    </w:p>
    <w:p w:rsidR="003B474B" w:rsidRPr="00B34F6E" w:rsidRDefault="003D1A71" w:rsidP="00E43768">
      <w:pPr>
        <w:pStyle w:val="Paragrafi"/>
        <w:rPr>
          <w:lang w:val="sq-AL"/>
        </w:rPr>
      </w:pPr>
      <w:r w:rsidRPr="00B34F6E">
        <w:rPr>
          <w:lang w:val="sq-AL"/>
        </w:rPr>
        <w:t xml:space="preserve">4. </w:t>
      </w:r>
      <w:r w:rsidR="003B474B" w:rsidRPr="00B34F6E">
        <w:rPr>
          <w:lang w:val="sq-AL"/>
        </w:rPr>
        <w:t>Prodhim lokal (vendor) është ushqimi që është rritur në vende të hapura që mund të kontaminohet direkt nga çlirimi radioaktiv dhe që është konsumuar brenda disa javësh (p.sh.</w:t>
      </w:r>
      <w:r w:rsidR="002378E6" w:rsidRPr="00B34F6E">
        <w:rPr>
          <w:lang w:val="sq-AL"/>
        </w:rPr>
        <w:t>,</w:t>
      </w:r>
      <w:r w:rsidR="003B474B" w:rsidRPr="00B34F6E">
        <w:rPr>
          <w:lang w:val="sq-AL"/>
        </w:rPr>
        <w:t xml:space="preserve"> perime).</w:t>
      </w:r>
    </w:p>
    <w:p w:rsidR="003B474B" w:rsidRPr="00B34F6E" w:rsidRDefault="003D1A71" w:rsidP="00E43768">
      <w:pPr>
        <w:pStyle w:val="Paragrafi"/>
        <w:rPr>
          <w:lang w:val="sq-AL"/>
        </w:rPr>
      </w:pPr>
      <w:r w:rsidRPr="00B34F6E">
        <w:rPr>
          <w:lang w:val="sq-AL"/>
        </w:rPr>
        <w:t xml:space="preserve">5. </w:t>
      </w:r>
      <w:r w:rsidR="003B474B" w:rsidRPr="00B34F6E">
        <w:rPr>
          <w:lang w:val="sq-AL"/>
        </w:rPr>
        <w:t>Ky kriter i jashtëm norma dozë vlen vetëm për burimet e mbyllura të rrezikshme dhe nuk ka nevojë të rishikohet në rast emergjence.</w:t>
      </w:r>
    </w:p>
    <w:p w:rsidR="003B474B" w:rsidRPr="00B34F6E" w:rsidRDefault="003D1A71" w:rsidP="00E43768">
      <w:pPr>
        <w:pStyle w:val="Paragrafi"/>
        <w:rPr>
          <w:lang w:val="sq-AL"/>
        </w:rPr>
      </w:pPr>
      <w:r w:rsidRPr="00B34F6E">
        <w:rPr>
          <w:lang w:val="sq-AL"/>
        </w:rPr>
        <w:t xml:space="preserve">6. </w:t>
      </w:r>
      <w:r w:rsidR="003B474B" w:rsidRPr="00B34F6E">
        <w:rPr>
          <w:lang w:val="sq-AL"/>
        </w:rPr>
        <w:t>Kryhet duke përdorur mirë praktika të mira për monitorimin e kontaminimit.</w:t>
      </w:r>
    </w:p>
    <w:p w:rsidR="003B474B" w:rsidRPr="00B34F6E" w:rsidRDefault="003D1A71" w:rsidP="00E43768">
      <w:pPr>
        <w:pStyle w:val="Paragrafi"/>
        <w:rPr>
          <w:lang w:val="sq-AL"/>
        </w:rPr>
      </w:pPr>
      <w:r w:rsidRPr="00B34F6E">
        <w:rPr>
          <w:lang w:val="sq-AL"/>
        </w:rPr>
        <w:t xml:space="preserve">7. </w:t>
      </w:r>
      <w:r w:rsidR="003B474B" w:rsidRPr="00B34F6E">
        <w:rPr>
          <w:lang w:val="sq-AL"/>
        </w:rPr>
        <w:t>Kufizimi i ushqimeve thelbësore mund të çojë në efekte të rënda shëndetësore (p.sh.</w:t>
      </w:r>
      <w:r w:rsidR="002378E6" w:rsidRPr="00B34F6E">
        <w:rPr>
          <w:lang w:val="sq-AL"/>
        </w:rPr>
        <w:t>,</w:t>
      </w:r>
      <w:r w:rsidR="003B474B" w:rsidRPr="00B34F6E">
        <w:rPr>
          <w:lang w:val="sq-AL"/>
        </w:rPr>
        <w:t xml:space="preserve"> kequshqyerja e rëndë), dhe këto ushqime thelbësore duhet të kufizohen vetëm në qoftë se ushqime zëvendësuese(rezervë) janë në dispozicion.</w:t>
      </w:r>
    </w:p>
    <w:p w:rsidR="003B474B" w:rsidRPr="00B34F6E" w:rsidRDefault="003D1A71" w:rsidP="00E43768">
      <w:pPr>
        <w:pStyle w:val="Paragrafi"/>
        <w:rPr>
          <w:lang w:val="sq-AL"/>
        </w:rPr>
      </w:pPr>
      <w:r w:rsidRPr="00B34F6E">
        <w:rPr>
          <w:lang w:val="sq-AL"/>
        </w:rPr>
        <w:t xml:space="preserve">8. </w:t>
      </w:r>
      <w:r w:rsidR="003B474B" w:rsidRPr="00B34F6E">
        <w:rPr>
          <w:lang w:val="sq-AL"/>
        </w:rPr>
        <w:t>Të përdoret 10% i NNO3 për qumësht nga kafshët e vogla (p.sh.</w:t>
      </w:r>
      <w:r w:rsidR="002378E6" w:rsidRPr="00B34F6E">
        <w:rPr>
          <w:lang w:val="sq-AL"/>
        </w:rPr>
        <w:t>,</w:t>
      </w:r>
      <w:r w:rsidR="003B474B" w:rsidRPr="00B34F6E">
        <w:rPr>
          <w:lang w:val="sq-AL"/>
        </w:rPr>
        <w:t xml:space="preserve"> dhi) që kullotin në zonë.</w:t>
      </w:r>
    </w:p>
    <w:p w:rsidR="003B474B" w:rsidRPr="00B34F6E" w:rsidRDefault="003D1A71" w:rsidP="00E43768">
      <w:pPr>
        <w:pStyle w:val="Paragrafi"/>
        <w:rPr>
          <w:lang w:val="sq-AL"/>
        </w:rPr>
      </w:pPr>
      <w:r w:rsidRPr="00B34F6E">
        <w:rPr>
          <w:lang w:val="sq-AL"/>
        </w:rPr>
        <w:t xml:space="preserve">9. </w:t>
      </w:r>
      <w:r w:rsidR="003B474B" w:rsidRPr="00B34F6E">
        <w:rPr>
          <w:lang w:val="sq-AL"/>
        </w:rPr>
        <w:t>Rënia e shiut mund të sjellë që vlera e fuqisë së pasardhësve të radonit mund të rezultojë 4 herë më i lartë se limiti i fonit natyror. Kjo vlerë mund të sjellë konfuzion gjatë një emergjence radiologjike.</w:t>
      </w:r>
      <w:r w:rsidR="00076AEE" w:rsidRPr="00B34F6E">
        <w:rPr>
          <w:lang w:val="sq-AL"/>
        </w:rPr>
        <w:t xml:space="preserve"> </w:t>
      </w:r>
      <w:r w:rsidR="003B474B" w:rsidRPr="00B34F6E">
        <w:rPr>
          <w:lang w:val="sq-AL"/>
        </w:rPr>
        <w:t xml:space="preserve">Ndalimi i shiut do të sjellë uljen e kësaj vlere dhe do të rikthejë nivelin e fonit natyror brenda disa orëve. </w:t>
      </w:r>
    </w:p>
    <w:p w:rsidR="003B474B" w:rsidRPr="00B34F6E" w:rsidRDefault="003B474B" w:rsidP="00E43768">
      <w:pPr>
        <w:pStyle w:val="Paragrafi"/>
        <w:rPr>
          <w:lang w:val="sq-AL"/>
        </w:rPr>
      </w:pPr>
      <w:r w:rsidRPr="00B34F6E">
        <w:rPr>
          <w:lang w:val="sq-AL"/>
        </w:rPr>
        <w:t>10. Vetëm për disa ditë dhe vetëm nëse ushqimi rezervë nuk është në dispozicion.</w:t>
      </w:r>
    </w:p>
    <w:p w:rsidR="003B474B" w:rsidRPr="00B34F6E" w:rsidRDefault="003B474B" w:rsidP="00E43768">
      <w:pPr>
        <w:pStyle w:val="Paragrafi"/>
        <w:rPr>
          <w:lang w:val="sq-AL"/>
        </w:rPr>
      </w:pPr>
      <w:r w:rsidRPr="00B34F6E">
        <w:rPr>
          <w:lang w:val="sq-AL"/>
        </w:rPr>
        <w:t>11. Produktet e zbërthimit të atomit që janë prodhuar gjatë muajit të kaluar, që përmbajnë sasi të mëdha të jodit.</w:t>
      </w:r>
    </w:p>
    <w:p w:rsidR="003B474B" w:rsidRPr="00B34F6E" w:rsidRDefault="003B474B" w:rsidP="00E43768">
      <w:pPr>
        <w:pStyle w:val="Paragrafi"/>
        <w:rPr>
          <w:lang w:val="sq-AL"/>
        </w:rPr>
      </w:pPr>
      <w:r w:rsidRPr="00B34F6E">
        <w:rPr>
          <w:lang w:val="sq-AL"/>
        </w:rPr>
        <w:t>NNO e parazgjedhur në tabelën 6.3 do të përdoren, si më poshtë:</w:t>
      </w:r>
    </w:p>
    <w:p w:rsidR="003B474B" w:rsidRPr="00B34F6E" w:rsidRDefault="00515D23" w:rsidP="00E43768">
      <w:pPr>
        <w:pStyle w:val="Paragrafi"/>
        <w:rPr>
          <w:lang w:val="sq-AL"/>
        </w:rPr>
      </w:pPr>
      <w:r w:rsidRPr="00B34F6E">
        <w:rPr>
          <w:lang w:val="sq-AL"/>
        </w:rPr>
        <w:t xml:space="preserve">1. </w:t>
      </w:r>
      <w:r w:rsidR="003B474B" w:rsidRPr="00B34F6E">
        <w:rPr>
          <w:lang w:val="sq-AL"/>
        </w:rPr>
        <w:t>Në rastin e një emergjence bërthamore apo radiolo</w:t>
      </w:r>
      <w:r w:rsidR="00ED6C83" w:rsidRPr="00B34F6E">
        <w:rPr>
          <w:lang w:val="sq-AL"/>
        </w:rPr>
        <w:t>gjike që rezulton në ndotjen/</w:t>
      </w:r>
      <w:r w:rsidR="009B3627" w:rsidRPr="00B34F6E">
        <w:rPr>
          <w:lang w:val="sq-AL"/>
        </w:rPr>
        <w:t xml:space="preserve"> </w:t>
      </w:r>
      <w:r w:rsidR="003B474B" w:rsidRPr="00B34F6E">
        <w:rPr>
          <w:lang w:val="sq-AL"/>
        </w:rPr>
        <w:t>kontaminimin</w:t>
      </w:r>
      <w:r w:rsidR="00076AEE" w:rsidRPr="00B34F6E">
        <w:rPr>
          <w:lang w:val="sq-AL"/>
        </w:rPr>
        <w:t xml:space="preserve"> </w:t>
      </w:r>
      <w:r w:rsidR="003B474B" w:rsidRPr="00B34F6E">
        <w:rPr>
          <w:lang w:val="sq-AL"/>
        </w:rPr>
        <w:t>e një zonë të madhe (me qindra km</w:t>
      </w:r>
      <w:r w:rsidR="003B474B" w:rsidRPr="00B34F6E">
        <w:rPr>
          <w:vertAlign w:val="superscript"/>
          <w:lang w:val="sq-AL"/>
        </w:rPr>
        <w:t>2</w:t>
      </w:r>
      <w:r w:rsidR="003B474B" w:rsidRPr="00B34F6E">
        <w:rPr>
          <w:lang w:val="sq-AL"/>
        </w:rPr>
        <w:t xml:space="preserve">) me përfshirjen e mundshme të një numri të madh të njerëzve (zakonisht në objektet në kategorinë e kërcënimit I ose II). </w:t>
      </w:r>
    </w:p>
    <w:p w:rsidR="003B474B" w:rsidRPr="00B34F6E" w:rsidRDefault="00515D23" w:rsidP="00E43768">
      <w:pPr>
        <w:pStyle w:val="Paragrafi"/>
        <w:rPr>
          <w:lang w:val="sq-AL"/>
        </w:rPr>
      </w:pPr>
      <w:r w:rsidRPr="00B34F6E">
        <w:rPr>
          <w:lang w:val="sq-AL"/>
        </w:rPr>
        <w:t xml:space="preserve">a) </w:t>
      </w:r>
      <w:r w:rsidR="003B474B" w:rsidRPr="00B34F6E">
        <w:rPr>
          <w:lang w:val="sq-AL"/>
        </w:rPr>
        <w:t>Veprimet e para mbrojtëse do të merren në bazë të vëzhgimit të kushteve në skenë/</w:t>
      </w:r>
      <w:r w:rsidR="009B3627" w:rsidRPr="00B34F6E">
        <w:rPr>
          <w:lang w:val="sq-AL"/>
        </w:rPr>
        <w:t xml:space="preserve"> </w:t>
      </w:r>
      <w:r w:rsidR="003B474B" w:rsidRPr="00B34F6E">
        <w:rPr>
          <w:lang w:val="sq-AL"/>
        </w:rPr>
        <w:t>vendngjarje ose në bazë të një klasifikimi të emergjencës, para se të dhënat nga monitorimi radiologjik të jenë të disponueshme;</w:t>
      </w:r>
    </w:p>
    <w:p w:rsidR="003B474B" w:rsidRPr="00B34F6E" w:rsidRDefault="00515D23" w:rsidP="00E43768">
      <w:pPr>
        <w:pStyle w:val="Paragrafi"/>
        <w:rPr>
          <w:lang w:val="sq-AL"/>
        </w:rPr>
      </w:pPr>
      <w:r w:rsidRPr="00B34F6E">
        <w:rPr>
          <w:lang w:val="sq-AL"/>
        </w:rPr>
        <w:t xml:space="preserve">b) </w:t>
      </w:r>
      <w:r w:rsidR="00D87289" w:rsidRPr="00B34F6E">
        <w:rPr>
          <w:lang w:val="sq-AL"/>
        </w:rPr>
        <w:t>B</w:t>
      </w:r>
      <w:r w:rsidR="003B474B" w:rsidRPr="00B34F6E">
        <w:rPr>
          <w:lang w:val="sq-AL"/>
        </w:rPr>
        <w:t>renda disa orësh, zonat ku nivelet e depozitimit në tokë e tejkalojnë ose ka të ngjarë të tejkalojë NNO1 duhet të identifikohen dhe veprimet e duhura urgjente mbrojtëse do të ndërmerren (evakuimi, duke ndaluar konsumin e prodhimeve vendase, dhe vlerësimi mjekësor i të shpërngulurve);</w:t>
      </w:r>
    </w:p>
    <w:p w:rsidR="003B474B" w:rsidRPr="00B34F6E" w:rsidRDefault="00515D23" w:rsidP="00E43768">
      <w:pPr>
        <w:pStyle w:val="Paragrafi"/>
        <w:rPr>
          <w:lang w:val="sq-AL"/>
        </w:rPr>
      </w:pPr>
      <w:r w:rsidRPr="00B34F6E">
        <w:rPr>
          <w:lang w:val="sq-AL"/>
        </w:rPr>
        <w:t xml:space="preserve">c) </w:t>
      </w:r>
      <w:r w:rsidR="00D87289" w:rsidRPr="00B34F6E">
        <w:rPr>
          <w:lang w:val="sq-AL"/>
        </w:rPr>
        <w:t>B</w:t>
      </w:r>
      <w:r w:rsidR="003B474B" w:rsidRPr="00B34F6E">
        <w:rPr>
          <w:lang w:val="sq-AL"/>
        </w:rPr>
        <w:t>renda disa orësh, duhet të ndërmerren veprime për të reduktuar pasojat e ndotjes për ata njerëz që ishin në zonën ku NNO 1 është tejkaluar;</w:t>
      </w:r>
    </w:p>
    <w:p w:rsidR="003B474B" w:rsidRPr="00BE52CC" w:rsidRDefault="003B474B" w:rsidP="00E43768">
      <w:pPr>
        <w:pStyle w:val="Paragrafi"/>
        <w:rPr>
          <w:spacing w:val="-4"/>
          <w:lang w:val="sq-AL"/>
        </w:rPr>
      </w:pPr>
      <w:r w:rsidRPr="00BE52CC">
        <w:rPr>
          <w:spacing w:val="-4"/>
          <w:lang w:val="sq-AL"/>
        </w:rPr>
        <w:t>ç)</w:t>
      </w:r>
      <w:r w:rsidR="00515D23" w:rsidRPr="00BE52CC">
        <w:rPr>
          <w:spacing w:val="-4"/>
          <w:lang w:val="sq-AL"/>
        </w:rPr>
        <w:t xml:space="preserve"> </w:t>
      </w:r>
      <w:r w:rsidRPr="00BE52CC">
        <w:rPr>
          <w:spacing w:val="-4"/>
          <w:lang w:val="sq-AL"/>
        </w:rPr>
        <w:tab/>
      </w:r>
      <w:r w:rsidR="00D87289" w:rsidRPr="00BE52CC">
        <w:rPr>
          <w:spacing w:val="-4"/>
          <w:lang w:val="sq-AL"/>
        </w:rPr>
        <w:t>N</w:t>
      </w:r>
      <w:r w:rsidRPr="00BE52CC">
        <w:rPr>
          <w:spacing w:val="-4"/>
          <w:lang w:val="sq-AL"/>
        </w:rPr>
        <w:t>ëse NNO4 është tejkaluar, të shpërngulurit do të monitorohen dhe dekontaminohen (nëse këto veprime mund të kryhen menjëherë); në qoftë se monitorimi dhe dekontaminimi nuk mund të bëhen menjëherë, të shpërngulurit do të lihen të lirë dhe do të udhëzohen për të ndërmarrë veprime mbrojtëse për reduktimin e gëlltitjeve të paqëllimshme, të bëjnë dush dhe të ndryshojnë rrobat e tyre sa më shpejt që të jetë e mundur;</w:t>
      </w:r>
    </w:p>
    <w:p w:rsidR="003B474B" w:rsidRPr="00BE52CC" w:rsidRDefault="00515D23" w:rsidP="00E43768">
      <w:pPr>
        <w:pStyle w:val="Paragrafi"/>
        <w:rPr>
          <w:spacing w:val="-4"/>
          <w:lang w:val="sq-AL"/>
        </w:rPr>
      </w:pPr>
      <w:r w:rsidRPr="00BE52CC">
        <w:rPr>
          <w:spacing w:val="-4"/>
          <w:lang w:val="sq-AL"/>
        </w:rPr>
        <w:t xml:space="preserve">d) </w:t>
      </w:r>
      <w:r w:rsidR="00D87289" w:rsidRPr="00BE52CC">
        <w:rPr>
          <w:spacing w:val="-4"/>
          <w:lang w:val="sq-AL"/>
        </w:rPr>
        <w:t>B</w:t>
      </w:r>
      <w:r w:rsidR="003B474B" w:rsidRPr="00BE52CC">
        <w:rPr>
          <w:spacing w:val="-4"/>
          <w:lang w:val="sq-AL"/>
        </w:rPr>
        <w:t>renda një dite, zonat ku nivelet e depozitimit në terren tejkalojnë vlerat e NNO2 duhet të identifikohen dhe veprimet e hershme mbrojtëse duhet të ndërmerren (të ndalohet konsumimi i perimeve dhe qumështit të prodhuar në atë zonë dhe fillimin e procesit të zhvendosjes së përkohshme); zhvendosja duhet të realizohet brenda një jave;</w:t>
      </w:r>
    </w:p>
    <w:p w:rsidR="003B474B" w:rsidRPr="00B34F6E" w:rsidRDefault="003B474B" w:rsidP="00E43768">
      <w:pPr>
        <w:pStyle w:val="Paragrafi"/>
        <w:rPr>
          <w:lang w:val="sq-AL"/>
        </w:rPr>
      </w:pPr>
      <w:r w:rsidRPr="00B34F6E">
        <w:rPr>
          <w:lang w:val="sq-AL"/>
        </w:rPr>
        <w:t xml:space="preserve">dh) </w:t>
      </w:r>
      <w:r w:rsidR="00D87289" w:rsidRPr="00B34F6E">
        <w:rPr>
          <w:lang w:val="sq-AL"/>
        </w:rPr>
        <w:t>B</w:t>
      </w:r>
      <w:r w:rsidRPr="00B34F6E">
        <w:rPr>
          <w:lang w:val="sq-AL"/>
        </w:rPr>
        <w:t>renda disa ditësh, zonat ku nivelet e depozitimit në terren tejkalojnë NNO3 duhet të identifikohen dhe do të ndërmerren veprime për të ndaluar konsumin e perimeve dhe qumështit të prodhuara në atë zonë, dhe ujit të shiut që mund të përdoret për t’u pirë, derisa ata jenë shqyrtuar dhe analizuar;</w:t>
      </w:r>
    </w:p>
    <w:p w:rsidR="003B474B" w:rsidRPr="00B34F6E" w:rsidRDefault="00515D23" w:rsidP="00E43768">
      <w:pPr>
        <w:pStyle w:val="Paragrafi"/>
        <w:rPr>
          <w:lang w:val="sq-AL"/>
        </w:rPr>
      </w:pPr>
      <w:r w:rsidRPr="00B34F6E">
        <w:rPr>
          <w:lang w:val="sq-AL"/>
        </w:rPr>
        <w:t xml:space="preserve">e) </w:t>
      </w:r>
      <w:r w:rsidR="003B474B" w:rsidRPr="00B34F6E">
        <w:rPr>
          <w:lang w:val="sq-AL"/>
        </w:rPr>
        <w:t xml:space="preserve">Brenda një jave, ushqimi, qumështi dhe uji duhet të shqyrtohen dhe analizohen, mundësisht në një distancë prej më shumë se </w:t>
      </w:r>
      <w:smartTag w:uri="urn:schemas-microsoft-com:office:smarttags" w:element="metricconverter">
        <w:smartTagPr>
          <w:attr w:name="ProductID" w:val="100 km"/>
        </w:smartTagPr>
        <w:r w:rsidR="003B474B" w:rsidRPr="00B34F6E">
          <w:rPr>
            <w:lang w:val="sq-AL"/>
          </w:rPr>
          <w:t>100 km</w:t>
        </w:r>
      </w:smartTag>
      <w:r w:rsidR="003B474B" w:rsidRPr="00B34F6E">
        <w:rPr>
          <w:lang w:val="sq-AL"/>
        </w:rPr>
        <w:t>, dhe veprimet do të ndërmerren për të kufizuar konsumin e ushqimit, qumështit dhe ujit me përqendrime të radionuklideve që tejkalojnë NNO5 dhe NNO6;</w:t>
      </w:r>
    </w:p>
    <w:p w:rsidR="003B474B" w:rsidRPr="00B34F6E" w:rsidRDefault="003B474B" w:rsidP="00E43768">
      <w:pPr>
        <w:pStyle w:val="Paragrafi"/>
        <w:rPr>
          <w:lang w:val="sq-AL"/>
        </w:rPr>
      </w:pPr>
      <w:r w:rsidRPr="00B34F6E">
        <w:rPr>
          <w:lang w:val="sq-AL"/>
        </w:rPr>
        <w:t xml:space="preserve">ë) </w:t>
      </w:r>
      <w:r w:rsidR="00D87289" w:rsidRPr="00B34F6E">
        <w:rPr>
          <w:lang w:val="sq-AL"/>
        </w:rPr>
        <w:t>B</w:t>
      </w:r>
      <w:r w:rsidRPr="00B34F6E">
        <w:rPr>
          <w:lang w:val="sq-AL"/>
        </w:rPr>
        <w:t>renda disa ditësh, përzierja e radio</w:t>
      </w:r>
      <w:r w:rsidR="009B3627" w:rsidRPr="00B34F6E">
        <w:rPr>
          <w:lang w:val="sq-AL"/>
        </w:rPr>
        <w:t>-</w:t>
      </w:r>
      <w:r w:rsidRPr="00B34F6E">
        <w:rPr>
          <w:lang w:val="sq-AL"/>
        </w:rPr>
        <w:t>nuklideve mbi zonën e prekur duhet të përcaktohet dhe NNO e përdorura për të marrë vendimet duhet të rishikohen, nëse kërkohet;</w:t>
      </w:r>
    </w:p>
    <w:p w:rsidR="003B474B" w:rsidRPr="00B34F6E" w:rsidRDefault="00515D23" w:rsidP="00E43768">
      <w:pPr>
        <w:pStyle w:val="Paragrafi"/>
        <w:rPr>
          <w:lang w:val="sq-AL"/>
        </w:rPr>
      </w:pPr>
      <w:r w:rsidRPr="00B34F6E">
        <w:rPr>
          <w:lang w:val="sq-AL"/>
        </w:rPr>
        <w:t xml:space="preserve">f) </w:t>
      </w:r>
      <w:r w:rsidR="00D87289" w:rsidRPr="00B34F6E">
        <w:rPr>
          <w:lang w:val="sq-AL"/>
        </w:rPr>
        <w:t>P</w:t>
      </w:r>
      <w:r w:rsidR="003B474B" w:rsidRPr="00B34F6E">
        <w:rPr>
          <w:lang w:val="sq-AL"/>
        </w:rPr>
        <w:t>asi emergjenca të ketë mbaruar, veprime të mëtejshme do të ndërmerren në bazë të kritereve të zhvilluara pas vlerësimit të kujdesshëm të kushteve dhe në konsultim me të gjitha organizatat reaguese;</w:t>
      </w:r>
    </w:p>
    <w:p w:rsidR="003B474B" w:rsidRPr="00B34F6E" w:rsidRDefault="00515D23" w:rsidP="00E43768">
      <w:pPr>
        <w:pStyle w:val="Paragrafi"/>
        <w:rPr>
          <w:lang w:val="sq-AL"/>
        </w:rPr>
      </w:pPr>
      <w:r w:rsidRPr="00B34F6E">
        <w:rPr>
          <w:lang w:val="sq-AL"/>
        </w:rPr>
        <w:t xml:space="preserve">2. </w:t>
      </w:r>
      <w:r w:rsidR="003B474B" w:rsidRPr="00B34F6E">
        <w:rPr>
          <w:lang w:val="sq-AL"/>
        </w:rPr>
        <w:t>Në rast të një emergjence bërthamore apo radiologjike që rezulton në ndotjen e një zone të moderuar (dhjetëra km</w:t>
      </w:r>
      <w:r w:rsidR="003B474B" w:rsidRPr="00B34F6E">
        <w:rPr>
          <w:vertAlign w:val="superscript"/>
          <w:lang w:val="sq-AL"/>
        </w:rPr>
        <w:t>2</w:t>
      </w:r>
      <w:r w:rsidR="003B474B" w:rsidRPr="00B34F6E">
        <w:rPr>
          <w:lang w:val="sq-AL"/>
        </w:rPr>
        <w:t xml:space="preserve">) me përfshirjen e mundshme të një numri të madh të njerëzve (të tilla si një burim i dëmtuar i rrezikshëm radioaktive apo shpërthimi i një pajisje/bombe radiologjike). </w:t>
      </w:r>
    </w:p>
    <w:p w:rsidR="003B474B" w:rsidRPr="00B34F6E" w:rsidRDefault="00515D23" w:rsidP="00E43768">
      <w:pPr>
        <w:pStyle w:val="Paragrafi"/>
        <w:rPr>
          <w:lang w:val="sq-AL"/>
        </w:rPr>
      </w:pPr>
      <w:r w:rsidRPr="00B34F6E">
        <w:rPr>
          <w:lang w:val="sq-AL"/>
        </w:rPr>
        <w:t xml:space="preserve">a) </w:t>
      </w:r>
      <w:r w:rsidR="003B474B" w:rsidRPr="00B34F6E">
        <w:rPr>
          <w:lang w:val="sq-AL"/>
        </w:rPr>
        <w:t>Veprimet e para mbrojtëse do të merren në bazë të vëzhgimit të kushteve në skenë/</w:t>
      </w:r>
      <w:r w:rsidR="00C63A73" w:rsidRPr="00B34F6E">
        <w:rPr>
          <w:lang w:val="sq-AL"/>
        </w:rPr>
        <w:t xml:space="preserve"> </w:t>
      </w:r>
      <w:r w:rsidR="003B474B" w:rsidRPr="00B34F6E">
        <w:rPr>
          <w:lang w:val="sq-AL"/>
        </w:rPr>
        <w:t>vendngjarje ose në bazë të një klasifikimi të emergjencës, para se të dhënat nga monitorimi radiologjik të jenë të disponueshme;</w:t>
      </w:r>
    </w:p>
    <w:p w:rsidR="003B474B" w:rsidRPr="00B34F6E" w:rsidRDefault="00515D23" w:rsidP="00E43768">
      <w:pPr>
        <w:pStyle w:val="Paragrafi"/>
        <w:rPr>
          <w:lang w:val="sq-AL"/>
        </w:rPr>
      </w:pPr>
      <w:r w:rsidRPr="00B34F6E">
        <w:rPr>
          <w:lang w:val="sq-AL"/>
        </w:rPr>
        <w:t xml:space="preserve">b) </w:t>
      </w:r>
      <w:r w:rsidR="00D87289" w:rsidRPr="00B34F6E">
        <w:rPr>
          <w:lang w:val="sq-AL"/>
        </w:rPr>
        <w:t>B</w:t>
      </w:r>
      <w:r w:rsidR="003B474B" w:rsidRPr="00B34F6E">
        <w:rPr>
          <w:lang w:val="sq-AL"/>
        </w:rPr>
        <w:t>renda disa orësh, zonat ku nivelet e depozitimit në terren tejkalojnë NNO2 duhet të identifikohen, dhe do të ndërmerren veprimet e duhura urgjente dhe veprimet e hershme mbrojtëse aty ku NNO2 është tejkaluar; doza e të shpërngulurve</w:t>
      </w:r>
      <w:r w:rsidR="00D94AFA" w:rsidRPr="00B34F6E">
        <w:rPr>
          <w:lang w:val="sq-AL"/>
        </w:rPr>
        <w:t>,</w:t>
      </w:r>
      <w:r w:rsidR="003B474B" w:rsidRPr="00B34F6E">
        <w:rPr>
          <w:lang w:val="sq-AL"/>
        </w:rPr>
        <w:t xml:space="preserve"> gjithashtu</w:t>
      </w:r>
      <w:r w:rsidR="00D94AFA" w:rsidRPr="00B34F6E">
        <w:rPr>
          <w:lang w:val="sq-AL"/>
        </w:rPr>
        <w:t>,</w:t>
      </w:r>
      <w:r w:rsidR="003B474B" w:rsidRPr="00B34F6E">
        <w:rPr>
          <w:lang w:val="sq-AL"/>
        </w:rPr>
        <w:t xml:space="preserve"> duhet të vlerësohet dhe reagimi mjekësor siç kërkohet në </w:t>
      </w:r>
      <w:r w:rsidR="00D87289" w:rsidRPr="00B34F6E">
        <w:rPr>
          <w:lang w:val="sq-AL"/>
        </w:rPr>
        <w:t>t</w:t>
      </w:r>
      <w:r w:rsidR="003B474B" w:rsidRPr="00B34F6E">
        <w:rPr>
          <w:lang w:val="sq-AL"/>
        </w:rPr>
        <w:t>abelat 6.1 dhe 6.2 do të kryhet;</w:t>
      </w:r>
    </w:p>
    <w:p w:rsidR="003B474B" w:rsidRPr="00B34F6E" w:rsidRDefault="00515D23" w:rsidP="00E43768">
      <w:pPr>
        <w:pStyle w:val="Paragrafi"/>
        <w:rPr>
          <w:lang w:val="sq-AL"/>
        </w:rPr>
      </w:pPr>
      <w:r w:rsidRPr="00B34F6E">
        <w:rPr>
          <w:lang w:val="sq-AL"/>
        </w:rPr>
        <w:t xml:space="preserve">c) </w:t>
      </w:r>
      <w:r w:rsidR="00D87289" w:rsidRPr="00B34F6E">
        <w:rPr>
          <w:lang w:val="sq-AL"/>
        </w:rPr>
        <w:t>T</w:t>
      </w:r>
      <w:r w:rsidR="003B474B" w:rsidRPr="00B34F6E">
        <w:rPr>
          <w:lang w:val="sq-AL"/>
        </w:rPr>
        <w:t>ë shpërngulurit duhet të monitorohen dhe nëse NNO4 është tejkaluar, të shpërngulurit do të dekontaminohen, nëse kjo mund të bëhet menjëherë; nëse monitorimi dhe/ose dekontaminimi nuk mund të bëhen menjëherë, të shpërngulurit do të lihen të lirë dhe do të udhëzohen për të ndërmarrë veprime mbrojtëse për reduktimin e gëlltitjeve të paqëllimshme, të bëjnë dush dhe të ndryshojnë rrobat e tyre sa më shpejt që të jetë e mundur;</w:t>
      </w:r>
    </w:p>
    <w:p w:rsidR="003B474B" w:rsidRPr="00B34F6E" w:rsidRDefault="00515D23" w:rsidP="00E43768">
      <w:pPr>
        <w:pStyle w:val="Paragrafi"/>
        <w:rPr>
          <w:lang w:val="sq-AL"/>
        </w:rPr>
      </w:pPr>
      <w:r w:rsidRPr="00B34F6E">
        <w:rPr>
          <w:lang w:val="sq-AL"/>
        </w:rPr>
        <w:t xml:space="preserve">ç) </w:t>
      </w:r>
      <w:r w:rsidR="00D87289" w:rsidRPr="00B34F6E">
        <w:rPr>
          <w:lang w:val="sq-AL"/>
        </w:rPr>
        <w:t>B</w:t>
      </w:r>
      <w:r w:rsidR="003B474B" w:rsidRPr="00B34F6E">
        <w:rPr>
          <w:lang w:val="sq-AL"/>
        </w:rPr>
        <w:t>renda disa ditësh, zonat ku niveli i depozitimit në terren tejkalojnë NNO3 duhet të identifikohen dhe do të ndërmerren veprime për të ndaluar konsumin e ujit të shiut dhe prodhimeve vendase si perimet dhe qumështi derisa të shqyrtohen dhe analizohen; në qoftë se sasi të kufizuara të ushqimit (p.sh.</w:t>
      </w:r>
      <w:r w:rsidR="002378E6" w:rsidRPr="00B34F6E">
        <w:rPr>
          <w:lang w:val="sq-AL"/>
        </w:rPr>
        <w:t>,</w:t>
      </w:r>
      <w:r w:rsidR="003B474B" w:rsidRPr="00B34F6E">
        <w:rPr>
          <w:lang w:val="sq-AL"/>
        </w:rPr>
        <w:t xml:space="preserve"> fruta dhe perime nga kopshtet lokale) dhe ushqime joesenciale/thelbësore</w:t>
      </w:r>
      <w:r w:rsidR="00076AEE" w:rsidRPr="00B34F6E">
        <w:rPr>
          <w:lang w:val="sq-AL"/>
        </w:rPr>
        <w:t xml:space="preserve"> </w:t>
      </w:r>
      <w:r w:rsidR="003B474B" w:rsidRPr="00B34F6E">
        <w:rPr>
          <w:lang w:val="sq-AL"/>
        </w:rPr>
        <w:t xml:space="preserve">janë prekur, ky hap mund të hiqet, dhe kufizimet do të vendosen në konsumin e të gjitha ushqimeve që mund të jenë të kontaminuara deri sa ato të shqyrtohen dhe analizohen; ushqimi, qumështi dhe uji i shiut do të shqyrtohen dhe analizohen, në një distancë prej disa km, dhe do të ndërmerren veprime për të kufizuar konsumin e ushqimit, qumështit dhe ujit të shiut që ka përqendrimet e radionuklideve më të </w:t>
      </w:r>
      <w:r w:rsidR="008424E5" w:rsidRPr="00B34F6E">
        <w:rPr>
          <w:lang w:val="sq-AL"/>
        </w:rPr>
        <w:t>mëdha</w:t>
      </w:r>
      <w:r w:rsidR="003B474B" w:rsidRPr="00B34F6E">
        <w:rPr>
          <w:lang w:val="sq-AL"/>
        </w:rPr>
        <w:t xml:space="preserve"> NNO5 dhe NNO6;</w:t>
      </w:r>
    </w:p>
    <w:p w:rsidR="003B474B" w:rsidRPr="00B34F6E" w:rsidRDefault="00515D23" w:rsidP="00E43768">
      <w:pPr>
        <w:pStyle w:val="Paragrafi"/>
        <w:rPr>
          <w:lang w:val="sq-AL"/>
        </w:rPr>
      </w:pPr>
      <w:r w:rsidRPr="00B34F6E">
        <w:rPr>
          <w:lang w:val="sq-AL"/>
        </w:rPr>
        <w:t xml:space="preserve">d) </w:t>
      </w:r>
      <w:r w:rsidR="003B474B" w:rsidRPr="00B34F6E">
        <w:rPr>
          <w:lang w:val="sq-AL"/>
        </w:rPr>
        <w:t>brenda disa ditësh, përzierja e radionuklideve mbi zonën e prekur duhet të përcaktohet dhe NNO e përdorura për të marrë vendimet duhet të rishikohen, nëse kërkohet;</w:t>
      </w:r>
    </w:p>
    <w:p w:rsidR="003B474B" w:rsidRPr="00B34F6E" w:rsidRDefault="003B474B" w:rsidP="00E43768">
      <w:pPr>
        <w:pStyle w:val="Paragrafi"/>
        <w:rPr>
          <w:lang w:val="sq-AL"/>
        </w:rPr>
      </w:pPr>
      <w:r w:rsidRPr="00B34F6E">
        <w:rPr>
          <w:lang w:val="sq-AL"/>
        </w:rPr>
        <w:t>dh) pasi emergjenca të ketë mbaruar, veprime të mëtejshme do të ndërmerren në bazë të kritereve të zhvilluara pas vlerësimit të kujdesshëm të kushteve dhe në konsultim me të gjitha organizatat reaguese;</w:t>
      </w:r>
    </w:p>
    <w:p w:rsidR="003B474B" w:rsidRPr="00BE52CC" w:rsidRDefault="00515D23" w:rsidP="00E43768">
      <w:pPr>
        <w:pStyle w:val="Paragrafi"/>
        <w:rPr>
          <w:spacing w:val="-4"/>
          <w:lang w:val="sq-AL"/>
        </w:rPr>
      </w:pPr>
      <w:r w:rsidRPr="00BE52CC">
        <w:rPr>
          <w:spacing w:val="-4"/>
          <w:lang w:val="sq-AL"/>
        </w:rPr>
        <w:t xml:space="preserve">3. </w:t>
      </w:r>
      <w:r w:rsidR="003B474B" w:rsidRPr="00BE52CC">
        <w:rPr>
          <w:spacing w:val="-4"/>
          <w:lang w:val="sq-AL"/>
        </w:rPr>
        <w:t>Në rast të një emergjence radiologjike që rezulton në ndotjen e zonave të vogla dhe/ose me përfshirjen e mundshme të një numri të vogël të njerëzve (p.sh.</w:t>
      </w:r>
      <w:r w:rsidR="002378E6" w:rsidRPr="00BE52CC">
        <w:rPr>
          <w:spacing w:val="-4"/>
          <w:lang w:val="sq-AL"/>
        </w:rPr>
        <w:t>,</w:t>
      </w:r>
      <w:r w:rsidR="003B474B" w:rsidRPr="00BE52CC">
        <w:rPr>
          <w:spacing w:val="-4"/>
          <w:lang w:val="sq-AL"/>
        </w:rPr>
        <w:t xml:space="preserve"> emergjencat e mbyllura q</w:t>
      </w:r>
      <w:r w:rsidR="003B474B" w:rsidRPr="00BE52CC">
        <w:rPr>
          <w:rFonts w:eastAsia="Calibri"/>
          <w:spacing w:val="-4"/>
          <w:lang w:val="sq-AL"/>
        </w:rPr>
        <w:t xml:space="preserve">ë ndodhin </w:t>
      </w:r>
      <w:r w:rsidR="003B474B" w:rsidRPr="00BE52CC">
        <w:rPr>
          <w:spacing w:val="-4"/>
          <w:lang w:val="sq-AL"/>
        </w:rPr>
        <w:t>në një dhomë apo edhe një rrjedhje e vetme) - reagimi do të përfshijë izolimin e zonës potencialisht të kontaminuar dhe dekontaminimin e të gjithë personave të përfshirë, pa përdorur domosdoshmërisht NNO.</w:t>
      </w:r>
    </w:p>
    <w:p w:rsidR="003B474B" w:rsidRPr="00BE52CC" w:rsidRDefault="00515D23" w:rsidP="00E43768">
      <w:pPr>
        <w:pStyle w:val="Paragrafi"/>
        <w:rPr>
          <w:spacing w:val="-4"/>
          <w:lang w:val="sq-AL"/>
        </w:rPr>
      </w:pPr>
      <w:r w:rsidRPr="00BE52CC">
        <w:rPr>
          <w:spacing w:val="-4"/>
          <w:lang w:val="sq-AL"/>
        </w:rPr>
        <w:t xml:space="preserve">4. </w:t>
      </w:r>
      <w:r w:rsidR="003B474B" w:rsidRPr="00BE52CC">
        <w:rPr>
          <w:spacing w:val="-4"/>
          <w:lang w:val="sq-AL"/>
        </w:rPr>
        <w:t>NNO-të për ushqim, qumësht dhe ujë janë dhënë në tabelat 6.4 dhe 6.5. Këto NNO zbatohen për radionuklidet në ushqim, qumësht dhe ujë të destinuara për konsum njerëzor (nuk janë të zbatueshme për ushqime të thata ose ushqim të koncentruar). NNO5 dhe NNO6 janë llogaritur mbi bazën e një kriteri të përgjithshëm prej 10 mSv në vit dhe supozimet e mëposhtme konservative:</w:t>
      </w:r>
    </w:p>
    <w:p w:rsidR="003B474B" w:rsidRDefault="00515D23" w:rsidP="00E43768">
      <w:pPr>
        <w:pStyle w:val="Paragrafi"/>
        <w:rPr>
          <w:lang w:val="sq-AL"/>
        </w:rPr>
      </w:pPr>
      <w:r w:rsidRPr="00B34F6E">
        <w:rPr>
          <w:lang w:val="sq-AL"/>
        </w:rPr>
        <w:t xml:space="preserve">a) </w:t>
      </w:r>
      <w:r w:rsidR="00ED6C83" w:rsidRPr="00B34F6E">
        <w:rPr>
          <w:lang w:val="sq-AL"/>
        </w:rPr>
        <w:t xml:space="preserve">Të </w:t>
      </w:r>
      <w:r w:rsidR="003B474B" w:rsidRPr="00B34F6E">
        <w:rPr>
          <w:lang w:val="sq-AL"/>
        </w:rPr>
        <w:t>gjitha, ushqimi, qumështi dhe uji janë të ndotura fillimisht dhe janë konsumuar gjatë një viti të plotë;</w:t>
      </w:r>
    </w:p>
    <w:p w:rsidR="00BE52CC" w:rsidRDefault="00BE52CC" w:rsidP="00E43768">
      <w:pPr>
        <w:pStyle w:val="Paragrafi"/>
        <w:rPr>
          <w:lang w:val="sq-AL"/>
        </w:rPr>
      </w:pPr>
    </w:p>
    <w:p w:rsidR="00BE52CC" w:rsidRDefault="00BE52CC" w:rsidP="00E43768">
      <w:pPr>
        <w:pStyle w:val="Paragrafi"/>
        <w:rPr>
          <w:lang w:val="sq-AL"/>
        </w:rPr>
      </w:pPr>
    </w:p>
    <w:p w:rsidR="00BE52CC" w:rsidRPr="00B34F6E" w:rsidRDefault="00BE52CC" w:rsidP="00E43768">
      <w:pPr>
        <w:pStyle w:val="Paragrafi"/>
        <w:rPr>
          <w:lang w:val="sq-AL"/>
        </w:rPr>
      </w:pPr>
    </w:p>
    <w:p w:rsidR="003B474B" w:rsidRPr="00B34F6E" w:rsidRDefault="00515D23" w:rsidP="00E43768">
      <w:pPr>
        <w:pStyle w:val="Paragrafi"/>
        <w:rPr>
          <w:lang w:val="sq-AL"/>
        </w:rPr>
      </w:pPr>
      <w:r w:rsidRPr="00B34F6E">
        <w:rPr>
          <w:lang w:val="sq-AL"/>
        </w:rPr>
        <w:t xml:space="preserve">b) </w:t>
      </w:r>
      <w:r w:rsidR="00ED6C83" w:rsidRPr="00B34F6E">
        <w:rPr>
          <w:lang w:val="sq-AL"/>
        </w:rPr>
        <w:t xml:space="preserve">Mosha </w:t>
      </w:r>
      <w:r w:rsidR="003B474B" w:rsidRPr="00B34F6E">
        <w:rPr>
          <w:lang w:val="sq-AL"/>
        </w:rPr>
        <w:t>më e kufizuar që varet nga faktori dozë dhe normat e gëlltitjes (d</w:t>
      </w:r>
      <w:r w:rsidR="00ED6C83" w:rsidRPr="00B34F6E">
        <w:rPr>
          <w:lang w:val="sq-AL"/>
        </w:rPr>
        <w:t>.</w:t>
      </w:r>
      <w:r w:rsidR="003B474B" w:rsidRPr="00B34F6E">
        <w:rPr>
          <w:lang w:val="sq-AL"/>
        </w:rPr>
        <w:t>m</w:t>
      </w:r>
      <w:r w:rsidR="00ED6C83" w:rsidRPr="00B34F6E">
        <w:rPr>
          <w:lang w:val="sq-AL"/>
        </w:rPr>
        <w:t>.</w:t>
      </w:r>
      <w:r w:rsidR="003B474B" w:rsidRPr="00B34F6E">
        <w:rPr>
          <w:lang w:val="sq-AL"/>
        </w:rPr>
        <w:t>th</w:t>
      </w:r>
      <w:r w:rsidR="00ED6C83" w:rsidRPr="00B34F6E">
        <w:rPr>
          <w:lang w:val="sq-AL"/>
        </w:rPr>
        <w:t>.</w:t>
      </w:r>
      <w:r w:rsidR="003B474B" w:rsidRPr="00B34F6E">
        <w:rPr>
          <w:lang w:val="sq-AL"/>
        </w:rPr>
        <w:t xml:space="preserve"> ato për foshnjat) janë përdorur.</w:t>
      </w:r>
    </w:p>
    <w:p w:rsidR="003B474B" w:rsidRPr="00B34F6E" w:rsidRDefault="003B474B" w:rsidP="00E43768">
      <w:pPr>
        <w:pStyle w:val="Paragrafi"/>
        <w:rPr>
          <w:lang w:val="sq-AL"/>
        </w:rPr>
      </w:pPr>
      <w:r w:rsidRPr="00B34F6E">
        <w:rPr>
          <w:lang w:val="sq-AL"/>
        </w:rPr>
        <w:t>Shënim</w:t>
      </w:r>
      <w:r w:rsidR="00ED6C83" w:rsidRPr="00B34F6E">
        <w:rPr>
          <w:lang w:val="sq-AL"/>
        </w:rPr>
        <w:t>.</w:t>
      </w:r>
      <w:r w:rsidRPr="00B34F6E">
        <w:rPr>
          <w:lang w:val="sq-AL"/>
        </w:rPr>
        <w:t xml:space="preserve"> K-40 zakonisht gjendet në ushqim dhe ujë; nuk grumbullohet në trup, por mbahet në një nivel konstant në varësi të marrjes së tij</w:t>
      </w:r>
      <w:r w:rsidR="00995CA2" w:rsidRPr="00B34F6E">
        <w:rPr>
          <w:lang w:val="sq-AL"/>
        </w:rPr>
        <w:t>.</w:t>
      </w:r>
      <w:r w:rsidRPr="00B34F6E">
        <w:rPr>
          <w:lang w:val="sq-AL"/>
        </w:rPr>
        <w:t xml:space="preserve"> Prandaj, kontributi i tij duhet të zbritet, pas një përcaktimi të veçantë të përmbajtjes totale të kalium-it.</w:t>
      </w:r>
    </w:p>
    <w:p w:rsidR="003B474B" w:rsidRPr="00B34F6E" w:rsidRDefault="00515D23" w:rsidP="00E43768">
      <w:pPr>
        <w:pStyle w:val="Paragrafi"/>
        <w:rPr>
          <w:lang w:val="sq-AL"/>
        </w:rPr>
      </w:pPr>
      <w:r w:rsidRPr="00B34F6E">
        <w:rPr>
          <w:lang w:val="sq-AL"/>
        </w:rPr>
        <w:t xml:space="preserve">5. </w:t>
      </w:r>
      <w:r w:rsidR="003B474B" w:rsidRPr="00B34F6E">
        <w:rPr>
          <w:lang w:val="sq-AL"/>
        </w:rPr>
        <w:t>NNO në tabelat 6.4 dhe 6.5 do të përdoren, si më poshtë:</w:t>
      </w:r>
    </w:p>
    <w:p w:rsidR="003B474B" w:rsidRPr="00B34F6E" w:rsidRDefault="00515D23" w:rsidP="00E43768">
      <w:pPr>
        <w:pStyle w:val="Paragrafi"/>
        <w:rPr>
          <w:lang w:val="sq-AL"/>
        </w:rPr>
      </w:pPr>
      <w:r w:rsidRPr="00B34F6E">
        <w:rPr>
          <w:lang w:val="sq-AL"/>
        </w:rPr>
        <w:t xml:space="preserve">a) </w:t>
      </w:r>
      <w:r w:rsidR="003B474B" w:rsidRPr="00B34F6E">
        <w:rPr>
          <w:lang w:val="sq-AL"/>
        </w:rPr>
        <w:t xml:space="preserve">Ushqimet potencialisht të kontaminuara duhet të shqyrtohen mbi një zonë të gjerë dhe të analizohen për të përcaktuar </w:t>
      </w:r>
      <w:r w:rsidR="00F0333B" w:rsidRPr="00B34F6E">
        <w:rPr>
          <w:lang w:val="sq-AL"/>
        </w:rPr>
        <w:t>përqendrim</w:t>
      </w:r>
      <w:r w:rsidR="003B474B" w:rsidRPr="00B34F6E">
        <w:rPr>
          <w:lang w:val="sq-AL"/>
        </w:rPr>
        <w:t>et bruto të alfa dhe beta, nëse kjo mund të bëhet më shpejt se sa vlerësimi i përqendrimit të radionuklideve individuale;</w:t>
      </w:r>
    </w:p>
    <w:p w:rsidR="003B474B" w:rsidRPr="00B34F6E" w:rsidRDefault="00515D23" w:rsidP="00E43768">
      <w:pPr>
        <w:pStyle w:val="Paragrafi"/>
        <w:rPr>
          <w:lang w:val="sq-AL"/>
        </w:rPr>
      </w:pPr>
      <w:r w:rsidRPr="00B34F6E">
        <w:rPr>
          <w:lang w:val="sq-AL"/>
        </w:rPr>
        <w:t xml:space="preserve">b) </w:t>
      </w:r>
      <w:r w:rsidR="003B474B" w:rsidRPr="00B34F6E">
        <w:rPr>
          <w:lang w:val="sq-AL"/>
        </w:rPr>
        <w:t xml:space="preserve">Në qoftë se NNO5 (në </w:t>
      </w:r>
      <w:r w:rsidR="00995CA2" w:rsidRPr="00B34F6E">
        <w:rPr>
          <w:lang w:val="sq-AL"/>
        </w:rPr>
        <w:t xml:space="preserve">tabelën </w:t>
      </w:r>
      <w:r w:rsidR="003B474B" w:rsidRPr="00B34F6E">
        <w:rPr>
          <w:lang w:val="sq-AL"/>
        </w:rPr>
        <w:t>6.4) nuk është tejkaluar, ushqimi, qumështi dhe uji janë të sigurta për konsum gjatë fazës së emergjencës;</w:t>
      </w:r>
    </w:p>
    <w:p w:rsidR="003B474B" w:rsidRPr="00B34F6E" w:rsidRDefault="00515D23" w:rsidP="00E43768">
      <w:pPr>
        <w:pStyle w:val="Paragrafi"/>
        <w:rPr>
          <w:lang w:val="sq-AL"/>
        </w:rPr>
      </w:pPr>
      <w:r w:rsidRPr="00B34F6E">
        <w:rPr>
          <w:lang w:val="sq-AL"/>
        </w:rPr>
        <w:t xml:space="preserve">c) </w:t>
      </w:r>
      <w:r w:rsidR="003B474B" w:rsidRPr="00B34F6E">
        <w:rPr>
          <w:lang w:val="sq-AL"/>
        </w:rPr>
        <w:t>Në qoftë se një nivel NNO5 është tejkaluar, përqendrimet e radionukleideve specifike në ushqim, qumësht ose ujë do të përcaktohen;</w:t>
      </w:r>
    </w:p>
    <w:p w:rsidR="003B474B" w:rsidRPr="00B34F6E" w:rsidRDefault="003B474B" w:rsidP="00E43768">
      <w:pPr>
        <w:pStyle w:val="Paragrafi"/>
        <w:rPr>
          <w:lang w:val="sq-AL"/>
        </w:rPr>
      </w:pPr>
      <w:r w:rsidRPr="00B34F6E">
        <w:rPr>
          <w:lang w:val="sq-AL"/>
        </w:rPr>
        <w:t>ç)</w:t>
      </w:r>
      <w:r w:rsidR="00515D23" w:rsidRPr="00B34F6E">
        <w:rPr>
          <w:lang w:val="sq-AL"/>
        </w:rPr>
        <w:t xml:space="preserve"> </w:t>
      </w:r>
      <w:r w:rsidRPr="00B34F6E">
        <w:rPr>
          <w:lang w:val="sq-AL"/>
        </w:rPr>
        <w:tab/>
        <w:t xml:space="preserve">Nëse NNO6 (në </w:t>
      </w:r>
      <w:r w:rsidR="00995CA2" w:rsidRPr="00B34F6E">
        <w:rPr>
          <w:lang w:val="sq-AL"/>
        </w:rPr>
        <w:t xml:space="preserve">tabelën </w:t>
      </w:r>
      <w:r w:rsidRPr="00B34F6E">
        <w:rPr>
          <w:lang w:val="sq-AL"/>
        </w:rPr>
        <w:t>6.5) janë tejkaluar, konsumimi i ushqimit jothelbësor, qumësht ose ujë do të ndalet, dhe ushqimi thelbësor, qumështi dhe uji do të zëvendësohen ose njerëzit do të zhvendosen në qoftë se zëvendësimet nuk janë të mundshme/disponueshme</w:t>
      </w:r>
      <w:r w:rsidR="00786CC9" w:rsidRPr="00B34F6E">
        <w:rPr>
          <w:lang w:val="sq-AL"/>
        </w:rPr>
        <w:t>;</w:t>
      </w:r>
      <w:r w:rsidRPr="00B34F6E">
        <w:rPr>
          <w:lang w:val="sq-AL"/>
        </w:rPr>
        <w:t xml:space="preserve"> NNO6 tejkalohet nëse kushti i mëposhtëm plotësohet:</w:t>
      </w:r>
    </w:p>
    <w:p w:rsidR="003B474B" w:rsidRPr="00B34F6E" w:rsidRDefault="00BE52CC" w:rsidP="00E43768">
      <w:pPr>
        <w:pStyle w:val="ListParagraph"/>
        <w:widowControl w:val="0"/>
        <w:autoSpaceDE w:val="0"/>
        <w:autoSpaceDN w:val="0"/>
        <w:adjustRightInd w:val="0"/>
        <w:spacing w:after="0" w:line="240" w:lineRule="auto"/>
        <w:ind w:left="0"/>
        <w:jc w:val="both"/>
        <w:rPr>
          <w:rFonts w:ascii="Garamond" w:hAnsi="Garamond"/>
          <w:sz w:val="24"/>
          <w:szCs w:val="24"/>
          <w:lang w:val="sq-AL"/>
        </w:rPr>
      </w:pPr>
      <m:oMathPara>
        <m:oMath>
          <m:nary>
            <m:naryPr>
              <m:chr m:val="∑"/>
              <m:limLoc m:val="undOvr"/>
              <m:supHide m:val="1"/>
              <m:ctrlPr>
                <w:ins w:id="3" w:author="Oana Velicu" w:date="2015-01-17T21:56:00Z">
                  <w:rPr>
                    <w:rFonts w:ascii="Cambria Math" w:hAnsi="Cambria Math"/>
                    <w:i/>
                    <w:lang w:val="sq-AL"/>
                  </w:rPr>
                </w:ins>
              </m:ctrlPr>
            </m:naryPr>
            <m:sub>
              <m:r>
                <w:ins w:id="4" w:author="Oana Velicu" w:date="2015-01-17T21:56:00Z">
                  <w:rPr>
                    <w:rFonts w:ascii="Cambria Math" w:hAnsi="Cambria Math"/>
                    <w:lang w:val="sq-AL"/>
                  </w:rPr>
                  <m:t>i</m:t>
                </w:ins>
              </m:r>
            </m:sub>
            <m:sup/>
            <m:e>
              <m:f>
                <m:fPr>
                  <m:ctrlPr>
                    <w:ins w:id="5" w:author="Oana Velicu" w:date="2015-01-17T21:56:00Z">
                      <w:rPr>
                        <w:rFonts w:ascii="Cambria Math" w:hAnsi="Cambria Math"/>
                        <w:i/>
                        <w:lang w:val="sq-AL"/>
                      </w:rPr>
                    </w:ins>
                  </m:ctrlPr>
                </m:fPr>
                <m:num>
                  <m:r>
                    <w:ins w:id="6" w:author="Oana Velicu" w:date="2015-01-17T21:56:00Z">
                      <w:rPr>
                        <w:rFonts w:ascii="Cambria Math" w:hAnsi="Cambria Math"/>
                        <w:lang w:val="sq-AL"/>
                      </w:rPr>
                      <m:t>Cf</m:t>
                    </w:ins>
                  </m:r>
                  <m:r>
                    <w:ins w:id="7" w:author="Oana Velicu" w:date="2015-01-17T21:56:00Z">
                      <w:rPr>
                        <w:rFonts w:ascii="Cambria Math"/>
                        <w:lang w:val="sq-AL"/>
                      </w:rPr>
                      <m:t>,</m:t>
                    </w:ins>
                  </m:r>
                  <m:r>
                    <w:ins w:id="8" w:author="Oana Velicu" w:date="2015-01-17T21:56:00Z">
                      <w:rPr>
                        <w:rFonts w:ascii="Cambria Math" w:hAnsi="Cambria Math"/>
                        <w:lang w:val="sq-AL"/>
                      </w:rPr>
                      <m:t>i</m:t>
                    </w:ins>
                  </m:r>
                </m:num>
                <m:den>
                  <m:r>
                    <w:rPr>
                      <w:rFonts w:ascii="Cambria Math" w:hAnsi="Cambria Math"/>
                      <w:lang w:val="sq-AL"/>
                    </w:rPr>
                    <m:t>NNO</m:t>
                  </m:r>
                  <m:r>
                    <w:ins w:id="9" w:author="Oana Velicu" w:date="2015-01-17T21:56:00Z">
                      <w:rPr>
                        <w:rFonts w:ascii="Cambria Math"/>
                        <w:lang w:val="sq-AL"/>
                      </w:rPr>
                      <m:t>6</m:t>
                    </w:ins>
                  </m:r>
                  <m:r>
                    <w:ins w:id="10" w:author="Oana Velicu" w:date="2015-01-17T21:56:00Z">
                      <w:rPr>
                        <w:rFonts w:ascii="Cambria Math" w:hAnsi="Cambria Math"/>
                        <w:lang w:val="sq-AL"/>
                      </w:rPr>
                      <m:t>i</m:t>
                    </w:ins>
                  </m:r>
                </m:den>
              </m:f>
              <m:r>
                <w:ins w:id="11" w:author="Oana Velicu" w:date="2015-01-17T21:56:00Z">
                  <w:rPr>
                    <w:rFonts w:ascii="Cambria Math"/>
                    <w:lang w:val="sq-AL"/>
                  </w:rPr>
                  <m:t>&gt;1</m:t>
                </w:ins>
              </m:r>
            </m:e>
          </m:nary>
        </m:oMath>
      </m:oMathPara>
    </w:p>
    <w:p w:rsidR="003B474B" w:rsidRPr="00B34F6E" w:rsidRDefault="00C87573" w:rsidP="00E43768">
      <w:pPr>
        <w:pStyle w:val="Paragrafi"/>
        <w:rPr>
          <w:lang w:val="sq-AL"/>
        </w:rPr>
      </w:pPr>
      <w:r w:rsidRPr="00B34F6E">
        <w:rPr>
          <w:lang w:val="sq-AL"/>
        </w:rPr>
        <w:t>K</w:t>
      </w:r>
      <w:r w:rsidR="003B474B" w:rsidRPr="00B34F6E">
        <w:rPr>
          <w:lang w:val="sq-AL"/>
        </w:rPr>
        <w:t>u</w:t>
      </w:r>
      <w:r w:rsidRPr="00B34F6E">
        <w:rPr>
          <w:lang w:val="sq-AL"/>
        </w:rPr>
        <w:t>:</w:t>
      </w:r>
    </w:p>
    <w:p w:rsidR="003B474B" w:rsidRPr="00BE52CC" w:rsidRDefault="003B474B" w:rsidP="00E43768">
      <w:pPr>
        <w:pStyle w:val="Paragrafi"/>
        <w:rPr>
          <w:spacing w:val="4"/>
          <w:lang w:val="sq-AL"/>
        </w:rPr>
      </w:pPr>
      <w:r w:rsidRPr="00BE52CC">
        <w:rPr>
          <w:spacing w:val="4"/>
          <w:lang w:val="sq-AL"/>
        </w:rPr>
        <w:t xml:space="preserve">CF, i është përqendrimi i radionuklideve </w:t>
      </w:r>
      <w:r w:rsidR="00F55333" w:rsidRPr="00BE52CC">
        <w:rPr>
          <w:spacing w:val="4"/>
          <w:lang w:val="sq-AL"/>
        </w:rPr>
        <w:t>“</w:t>
      </w:r>
      <w:r w:rsidRPr="00BE52CC">
        <w:rPr>
          <w:spacing w:val="4"/>
          <w:lang w:val="sq-AL"/>
        </w:rPr>
        <w:t>i</w:t>
      </w:r>
      <w:r w:rsidR="00F55333" w:rsidRPr="00BE52CC">
        <w:rPr>
          <w:spacing w:val="4"/>
          <w:lang w:val="sq-AL"/>
        </w:rPr>
        <w:t>”</w:t>
      </w:r>
      <w:r w:rsidRPr="00BE52CC">
        <w:rPr>
          <w:spacing w:val="4"/>
          <w:lang w:val="sq-AL"/>
        </w:rPr>
        <w:t xml:space="preserve"> në ushqim, qumësht ose ujë</w:t>
      </w:r>
      <w:r w:rsidR="00076AEE" w:rsidRPr="00BE52CC">
        <w:rPr>
          <w:spacing w:val="4"/>
          <w:lang w:val="sq-AL"/>
        </w:rPr>
        <w:t xml:space="preserve"> </w:t>
      </w:r>
      <w:r w:rsidRPr="00BE52CC">
        <w:rPr>
          <w:spacing w:val="4"/>
          <w:lang w:val="sq-AL"/>
        </w:rPr>
        <w:t>(Bq</w:t>
      </w:r>
      <w:r w:rsidR="009C51A5" w:rsidRPr="00BE52CC">
        <w:rPr>
          <w:spacing w:val="4"/>
          <w:lang w:val="sq-AL"/>
        </w:rPr>
        <w:t>/</w:t>
      </w:r>
      <w:r w:rsidRPr="00BE52CC">
        <w:rPr>
          <w:spacing w:val="4"/>
          <w:lang w:val="sq-AL"/>
        </w:rPr>
        <w:t>kg);</w:t>
      </w:r>
    </w:p>
    <w:p w:rsidR="003B474B" w:rsidRPr="00BE52CC" w:rsidRDefault="003B474B" w:rsidP="00E43768">
      <w:pPr>
        <w:pStyle w:val="Paragrafi"/>
        <w:rPr>
          <w:spacing w:val="4"/>
          <w:lang w:val="sq-AL"/>
        </w:rPr>
      </w:pPr>
      <w:r w:rsidRPr="00BE52CC">
        <w:rPr>
          <w:spacing w:val="4"/>
          <w:lang w:val="sq-AL"/>
        </w:rPr>
        <w:t xml:space="preserve">NNO6i është përqendrimi i radionuklideve </w:t>
      </w:r>
      <w:r w:rsidR="00F55333" w:rsidRPr="00BE52CC">
        <w:rPr>
          <w:spacing w:val="4"/>
          <w:lang w:val="sq-AL"/>
        </w:rPr>
        <w:t>“</w:t>
      </w:r>
      <w:r w:rsidRPr="00BE52CC">
        <w:rPr>
          <w:spacing w:val="4"/>
          <w:lang w:val="sq-AL"/>
        </w:rPr>
        <w:t>i</w:t>
      </w:r>
      <w:r w:rsidR="00F55333" w:rsidRPr="00BE52CC">
        <w:rPr>
          <w:spacing w:val="4"/>
          <w:lang w:val="sq-AL"/>
        </w:rPr>
        <w:t>”</w:t>
      </w:r>
      <w:r w:rsidRPr="00BE52CC">
        <w:rPr>
          <w:spacing w:val="4"/>
          <w:lang w:val="sq-AL"/>
        </w:rPr>
        <w:t xml:space="preserve"> nga tabela 10 (Bq</w:t>
      </w:r>
      <w:r w:rsidR="009C51A5" w:rsidRPr="00BE52CC">
        <w:rPr>
          <w:spacing w:val="4"/>
          <w:lang w:val="sq-AL"/>
        </w:rPr>
        <w:t>/</w:t>
      </w:r>
      <w:r w:rsidRPr="00BE52CC">
        <w:rPr>
          <w:spacing w:val="4"/>
          <w:lang w:val="sq-AL"/>
        </w:rPr>
        <w:t>kg).</w:t>
      </w:r>
    </w:p>
    <w:p w:rsidR="003B474B" w:rsidRPr="00BE52CC" w:rsidRDefault="00515D23" w:rsidP="00E43768">
      <w:pPr>
        <w:pStyle w:val="Paragrafi"/>
        <w:rPr>
          <w:spacing w:val="4"/>
          <w:lang w:val="sq-AL"/>
        </w:rPr>
      </w:pPr>
      <w:r w:rsidRPr="00BE52CC">
        <w:rPr>
          <w:spacing w:val="4"/>
          <w:lang w:val="sq-AL"/>
        </w:rPr>
        <w:t xml:space="preserve">d) </w:t>
      </w:r>
      <w:r w:rsidR="003B474B" w:rsidRPr="00BE52CC">
        <w:rPr>
          <w:spacing w:val="4"/>
          <w:lang w:val="sq-AL"/>
        </w:rPr>
        <w:t>Sa më shpejt që të jetë e mundur, ushqimi, qumështi dhe uji do të analizohen për të verifikuar atë nëse janë të përshtatshme për eksport dhe import, duke përdorur nivelet maksimale të lejuara të dhëna në tabelat 6.6 dhe 6.7.</w:t>
      </w:r>
    </w:p>
    <w:p w:rsidR="003B474B" w:rsidRPr="00B34F6E" w:rsidRDefault="003B474B" w:rsidP="00E43768">
      <w:pPr>
        <w:pStyle w:val="Paragrafi"/>
        <w:rPr>
          <w:lang w:val="sq-AL"/>
        </w:rPr>
      </w:pPr>
    </w:p>
    <w:p w:rsidR="003B474B" w:rsidRPr="00B34F6E" w:rsidRDefault="003B474B" w:rsidP="00E43768">
      <w:pPr>
        <w:pStyle w:val="Paragrafi"/>
        <w:rPr>
          <w:lang w:val="sq-AL"/>
        </w:rPr>
      </w:pPr>
    </w:p>
    <w:p w:rsidR="00515D23" w:rsidRPr="00B34F6E" w:rsidRDefault="00515D23" w:rsidP="00E43768">
      <w:pPr>
        <w:pStyle w:val="Paragrafi"/>
        <w:rPr>
          <w:lang w:val="sq-AL"/>
        </w:rPr>
      </w:pPr>
    </w:p>
    <w:p w:rsidR="00515D23" w:rsidRPr="00B34F6E" w:rsidRDefault="00515D23" w:rsidP="00E43768">
      <w:pPr>
        <w:pStyle w:val="Paragrafi"/>
        <w:rPr>
          <w:lang w:val="sq-AL"/>
        </w:rPr>
      </w:pPr>
    </w:p>
    <w:p w:rsidR="00634AD0" w:rsidRPr="00B34F6E" w:rsidRDefault="00634AD0" w:rsidP="00E43768">
      <w:pPr>
        <w:pStyle w:val="Paragrafi"/>
        <w:rPr>
          <w:lang w:val="sq-AL"/>
        </w:rPr>
        <w:sectPr w:rsidR="00634AD0" w:rsidRPr="00B34F6E" w:rsidSect="00634AD0">
          <w:type w:val="continuous"/>
          <w:pgSz w:w="11907" w:h="16840" w:code="9"/>
          <w:pgMar w:top="720" w:right="1134" w:bottom="720" w:left="1134" w:header="851" w:footer="851" w:gutter="0"/>
          <w:cols w:num="2" w:space="454"/>
          <w:docGrid w:linePitch="360"/>
        </w:sectPr>
      </w:pPr>
    </w:p>
    <w:p w:rsidR="003B474B" w:rsidRPr="00B34F6E" w:rsidRDefault="003B474B" w:rsidP="00E43768">
      <w:pPr>
        <w:pStyle w:val="Paragrafi"/>
        <w:rPr>
          <w:lang w:val="sq-AL"/>
        </w:rPr>
      </w:pPr>
      <w:r w:rsidRPr="00B34F6E">
        <w:rPr>
          <w:b/>
          <w:lang w:val="sq-AL"/>
        </w:rPr>
        <w:t>Tabela 6.4</w:t>
      </w:r>
      <w:r w:rsidRPr="00B34F6E">
        <w:rPr>
          <w:lang w:val="sq-AL"/>
        </w:rPr>
        <w:t xml:space="preserve"> NNO e paracaktuara dhe të shqyrtuara për ushqim, qumësht dhe ujë përqendrimet nga analiza laboratorike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3987"/>
        <w:gridCol w:w="4906"/>
      </w:tblGrid>
      <w:tr w:rsidR="003B474B" w:rsidRPr="00B34F6E" w:rsidTr="00060AEC">
        <w:trPr>
          <w:jc w:val="center"/>
        </w:trPr>
        <w:tc>
          <w:tcPr>
            <w:tcW w:w="488" w:type="pct"/>
            <w:shd w:val="clear" w:color="auto" w:fill="F2F2F2"/>
          </w:tcPr>
          <w:p w:rsidR="003B474B" w:rsidRPr="00B34F6E" w:rsidRDefault="003B474B"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w:t>
            </w:r>
          </w:p>
        </w:tc>
        <w:tc>
          <w:tcPr>
            <w:tcW w:w="2023" w:type="pct"/>
            <w:shd w:val="clear" w:color="auto" w:fill="F2F2F2"/>
          </w:tcPr>
          <w:p w:rsidR="003B474B" w:rsidRPr="00B34F6E" w:rsidRDefault="003B474B"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Vlerat e NNO</w:t>
            </w:r>
            <w:r w:rsidR="00E430F1" w:rsidRPr="00B34F6E">
              <w:rPr>
                <w:rFonts w:ascii="Garamond" w:hAnsi="Garamond"/>
                <w:b/>
                <w:lang w:val="sq-AL"/>
              </w:rPr>
              <w:t>-së</w:t>
            </w:r>
          </w:p>
        </w:tc>
        <w:tc>
          <w:tcPr>
            <w:tcW w:w="2489" w:type="pct"/>
            <w:shd w:val="clear" w:color="auto" w:fill="F2F2F2"/>
          </w:tcPr>
          <w:p w:rsidR="003B474B" w:rsidRPr="00B34F6E" w:rsidRDefault="003B474B" w:rsidP="00E43768">
            <w:pPr>
              <w:widowControl w:val="0"/>
              <w:autoSpaceDE w:val="0"/>
              <w:autoSpaceDN w:val="0"/>
              <w:adjustRightInd w:val="0"/>
              <w:spacing w:after="0" w:line="240" w:lineRule="auto"/>
              <w:ind w:firstLine="0"/>
              <w:jc w:val="center"/>
              <w:rPr>
                <w:rFonts w:ascii="Garamond" w:hAnsi="Garamond"/>
                <w:b/>
                <w:lang w:val="sq-AL"/>
              </w:rPr>
            </w:pPr>
            <w:r w:rsidRPr="00B34F6E">
              <w:rPr>
                <w:rFonts w:ascii="Garamond" w:hAnsi="Garamond"/>
                <w:b/>
                <w:lang w:val="sq-AL"/>
              </w:rPr>
              <w:t>Veprimet reaguese nëse NNO</w:t>
            </w:r>
            <w:r w:rsidR="00E430F1" w:rsidRPr="00B34F6E">
              <w:rPr>
                <w:rFonts w:ascii="Garamond" w:hAnsi="Garamond"/>
                <w:b/>
                <w:lang w:val="sq-AL"/>
              </w:rPr>
              <w:t>-të</w:t>
            </w:r>
            <w:r w:rsidRPr="00B34F6E">
              <w:rPr>
                <w:rFonts w:ascii="Garamond" w:hAnsi="Garamond"/>
                <w:b/>
                <w:lang w:val="sq-AL"/>
              </w:rPr>
              <w:t xml:space="preserve"> tejkalohen</w:t>
            </w:r>
          </w:p>
        </w:tc>
      </w:tr>
      <w:tr w:rsidR="003B474B" w:rsidRPr="00B34F6E" w:rsidTr="00060AEC">
        <w:trPr>
          <w:jc w:val="center"/>
        </w:trPr>
        <w:tc>
          <w:tcPr>
            <w:tcW w:w="488"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b/>
                <w:lang w:val="sq-AL"/>
              </w:rPr>
            </w:pPr>
            <w:r w:rsidRPr="00B34F6E">
              <w:rPr>
                <w:rFonts w:ascii="Garamond" w:hAnsi="Garamond"/>
                <w:b/>
                <w:lang w:val="sq-AL"/>
              </w:rPr>
              <w:t>NNO5</w:t>
            </w:r>
          </w:p>
        </w:tc>
        <w:tc>
          <w:tcPr>
            <w:tcW w:w="2023"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Gross beta (β): 100 Bq/kg</w:t>
            </w:r>
          </w:p>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or</w:t>
            </w:r>
          </w:p>
          <w:p w:rsidR="003B474B" w:rsidRPr="00B34F6E" w:rsidRDefault="003B474B" w:rsidP="00E43768">
            <w:pPr>
              <w:widowControl w:val="0"/>
              <w:autoSpaceDE w:val="0"/>
              <w:autoSpaceDN w:val="0"/>
              <w:adjustRightInd w:val="0"/>
              <w:spacing w:after="0" w:line="240" w:lineRule="auto"/>
              <w:ind w:firstLine="0"/>
              <w:rPr>
                <w:rFonts w:ascii="Garamond" w:hAnsi="Garamond"/>
                <w:b/>
                <w:lang w:val="sq-AL"/>
              </w:rPr>
            </w:pPr>
            <w:r w:rsidRPr="00B34F6E">
              <w:rPr>
                <w:rFonts w:ascii="Garamond" w:hAnsi="Garamond"/>
                <w:lang w:val="sq-AL"/>
              </w:rPr>
              <w:t>Gross alpha (α): 5 Bq/kg</w:t>
            </w:r>
          </w:p>
        </w:tc>
        <w:tc>
          <w:tcPr>
            <w:tcW w:w="2489" w:type="pct"/>
            <w:shd w:val="clear" w:color="auto" w:fill="auto"/>
          </w:tcPr>
          <w:p w:rsidR="003B474B" w:rsidRPr="00B34F6E" w:rsidRDefault="003B474B" w:rsidP="00E43768">
            <w:pPr>
              <w:widowControl w:val="0"/>
              <w:autoSpaceDE w:val="0"/>
              <w:autoSpaceDN w:val="0"/>
              <w:adjustRightInd w:val="0"/>
              <w:spacing w:after="0" w:line="240" w:lineRule="auto"/>
              <w:ind w:firstLine="0"/>
              <w:rPr>
                <w:rFonts w:ascii="Garamond" w:hAnsi="Garamond"/>
                <w:lang w:val="sq-AL"/>
              </w:rPr>
            </w:pPr>
            <w:r w:rsidRPr="00B34F6E">
              <w:rPr>
                <w:rFonts w:ascii="Garamond" w:hAnsi="Garamond"/>
                <w:lang w:val="sq-AL"/>
              </w:rPr>
              <w:t>Mbi NNO5: Vlerëso duke përdorur NNO6</w:t>
            </w:r>
          </w:p>
          <w:p w:rsidR="003B474B" w:rsidRPr="00B34F6E" w:rsidRDefault="003B474B" w:rsidP="00E43768">
            <w:pPr>
              <w:widowControl w:val="0"/>
              <w:autoSpaceDE w:val="0"/>
              <w:autoSpaceDN w:val="0"/>
              <w:adjustRightInd w:val="0"/>
              <w:spacing w:after="0" w:line="240" w:lineRule="auto"/>
              <w:ind w:firstLine="0"/>
              <w:rPr>
                <w:rFonts w:ascii="Garamond" w:hAnsi="Garamond"/>
                <w:b/>
                <w:lang w:val="sq-AL"/>
              </w:rPr>
            </w:pPr>
            <w:r w:rsidRPr="00B34F6E">
              <w:rPr>
                <w:rFonts w:ascii="Garamond" w:hAnsi="Garamond"/>
                <w:lang w:val="sq-AL"/>
              </w:rPr>
              <w:t xml:space="preserve">Nën NNO5: I </w:t>
            </w:r>
            <w:r w:rsidR="004D37BC" w:rsidRPr="00B34F6E">
              <w:rPr>
                <w:rFonts w:ascii="Garamond" w:hAnsi="Garamond"/>
                <w:lang w:val="sq-AL"/>
              </w:rPr>
              <w:t>sigurt</w:t>
            </w:r>
            <w:r w:rsidRPr="00B34F6E">
              <w:rPr>
                <w:rFonts w:ascii="Garamond" w:hAnsi="Garamond"/>
                <w:lang w:val="sq-AL"/>
              </w:rPr>
              <w:t xml:space="preserve"> për konsum gjatë fazës së emergjencës</w:t>
            </w:r>
          </w:p>
        </w:tc>
      </w:tr>
    </w:tbl>
    <w:p w:rsidR="0079291B" w:rsidRPr="00B34F6E" w:rsidRDefault="0079291B" w:rsidP="00E43768">
      <w:pPr>
        <w:pStyle w:val="Paragrafi"/>
        <w:rPr>
          <w:sz w:val="14"/>
          <w:szCs w:val="14"/>
          <w:lang w:val="sq-AL"/>
        </w:rPr>
      </w:pPr>
    </w:p>
    <w:p w:rsidR="0079291B" w:rsidRPr="00B34F6E" w:rsidRDefault="00D03A7B" w:rsidP="00E43768">
      <w:pPr>
        <w:pStyle w:val="Paragrafi"/>
        <w:rPr>
          <w:lang w:val="sq-AL"/>
        </w:rPr>
      </w:pPr>
      <w:r w:rsidRPr="00B34F6E">
        <w:rPr>
          <w:b/>
          <w:lang w:val="sq-AL"/>
        </w:rPr>
        <w:t>Tabela 6.5</w:t>
      </w:r>
      <w:r w:rsidRPr="00B34F6E">
        <w:rPr>
          <w:lang w:val="sq-AL"/>
        </w:rPr>
        <w:t xml:space="preserve"> Radionuklide-specifike NNO-të për ushqimin, qumështin dhe ujin përqendrimet nga analiza laboratorike</w:t>
      </w:r>
    </w:p>
    <w:p w:rsidR="00060AEC" w:rsidRPr="00B34F6E" w:rsidRDefault="00060AEC" w:rsidP="00E43768">
      <w:pPr>
        <w:pStyle w:val="Paragrafi"/>
        <w:rPr>
          <w:sz w:val="14"/>
          <w:szCs w:val="14"/>
          <w:lang w:val="sq-AL"/>
        </w:rPr>
      </w:pPr>
    </w:p>
    <w:p w:rsidR="001E01BB" w:rsidRPr="00B34F6E" w:rsidRDefault="001E01BB" w:rsidP="00E43768">
      <w:pPr>
        <w:widowControl w:val="0"/>
        <w:spacing w:after="0" w:line="240" w:lineRule="auto"/>
        <w:ind w:firstLine="0"/>
        <w:rPr>
          <w:rFonts w:ascii="Garamond" w:hAnsi="Garamond"/>
          <w:b/>
          <w:sz w:val="14"/>
          <w:szCs w:val="14"/>
          <w:lang w:val="sq-AL"/>
        </w:rPr>
        <w:sectPr w:rsidR="001E01BB" w:rsidRPr="00B34F6E" w:rsidSect="00634AD0">
          <w:type w:val="continuous"/>
          <w:pgSz w:w="11907" w:h="16840" w:code="9"/>
          <w:pgMar w:top="720" w:right="1134" w:bottom="720" w:left="1134" w:header="851" w:footer="851" w:gutter="0"/>
          <w:cols w:space="454"/>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569"/>
      </w:tblGrid>
      <w:tr w:rsidR="001E01BB" w:rsidRPr="00B34F6E" w:rsidTr="00E23AD9">
        <w:trPr>
          <w:trHeight w:val="255"/>
          <w:tblHeader/>
        </w:trPr>
        <w:tc>
          <w:tcPr>
            <w:tcW w:w="3080" w:type="pct"/>
            <w:shd w:val="clear" w:color="auto" w:fill="F2F2F2"/>
            <w:noWrap/>
            <w:vAlign w:val="center"/>
          </w:tcPr>
          <w:p w:rsidR="001E01BB" w:rsidRPr="00B34F6E" w:rsidRDefault="001E01BB" w:rsidP="00E43768">
            <w:pPr>
              <w:widowControl w:val="0"/>
              <w:spacing w:after="0" w:line="240" w:lineRule="auto"/>
              <w:ind w:firstLine="0"/>
              <w:rPr>
                <w:rFonts w:ascii="Garamond" w:hAnsi="Garamond"/>
                <w:b/>
                <w:sz w:val="20"/>
                <w:szCs w:val="20"/>
                <w:lang w:val="sq-AL"/>
              </w:rPr>
            </w:pPr>
            <w:r w:rsidRPr="00B34F6E">
              <w:rPr>
                <w:rFonts w:ascii="Garamond" w:hAnsi="Garamond"/>
                <w:b/>
                <w:sz w:val="20"/>
                <w:szCs w:val="20"/>
                <w:lang w:val="sq-AL"/>
              </w:rPr>
              <w:t>Radionuklide</w:t>
            </w:r>
          </w:p>
        </w:tc>
        <w:tc>
          <w:tcPr>
            <w:tcW w:w="1920" w:type="pct"/>
            <w:shd w:val="clear" w:color="auto" w:fill="F2F2F2"/>
            <w:noWrap/>
            <w:vAlign w:val="center"/>
          </w:tcPr>
          <w:p w:rsidR="001E01BB" w:rsidRPr="00B34F6E" w:rsidRDefault="001E01BB" w:rsidP="00E43768">
            <w:pPr>
              <w:widowControl w:val="0"/>
              <w:spacing w:after="0" w:line="240" w:lineRule="auto"/>
              <w:ind w:firstLine="0"/>
              <w:rPr>
                <w:rFonts w:ascii="Garamond" w:hAnsi="Garamond"/>
                <w:b/>
                <w:sz w:val="20"/>
                <w:szCs w:val="20"/>
                <w:lang w:val="sq-AL"/>
              </w:rPr>
            </w:pPr>
            <w:r w:rsidRPr="00B34F6E">
              <w:rPr>
                <w:rFonts w:ascii="Garamond" w:hAnsi="Garamond"/>
                <w:b/>
                <w:sz w:val="20"/>
                <w:szCs w:val="20"/>
                <w:lang w:val="sq-AL"/>
              </w:rPr>
              <w:t>NNO6 (Bq/kg)</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Ac-225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Ac-227+</w:t>
            </w:r>
            <w:r w:rsidRPr="00B34F6E">
              <w:rPr>
                <w:rFonts w:ascii="Garamond" w:hAnsi="Garamond"/>
                <w:sz w:val="20"/>
                <w:szCs w:val="20"/>
                <w:vertAlign w:val="superscript"/>
                <w:lang w:val="sq-AL"/>
              </w:rPr>
              <w:t>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5.0</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Ac-228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Ag-105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Ag-108m+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Ag-110m+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Ag-111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Al-26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Am-241/Be-9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Am-242m+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As-72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As-73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As-74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As-76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As-77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At-211+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Au-193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Au-194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Au-195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Au-198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Au-199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Ba-131+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Ba-133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Ba-133m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Ba-140+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Be-10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Be-7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Bi-205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Bi-206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Bi-207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Bi-210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Bi-210m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Bi-212+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Bk-247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Bk-249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Br-76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Br-77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Br-82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C-11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9</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C-14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Ca-41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Ca-45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Ca-47+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Cd-109+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Cd-113m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Cd-115+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Cd-115m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Ce-139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Ce-141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Ce-143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Ce-144+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Cf-248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Cf-249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Cf-250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Cf-251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Cf-252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Cf-253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Cf-254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Cl-36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Cl-38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Cm-248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Co-55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Co-56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Co-57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Co-58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Co-58m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Co-60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Cr-51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Cs-129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Cs-134m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Cu-64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Cu-67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Dy-159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Dy-165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Dy-166+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Er-169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Er-171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Es-253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Eu-148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Eu-149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Eu-150a</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Eu-150b</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Eu-152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Eu-152m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Eu-154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Eu-155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Eu-156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F-18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Fe-52+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Fe-55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Fe-59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Fe-60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Ga-67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Ga-68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Ga-72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Gd-146+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Gd-148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Gd-153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Gd-159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Ge-68+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Ge-71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Ge-77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Hf-172+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Hf-175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Hf-181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Hf-182+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Hg-194+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Hg-195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Hg-195m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Hg-197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Hg-197m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Hg-203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Ho-166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Ho-166m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I-123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I-124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I-125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I-126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I-129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NA</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I-131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I-132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I-133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I-134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I-135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In-113m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In-114m+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In-115m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Ir-189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Ir-190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Ir-192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Ir-194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K-40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NA</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K-42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K-43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La-137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La-140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Lu-172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Lu-173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Lu-174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Lu-174m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Lu-177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Mg-28+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Mn-52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Mn-53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Mn-54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Mn-56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Mo-93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Mo-99+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Na-22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Na-24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Nb-93m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Nb-94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Nb-95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Nb-97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Nd-147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Nd-149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Ni-59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Ni-63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Ni-65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Np-235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Np-236l+</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Np-236s</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Np-237+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Np-239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Os-185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Os-191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Os-191m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Os-193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Os-194+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P-32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P-33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Pa-230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Pa-231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Pa-233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Pb-201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Pb-202+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Pb-203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Pb-205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Pb-210+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2.0</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Pb-212+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Pd-103+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Pd-107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Pd-109+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Pm-148m+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Pm-151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Po-210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5.0</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Pr-142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Pr-143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Pt-188+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Pt-191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Pt-193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Pt-193m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Pt-195m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Pt-197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Pt-197m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Pu-236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Pu-237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Pu-238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Pu-239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Pu-239/Be-9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Pu-240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Pu-241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Pu-242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Pu-244+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3.0</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Rb-81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Rb-83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Rb-84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Rb-86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Rb-87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Re-184m+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Rh-102m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Rh-103m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9</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Rh-99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Ru-103+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Ru-105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Ru-106+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Ru-97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S-35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Sb-122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Sb-124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Sb-125+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Sb-126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Sc-44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Sc-46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Sc-47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Sc-48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Se-75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Se-79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Si-31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Si-32+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Sm-145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Sm-147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Sm-151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Sm-153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Sn-113+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Sn-117m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Sn-119m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Sn-121m+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Sn-123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Sn-125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Sn-126+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Sr-82+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Sr-85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Sr-85m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9</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Sr-87m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Sr-89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Sr-90+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Sr-91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Sr-92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Ta-178a</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Ta-179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Ta-182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Tb-157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Tb-158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Tb-160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7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Tc-95m+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Tc-96m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9</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Tc-97m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Tc-99m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Te-121m+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Te-123m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Te-125m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Te-127m+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Te-129m+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Te-131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Te-131m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Te-132+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8.0</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Th-230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Th-231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Th-232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4.0</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Th-234+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Ti-44+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Tl-200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Tl-201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Tl-202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Tl-204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Tm-167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Tm-170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Tm-171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8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1</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U-234</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U-236</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2</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V-48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V-49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Ë-178+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Ë-181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Ë-185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Ë-187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Ë-188+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Y-87+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Y-88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Y-90</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9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Y-91</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Y-91m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9</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Y-92</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7</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Y-93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1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Yb-169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Yb-175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4 × 10</w:t>
            </w:r>
            <w:r w:rsidRPr="00B34F6E">
              <w:rPr>
                <w:rFonts w:ascii="Garamond" w:hAnsi="Garamond"/>
                <w:sz w:val="20"/>
                <w:szCs w:val="20"/>
                <w:vertAlign w:val="superscript"/>
                <w:lang w:val="sq-AL"/>
              </w:rPr>
              <w:t>5</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Zn-65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Zn-69</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8</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Zn-69m+</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6</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Zr-88</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3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Zr-93</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2 × 10</w:t>
            </w:r>
            <w:r w:rsidRPr="00B34F6E">
              <w:rPr>
                <w:rFonts w:ascii="Garamond" w:hAnsi="Garamond"/>
                <w:sz w:val="20"/>
                <w:szCs w:val="20"/>
                <w:vertAlign w:val="superscript"/>
                <w:lang w:val="sq-AL"/>
              </w:rPr>
              <w:t>4</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Zr-95+</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6 × 10</w:t>
            </w:r>
            <w:r w:rsidRPr="00B34F6E">
              <w:rPr>
                <w:rFonts w:ascii="Garamond" w:hAnsi="Garamond"/>
                <w:sz w:val="20"/>
                <w:szCs w:val="20"/>
                <w:vertAlign w:val="superscript"/>
                <w:lang w:val="sq-AL"/>
              </w:rPr>
              <w:t>3</w:t>
            </w:r>
          </w:p>
        </w:tc>
      </w:tr>
      <w:tr w:rsidR="001E01BB" w:rsidRPr="00B34F6E" w:rsidTr="00E23AD9">
        <w:trPr>
          <w:trHeight w:val="255"/>
        </w:trPr>
        <w:tc>
          <w:tcPr>
            <w:tcW w:w="308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Zr-97+</w:t>
            </w:r>
          </w:p>
        </w:tc>
        <w:tc>
          <w:tcPr>
            <w:tcW w:w="1920" w:type="pct"/>
            <w:shd w:val="clear" w:color="auto" w:fill="auto"/>
            <w:noWrap/>
            <w:vAlign w:val="center"/>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5 × 10</w:t>
            </w:r>
            <w:r w:rsidRPr="00B34F6E">
              <w:rPr>
                <w:rFonts w:ascii="Garamond" w:hAnsi="Garamond"/>
                <w:sz w:val="20"/>
                <w:szCs w:val="20"/>
                <w:vertAlign w:val="superscript"/>
                <w:lang w:val="sq-AL"/>
              </w:rPr>
              <w:t>5</w:t>
            </w:r>
          </w:p>
        </w:tc>
      </w:tr>
    </w:tbl>
    <w:p w:rsidR="001E01BB" w:rsidRPr="00B34F6E" w:rsidRDefault="001E01BB" w:rsidP="00E43768">
      <w:pPr>
        <w:widowControl w:val="0"/>
        <w:autoSpaceDE w:val="0"/>
        <w:autoSpaceDN w:val="0"/>
        <w:adjustRightInd w:val="0"/>
        <w:rPr>
          <w:rFonts w:ascii="Garamond" w:hAnsi="Garamond"/>
          <w:b/>
          <w:lang w:val="sq-AL"/>
        </w:rPr>
        <w:sectPr w:rsidR="001E01BB" w:rsidRPr="00B34F6E" w:rsidSect="001E01BB">
          <w:type w:val="continuous"/>
          <w:pgSz w:w="11907" w:h="16840" w:code="9"/>
          <w:pgMar w:top="720" w:right="1134" w:bottom="720" w:left="1134" w:header="851" w:footer="851" w:gutter="0"/>
          <w:cols w:num="3" w:space="454"/>
          <w:docGrid w:linePitch="360"/>
        </w:sectPr>
      </w:pPr>
    </w:p>
    <w:p w:rsidR="00E23AD9" w:rsidRPr="00BE52CC" w:rsidRDefault="00E23AD9" w:rsidP="00E43768">
      <w:pPr>
        <w:pStyle w:val="Paragrafi"/>
        <w:rPr>
          <w:sz w:val="16"/>
          <w:lang w:val="sq-AL"/>
        </w:rPr>
      </w:pPr>
    </w:p>
    <w:p w:rsidR="001E01BB" w:rsidRPr="00B34F6E" w:rsidRDefault="00515D23" w:rsidP="00E43768">
      <w:pPr>
        <w:pStyle w:val="Paragrafi"/>
        <w:rPr>
          <w:lang w:val="sq-AL"/>
        </w:rPr>
      </w:pPr>
      <w:r w:rsidRPr="00B34F6E">
        <w:rPr>
          <w:lang w:val="sq-AL"/>
        </w:rPr>
        <w:t xml:space="preserve">1. </w:t>
      </w:r>
      <w:r w:rsidR="001E01BB" w:rsidRPr="00B34F6E">
        <w:rPr>
          <w:lang w:val="sq-AL"/>
        </w:rPr>
        <w:t>Doza nga gëlltitja e K-40-ës nuk konsiderohet e rëndësishme për shkak se K-40-ta nuk grumbullohet në trup dhe mbahet në një nivel konstant pavarësisht nivelit të marrjes.</w:t>
      </w:r>
    </w:p>
    <w:p w:rsidR="001E01BB" w:rsidRPr="00B34F6E" w:rsidRDefault="00515D23" w:rsidP="00E43768">
      <w:pPr>
        <w:pStyle w:val="Paragrafi"/>
        <w:rPr>
          <w:lang w:val="sq-AL"/>
        </w:rPr>
      </w:pPr>
      <w:r w:rsidRPr="00B34F6E">
        <w:rPr>
          <w:lang w:val="sq-AL"/>
        </w:rPr>
        <w:t xml:space="preserve">2. </w:t>
      </w:r>
      <w:r w:rsidR="001E01BB" w:rsidRPr="00B34F6E">
        <w:rPr>
          <w:lang w:val="sq-AL"/>
        </w:rPr>
        <w:t xml:space="preserve">Nuk është një burim i rëndësishëm i rrezatimit për shkak të aktivitetit specifik të ulët. </w:t>
      </w:r>
    </w:p>
    <w:p w:rsidR="00E23AD9" w:rsidRPr="00B34F6E" w:rsidRDefault="00E23AD9" w:rsidP="00E43768">
      <w:pPr>
        <w:pStyle w:val="Paragrafi"/>
        <w:rPr>
          <w:lang w:val="sq-AL"/>
        </w:rPr>
      </w:pPr>
    </w:p>
    <w:p w:rsidR="00BE52CC" w:rsidRPr="00BE52CC" w:rsidRDefault="00BE52CC" w:rsidP="00E43768">
      <w:pPr>
        <w:pStyle w:val="Paragrafi"/>
        <w:rPr>
          <w:sz w:val="14"/>
          <w:lang w:val="sq-AL"/>
        </w:rPr>
      </w:pPr>
    </w:p>
    <w:p w:rsidR="00634AD0" w:rsidRPr="00BE52CC" w:rsidRDefault="00515D23" w:rsidP="00BE52CC">
      <w:pPr>
        <w:pStyle w:val="Paragrafi"/>
        <w:rPr>
          <w:lang w:val="sq-AL"/>
        </w:rPr>
        <w:sectPr w:rsidR="00634AD0" w:rsidRPr="00BE52CC" w:rsidSect="00634AD0">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num="2" w:space="454"/>
          <w:docGrid w:linePitch="360"/>
        </w:sectPr>
      </w:pPr>
      <w:r w:rsidRPr="00B34F6E">
        <w:rPr>
          <w:lang w:val="sq-AL"/>
        </w:rPr>
        <w:t xml:space="preserve">3. </w:t>
      </w:r>
      <w:r w:rsidR="00F55333" w:rsidRPr="00B34F6E">
        <w:rPr>
          <w:lang w:val="sq-AL"/>
        </w:rPr>
        <w:t>“</w:t>
      </w:r>
      <w:r w:rsidR="001E01BB" w:rsidRPr="00B34F6E">
        <w:rPr>
          <w:lang w:val="sq-AL"/>
        </w:rPr>
        <w:t>+</w:t>
      </w:r>
      <w:r w:rsidR="00F55333" w:rsidRPr="00B34F6E">
        <w:rPr>
          <w:lang w:val="sq-AL"/>
        </w:rPr>
        <w:t>”</w:t>
      </w:r>
      <w:r w:rsidR="001E01BB" w:rsidRPr="00B34F6E">
        <w:rPr>
          <w:lang w:val="sq-AL"/>
        </w:rPr>
        <w:t xml:space="preserve"> Tregon radionuklidet me progeny e listuara më poshtë që supozohet të jenë në ekuilibër me radionuklidet prind dhe për këtë arsye nuk duhet të merren parasysh në mënyrë të pavarur gjatë vlerësimit të përputhshmërisë me NNO.</w:t>
      </w:r>
    </w:p>
    <w:p w:rsidR="001E01BB" w:rsidRPr="00B34F6E" w:rsidRDefault="001E01BB" w:rsidP="00E43768">
      <w:pPr>
        <w:widowControl w:val="0"/>
        <w:autoSpaceDE w:val="0"/>
        <w:autoSpaceDN w:val="0"/>
        <w:adjustRightInd w:val="0"/>
        <w:spacing w:after="0" w:line="240" w:lineRule="auto"/>
        <w:ind w:firstLine="0"/>
        <w:rPr>
          <w:rFonts w:ascii="Garamond" w:hAnsi="Garamond"/>
          <w:sz w:val="14"/>
          <w:szCs w:val="1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9"/>
        <w:gridCol w:w="7316"/>
      </w:tblGrid>
      <w:tr w:rsidR="001E01BB" w:rsidRPr="00B34F6E" w:rsidTr="00E23AD9">
        <w:trPr>
          <w:trHeight w:val="288"/>
          <w:jc w:val="center"/>
        </w:trPr>
        <w:tc>
          <w:tcPr>
            <w:tcW w:w="1288" w:type="pct"/>
            <w:shd w:val="clear" w:color="auto" w:fill="auto"/>
            <w:noWrap/>
            <w:vAlign w:val="center"/>
          </w:tcPr>
          <w:p w:rsidR="001E01BB" w:rsidRPr="00B34F6E" w:rsidRDefault="001E01BB" w:rsidP="00E43768">
            <w:pPr>
              <w:widowControl w:val="0"/>
              <w:spacing w:after="0" w:line="240" w:lineRule="auto"/>
              <w:ind w:firstLine="0"/>
              <w:jc w:val="center"/>
              <w:rPr>
                <w:rFonts w:ascii="Garamond" w:hAnsi="Garamond"/>
                <w:b/>
                <w:sz w:val="20"/>
                <w:szCs w:val="20"/>
                <w:lang w:val="sq-AL"/>
              </w:rPr>
            </w:pPr>
            <w:r w:rsidRPr="00B34F6E">
              <w:rPr>
                <w:rFonts w:ascii="Garamond" w:hAnsi="Garamond"/>
                <w:b/>
                <w:sz w:val="20"/>
                <w:szCs w:val="20"/>
                <w:lang w:val="sq-AL"/>
              </w:rPr>
              <w:t>Radionuklidi</w:t>
            </w:r>
          </w:p>
          <w:p w:rsidR="001E01BB" w:rsidRPr="00B34F6E" w:rsidRDefault="001E01BB" w:rsidP="00E43768">
            <w:pPr>
              <w:widowControl w:val="0"/>
              <w:spacing w:after="0" w:line="240" w:lineRule="auto"/>
              <w:ind w:firstLine="0"/>
              <w:jc w:val="center"/>
              <w:rPr>
                <w:rFonts w:ascii="Garamond" w:hAnsi="Garamond"/>
                <w:b/>
                <w:sz w:val="20"/>
                <w:szCs w:val="20"/>
                <w:lang w:val="sq-AL"/>
              </w:rPr>
            </w:pPr>
            <w:r w:rsidRPr="00B34F6E">
              <w:rPr>
                <w:rFonts w:ascii="Garamond" w:hAnsi="Garamond"/>
                <w:b/>
                <w:sz w:val="20"/>
                <w:szCs w:val="20"/>
                <w:lang w:val="sq-AL"/>
              </w:rPr>
              <w:t>Prind</w:t>
            </w:r>
          </w:p>
        </w:tc>
        <w:tc>
          <w:tcPr>
            <w:tcW w:w="3712" w:type="pct"/>
            <w:shd w:val="clear" w:color="auto" w:fill="auto"/>
            <w:noWrap/>
            <w:vAlign w:val="center"/>
          </w:tcPr>
          <w:p w:rsidR="001E01BB" w:rsidRPr="00B34F6E" w:rsidRDefault="001E01BB" w:rsidP="00E43768">
            <w:pPr>
              <w:widowControl w:val="0"/>
              <w:spacing w:after="0" w:line="240" w:lineRule="auto"/>
              <w:ind w:firstLine="0"/>
              <w:jc w:val="center"/>
              <w:rPr>
                <w:rFonts w:ascii="Garamond" w:hAnsi="Garamond"/>
                <w:b/>
                <w:sz w:val="20"/>
                <w:szCs w:val="20"/>
                <w:lang w:val="sq-AL"/>
              </w:rPr>
            </w:pPr>
            <w:r w:rsidRPr="00B34F6E">
              <w:rPr>
                <w:rFonts w:ascii="Garamond" w:hAnsi="Garamond"/>
                <w:b/>
                <w:sz w:val="20"/>
                <w:szCs w:val="20"/>
                <w:lang w:val="sq-AL"/>
              </w:rPr>
              <w:t>Radionuklidet të familjes konsiderohen, në vlerësimin sipas NNO6 si në ekuilibër me prindin</w:t>
            </w:r>
          </w:p>
          <w:p w:rsidR="001E01BB" w:rsidRPr="00B34F6E" w:rsidRDefault="001E01BB" w:rsidP="00E43768">
            <w:pPr>
              <w:widowControl w:val="0"/>
              <w:autoSpaceDE w:val="0"/>
              <w:autoSpaceDN w:val="0"/>
              <w:adjustRightInd w:val="0"/>
              <w:spacing w:after="0" w:line="240" w:lineRule="auto"/>
              <w:ind w:firstLine="0"/>
              <w:jc w:val="center"/>
              <w:rPr>
                <w:rFonts w:ascii="Garamond" w:hAnsi="Garamond"/>
                <w:b/>
                <w:sz w:val="20"/>
                <w:szCs w:val="20"/>
                <w:lang w:val="sq-AL"/>
              </w:rPr>
            </w:pPr>
            <w:r w:rsidRPr="00B34F6E">
              <w:rPr>
                <w:rFonts w:ascii="Garamond" w:hAnsi="Garamond"/>
                <w:b/>
                <w:sz w:val="20"/>
                <w:szCs w:val="20"/>
                <w:lang w:val="sq-AL"/>
              </w:rPr>
              <w:t>(Vlera brenda kllapave është aktiviteti i radionuklideve bija, për njësi të prindit, supozohet të jetë i pranishëm)</w:t>
            </w:r>
          </w:p>
        </w:tc>
      </w:tr>
      <w:tr w:rsidR="001E01BB" w:rsidRPr="00B34F6E" w:rsidTr="00E069F5">
        <w:trPr>
          <w:trHeight w:val="212"/>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Mg-28</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Al-28</w:t>
            </w:r>
          </w:p>
        </w:tc>
      </w:tr>
      <w:tr w:rsidR="001E01BB" w:rsidRPr="00B34F6E" w:rsidTr="00E069F5">
        <w:trPr>
          <w:trHeight w:val="117"/>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Si-32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P-32</w:t>
            </w:r>
          </w:p>
        </w:tc>
      </w:tr>
      <w:tr w:rsidR="001E01BB" w:rsidRPr="00B34F6E" w:rsidTr="00E069F5">
        <w:trPr>
          <w:trHeight w:val="162"/>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Ca-47</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Sc-47 (3.8)a</w:t>
            </w:r>
          </w:p>
        </w:tc>
      </w:tr>
      <w:tr w:rsidR="001E01BB" w:rsidRPr="00B34F6E" w:rsidTr="00E069F5">
        <w:trPr>
          <w:trHeight w:val="67"/>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Ti-44</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Sc-44</w:t>
            </w:r>
          </w:p>
        </w:tc>
      </w:tr>
      <w:tr w:rsidR="001E01BB" w:rsidRPr="00B34F6E" w:rsidTr="00E069F5">
        <w:trPr>
          <w:trHeight w:val="113"/>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Fe-52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Mn-52m</w:t>
            </w:r>
          </w:p>
        </w:tc>
      </w:tr>
      <w:tr w:rsidR="001E01BB" w:rsidRPr="00B34F6E" w:rsidTr="00E069F5">
        <w:trPr>
          <w:trHeight w:val="159"/>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Zn-69m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Zn-69 (1.1)</w:t>
            </w:r>
          </w:p>
        </w:tc>
      </w:tr>
      <w:tr w:rsidR="001E01BB" w:rsidRPr="00B34F6E" w:rsidTr="00E069F5">
        <w:trPr>
          <w:trHeight w:val="63"/>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Ge-68</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Ga-68</w:t>
            </w:r>
          </w:p>
        </w:tc>
      </w:tr>
      <w:tr w:rsidR="001E01BB" w:rsidRPr="00B34F6E" w:rsidTr="00E069F5">
        <w:trPr>
          <w:trHeight w:val="60"/>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Sr-90</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Y-90</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Y-87</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Sr-87m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Zr-95</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Nb-95 (2.2)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Zr-97</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Nb-97m (0.95), Nb-97</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Tc-95m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Tc-95 (0.041)</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Mo-99</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Tc-99m (0.96)</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Ru-103</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Rh-103m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Ru-106</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Rh-106</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Pd-103</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Rh-103m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Pd-109</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Ag-109m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Ag-108m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Ag-108 (0.09)</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Ag-110m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Ag-110 (0.013)</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Cd-109</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Ag-109m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Cd-115</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In-115m (1.1)</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In-114m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In-114 (0.96)</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Sn-113</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In-113m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Sn-121m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Sn-121 (0.78)</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Sn-126</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Sb-126m, Sb-126 (0.14)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Sb-125</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Te-125m (0.24)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Te-121m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Te-121</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Te-127m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Te-127</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Te-129m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Te-129 (0.65)</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Te-132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I-132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Cs-137</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Ba-137m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Ba-131</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Cs-131 (5.6)</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Ba-140</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La-140 (1.2)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Ce-144</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Pr-144m (0.018), Pr-144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Pm-148m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Pm-148 (0.053)</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Gd-146</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Eu-146</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Dy-166</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Ho-166 (1.5)</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Hf-172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Lu-172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Hf-182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Ta-182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Ë-178</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Ta-178a</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Ë-188</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Re-188</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Re-184m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Re-184 (0.97)</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Os-194</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Ir-194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Pt-188</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Ir-188 (1.2)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Hg-194</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Au-194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Pb-202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Tl-202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Pb-210</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Bi-210, Po-210</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Pb-212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Bi-212</w:t>
            </w:r>
            <w:r w:rsidR="00786CC9" w:rsidRPr="00B34F6E">
              <w:rPr>
                <w:rFonts w:ascii="Garamond" w:hAnsi="Garamond"/>
                <w:sz w:val="20"/>
                <w:szCs w:val="20"/>
                <w:lang w:val="sq-AL"/>
              </w:rPr>
              <w:t>,</w:t>
            </w:r>
            <w:r w:rsidRPr="00B34F6E">
              <w:rPr>
                <w:rFonts w:ascii="Garamond" w:hAnsi="Garamond"/>
                <w:sz w:val="20"/>
                <w:szCs w:val="20"/>
                <w:lang w:val="sq-AL"/>
              </w:rPr>
              <w:t xml:space="preserve"> Tl-208 (0.40), Po-212 (0.71)</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Bi-210m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Ti-206</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Bi-212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Tl-208 (0.36), Po-212 (0.65)</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At-211</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Po-211 (0.58)</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Rn-222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Po-218, Pb-214, Bi-214, Po-214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Ra-223</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Rn-219, Po-215, Pb-211, Bi-211, Tl-207</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Ra-224</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Rn-220, Po-216, Pb-212</w:t>
            </w:r>
            <w:r w:rsidR="00786CC9" w:rsidRPr="00B34F6E">
              <w:rPr>
                <w:rFonts w:ascii="Garamond" w:hAnsi="Garamond"/>
                <w:sz w:val="20"/>
                <w:szCs w:val="20"/>
                <w:lang w:val="sq-AL"/>
              </w:rPr>
              <w:t>,</w:t>
            </w:r>
            <w:r w:rsidRPr="00B34F6E">
              <w:rPr>
                <w:rFonts w:ascii="Garamond" w:hAnsi="Garamond"/>
                <w:sz w:val="20"/>
                <w:szCs w:val="20"/>
                <w:lang w:val="sq-AL"/>
              </w:rPr>
              <w:t xml:space="preserve"> Bi-212, Tl-208 (0.36), Po-212 (0.65)</w:t>
            </w:r>
          </w:p>
        </w:tc>
      </w:tr>
      <w:tr w:rsidR="001E01BB" w:rsidRPr="00B34F6E" w:rsidTr="00E23AD9">
        <w:trPr>
          <w:trHeight w:val="288"/>
          <w:jc w:val="center"/>
        </w:trPr>
        <w:tc>
          <w:tcPr>
            <w:tcW w:w="1288" w:type="pct"/>
            <w:shd w:val="clear" w:color="auto" w:fill="auto"/>
            <w:noWrap/>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Ra-225</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Ac-225 (3.0), Fr-221 (3.0), At-217 (3.0), Bi-213 (3.0), Po-213 (2.9), Pb-209 (2.9), Tl-209 (0.067), Pb-209 (0.067)</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Ra-226</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Rn-222, Po-218, Pb-214, Bi-214, Po-214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Ac-225</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Fr-221, At-217, Bi-213, Po-213 (0.98), Pb-209, Tl-209 (0.022)</w:t>
            </w:r>
          </w:p>
        </w:tc>
      </w:tr>
      <w:tr w:rsidR="001E01BB" w:rsidRPr="00B34F6E" w:rsidTr="00E23AD9">
        <w:trPr>
          <w:trHeight w:val="288"/>
          <w:jc w:val="center"/>
        </w:trPr>
        <w:tc>
          <w:tcPr>
            <w:tcW w:w="1288" w:type="pct"/>
            <w:shd w:val="clear" w:color="auto" w:fill="auto"/>
            <w:noWrap/>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Ac-227</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Th-227 (0.99), Ra-223 (0.99), Rn-219 (0.99), Po-215 (0.99), Pb-211 (0.99), Bi-211 (0.99), Tl-207 (0.99), Fr-223 (0.014), Ra-223 (0.014), Rn-219 (0.014), Po-215 (0.014), Pb-211 (0.014), Ra-223 (0.014), Rn-219 (0.014), Po-215 (0.014), Pb-211 (0.014), Bi-211 (0.014), Tl-207 (0.014)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Th-227</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Ra-223 (2.6), Rn-219 (2.6), Po-215 (2.6), Pb-211 (2.6), Bi-211 (2.6), Tl-207 (2.6)</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Th-228</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Ra-224, Rn-220, Po-216, Pb-212, Bi-212, Tl-208 (0.36), Po-212 (0.64)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Th-229</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Ra-225, Ac-225, Fr-221, At-217, Bi-213, Po-213 (0.98), Pb-209 (0.98), Tl-209 (0.02), Pb-209 (0.02)</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Th-234</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Pa-234m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U-232</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Th-226, Ra-222, Rn-218, Po-214</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U-235</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Th-231</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U-238</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Th-234, Pa-234m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Np-237</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Pa-233</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Pu-244</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U-240, Np-240m</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Am-242m</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Am-242, Cm-242 (0.83)</w:t>
            </w:r>
          </w:p>
        </w:tc>
      </w:tr>
      <w:tr w:rsidR="001E01BB" w:rsidRPr="00B34F6E" w:rsidTr="00E23AD9">
        <w:trPr>
          <w:trHeight w:val="288"/>
          <w:jc w:val="center"/>
        </w:trPr>
        <w:tc>
          <w:tcPr>
            <w:tcW w:w="1288"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Am-243</w:t>
            </w:r>
          </w:p>
        </w:tc>
        <w:tc>
          <w:tcPr>
            <w:tcW w:w="3712" w:type="pct"/>
            <w:shd w:val="clear" w:color="auto" w:fill="auto"/>
            <w:noWrap/>
            <w:vAlign w:val="bottom"/>
          </w:tcPr>
          <w:p w:rsidR="001E01BB" w:rsidRPr="00B34F6E" w:rsidRDefault="001E01BB" w:rsidP="00E43768">
            <w:pPr>
              <w:widowControl w:val="0"/>
              <w:spacing w:after="0" w:line="240" w:lineRule="auto"/>
              <w:ind w:firstLine="0"/>
              <w:rPr>
                <w:rFonts w:ascii="Garamond" w:hAnsi="Garamond"/>
                <w:sz w:val="20"/>
                <w:szCs w:val="20"/>
                <w:lang w:val="sq-AL"/>
              </w:rPr>
            </w:pPr>
            <w:r w:rsidRPr="00B34F6E">
              <w:rPr>
                <w:rFonts w:ascii="Garamond" w:hAnsi="Garamond"/>
                <w:sz w:val="20"/>
                <w:szCs w:val="20"/>
                <w:lang w:val="sq-AL"/>
              </w:rPr>
              <w:t>Np-239</w:t>
            </w:r>
          </w:p>
        </w:tc>
      </w:tr>
    </w:tbl>
    <w:p w:rsidR="00634AD0" w:rsidRPr="00B34F6E" w:rsidRDefault="00634AD0" w:rsidP="00E43768">
      <w:pPr>
        <w:widowControl w:val="0"/>
        <w:autoSpaceDE w:val="0"/>
        <w:autoSpaceDN w:val="0"/>
        <w:adjustRightInd w:val="0"/>
        <w:spacing w:after="0" w:line="240" w:lineRule="auto"/>
        <w:ind w:firstLine="0"/>
        <w:rPr>
          <w:rFonts w:ascii="Garamond" w:hAnsi="Garamond"/>
          <w:sz w:val="14"/>
          <w:szCs w:val="14"/>
          <w:lang w:val="sq-AL"/>
        </w:rPr>
      </w:pPr>
    </w:p>
    <w:p w:rsidR="001E01BB" w:rsidRPr="00B34F6E" w:rsidRDefault="001E01BB" w:rsidP="00E43768">
      <w:pPr>
        <w:pStyle w:val="Paragrafi"/>
        <w:rPr>
          <w:lang w:val="sq-AL"/>
        </w:rPr>
      </w:pPr>
      <w:r w:rsidRPr="00B34F6E">
        <w:rPr>
          <w:b/>
          <w:lang w:val="sq-AL"/>
        </w:rPr>
        <w:t>Tabela 6.6</w:t>
      </w:r>
      <w:r w:rsidRPr="00B34F6E">
        <w:rPr>
          <w:lang w:val="sq-AL"/>
        </w:rPr>
        <w:t xml:space="preserve"> Nivelet maksimale të lejuara për ndotjen radioaktive të ushqimeve pas një aksidenti bërthamor ose një emergjence radiologjike.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966"/>
        <w:gridCol w:w="2734"/>
        <w:gridCol w:w="1185"/>
        <w:gridCol w:w="1069"/>
        <w:gridCol w:w="1069"/>
      </w:tblGrid>
      <w:tr w:rsidR="001E01BB" w:rsidRPr="00B34F6E" w:rsidTr="00E23AD9">
        <w:tc>
          <w:tcPr>
            <w:tcW w:w="1491" w:type="pct"/>
            <w:vMerge w:val="restart"/>
            <w:shd w:val="clear" w:color="auto" w:fill="F2F2F2"/>
          </w:tcPr>
          <w:p w:rsidR="001E01BB" w:rsidRPr="00B34F6E" w:rsidRDefault="001E01BB" w:rsidP="00E43768">
            <w:pPr>
              <w:widowControl w:val="0"/>
              <w:spacing w:after="0" w:line="240" w:lineRule="auto"/>
              <w:ind w:firstLine="0"/>
              <w:rPr>
                <w:rFonts w:ascii="Garamond" w:hAnsi="Garamond"/>
                <w:lang w:val="sq-AL"/>
              </w:rPr>
            </w:pPr>
          </w:p>
        </w:tc>
        <w:tc>
          <w:tcPr>
            <w:tcW w:w="3509" w:type="pct"/>
            <w:gridSpan w:val="5"/>
            <w:shd w:val="clear" w:color="auto" w:fill="F2F2F2"/>
          </w:tcPr>
          <w:p w:rsidR="001E01BB" w:rsidRPr="00B34F6E" w:rsidRDefault="00F0333B" w:rsidP="00E43768">
            <w:pPr>
              <w:widowControl w:val="0"/>
              <w:spacing w:after="0" w:line="240" w:lineRule="auto"/>
              <w:ind w:firstLine="0"/>
              <w:jc w:val="center"/>
              <w:rPr>
                <w:rFonts w:ascii="Garamond" w:hAnsi="Garamond"/>
                <w:b/>
                <w:lang w:val="sq-AL"/>
              </w:rPr>
            </w:pPr>
            <w:r w:rsidRPr="00B34F6E">
              <w:rPr>
                <w:rFonts w:ascii="Garamond" w:hAnsi="Garamond"/>
                <w:b/>
                <w:lang w:val="sq-AL"/>
              </w:rPr>
              <w:t>Përqendrim</w:t>
            </w:r>
            <w:r w:rsidR="001E01BB" w:rsidRPr="00B34F6E">
              <w:rPr>
                <w:rFonts w:ascii="Garamond" w:hAnsi="Garamond"/>
                <w:b/>
                <w:lang w:val="sq-AL"/>
              </w:rPr>
              <w:t>i i aktivitetit (Bq/kq or Bq/l) në ushqime</w:t>
            </w:r>
          </w:p>
        </w:tc>
      </w:tr>
      <w:tr w:rsidR="001E01BB" w:rsidRPr="00B34F6E" w:rsidTr="00E23AD9">
        <w:tc>
          <w:tcPr>
            <w:tcW w:w="1491" w:type="pct"/>
            <w:vMerge/>
            <w:shd w:val="clear" w:color="auto" w:fill="F2F2F2"/>
          </w:tcPr>
          <w:p w:rsidR="001E01BB" w:rsidRPr="00B34F6E" w:rsidRDefault="001E01BB" w:rsidP="00E43768">
            <w:pPr>
              <w:widowControl w:val="0"/>
              <w:spacing w:after="0" w:line="240" w:lineRule="auto"/>
              <w:ind w:firstLine="0"/>
              <w:rPr>
                <w:rFonts w:ascii="Garamond" w:hAnsi="Garamond"/>
                <w:lang w:val="sq-AL"/>
              </w:rPr>
            </w:pPr>
          </w:p>
        </w:tc>
        <w:tc>
          <w:tcPr>
            <w:tcW w:w="484" w:type="pct"/>
            <w:shd w:val="clear" w:color="auto" w:fill="F2F2F2"/>
          </w:tcPr>
          <w:p w:rsidR="001E01BB" w:rsidRPr="00B34F6E" w:rsidRDefault="001E01BB" w:rsidP="00E43768">
            <w:pPr>
              <w:widowControl w:val="0"/>
              <w:spacing w:after="0" w:line="240" w:lineRule="auto"/>
              <w:ind w:firstLine="0"/>
              <w:jc w:val="center"/>
              <w:rPr>
                <w:rFonts w:ascii="Garamond" w:hAnsi="Garamond"/>
                <w:b/>
                <w:i/>
                <w:lang w:val="sq-AL"/>
              </w:rPr>
            </w:pPr>
            <w:r w:rsidRPr="00B34F6E">
              <w:rPr>
                <w:rFonts w:ascii="Garamond" w:hAnsi="Garamond"/>
                <w:b/>
                <w:i/>
                <w:lang w:val="sq-AL"/>
              </w:rPr>
              <w:t xml:space="preserve">Ushqim për bebe </w:t>
            </w:r>
            <w:r w:rsidRPr="00B34F6E">
              <w:rPr>
                <w:rFonts w:ascii="Garamond" w:hAnsi="Garamond"/>
                <w:b/>
                <w:i/>
                <w:vertAlign w:val="superscript"/>
                <w:lang w:val="sq-AL"/>
              </w:rPr>
              <w:t>2</w:t>
            </w:r>
          </w:p>
        </w:tc>
        <w:tc>
          <w:tcPr>
            <w:tcW w:w="1366" w:type="pct"/>
            <w:shd w:val="clear" w:color="auto" w:fill="F2F2F2"/>
          </w:tcPr>
          <w:p w:rsidR="001E01BB" w:rsidRPr="00B34F6E" w:rsidRDefault="001E01BB" w:rsidP="00E43768">
            <w:pPr>
              <w:widowControl w:val="0"/>
              <w:spacing w:after="0" w:line="240" w:lineRule="auto"/>
              <w:ind w:firstLine="0"/>
              <w:jc w:val="center"/>
              <w:rPr>
                <w:rFonts w:ascii="Garamond" w:hAnsi="Garamond"/>
                <w:b/>
                <w:i/>
                <w:lang w:val="sq-AL"/>
              </w:rPr>
            </w:pPr>
            <w:r w:rsidRPr="00B34F6E">
              <w:rPr>
                <w:rFonts w:ascii="Garamond" w:hAnsi="Garamond"/>
                <w:b/>
                <w:i/>
                <w:lang w:val="sq-AL"/>
              </w:rPr>
              <w:t>Qumësht dhe produkte të qumështit(bulmet/baxho)</w:t>
            </w:r>
            <w:r w:rsidRPr="00B34F6E">
              <w:rPr>
                <w:rFonts w:ascii="Garamond" w:hAnsi="Garamond"/>
                <w:b/>
                <w:i/>
                <w:vertAlign w:val="superscript"/>
                <w:lang w:val="sq-AL"/>
              </w:rPr>
              <w:t>3</w:t>
            </w:r>
          </w:p>
        </w:tc>
        <w:tc>
          <w:tcPr>
            <w:tcW w:w="590" w:type="pct"/>
            <w:shd w:val="clear" w:color="auto" w:fill="F2F2F2"/>
          </w:tcPr>
          <w:p w:rsidR="001E01BB" w:rsidRPr="00B34F6E" w:rsidRDefault="001E01BB" w:rsidP="00E43768">
            <w:pPr>
              <w:widowControl w:val="0"/>
              <w:spacing w:after="0" w:line="240" w:lineRule="auto"/>
              <w:ind w:firstLine="0"/>
              <w:jc w:val="center"/>
              <w:rPr>
                <w:rFonts w:ascii="Garamond" w:hAnsi="Garamond"/>
                <w:b/>
                <w:i/>
                <w:lang w:val="sq-AL"/>
              </w:rPr>
            </w:pPr>
            <w:r w:rsidRPr="00B34F6E">
              <w:rPr>
                <w:rFonts w:ascii="Garamond" w:hAnsi="Garamond"/>
                <w:b/>
                <w:i/>
                <w:lang w:val="sq-AL"/>
              </w:rPr>
              <w:t>Ushqime të lëngshme</w:t>
            </w:r>
            <w:r w:rsidRPr="00B34F6E">
              <w:rPr>
                <w:rFonts w:ascii="Garamond" w:hAnsi="Garamond"/>
                <w:b/>
                <w:i/>
                <w:vertAlign w:val="superscript"/>
                <w:lang w:val="sq-AL"/>
              </w:rPr>
              <w:t>4</w:t>
            </w:r>
          </w:p>
        </w:tc>
        <w:tc>
          <w:tcPr>
            <w:tcW w:w="535" w:type="pct"/>
            <w:shd w:val="clear" w:color="auto" w:fill="F2F2F2"/>
          </w:tcPr>
          <w:p w:rsidR="001E01BB" w:rsidRPr="00B34F6E" w:rsidRDefault="001E01BB" w:rsidP="00E43768">
            <w:pPr>
              <w:widowControl w:val="0"/>
              <w:spacing w:after="0" w:line="240" w:lineRule="auto"/>
              <w:ind w:firstLine="0"/>
              <w:jc w:val="center"/>
              <w:rPr>
                <w:rFonts w:ascii="Garamond" w:hAnsi="Garamond"/>
                <w:b/>
                <w:i/>
                <w:lang w:val="sq-AL"/>
              </w:rPr>
            </w:pPr>
            <w:r w:rsidRPr="00B34F6E">
              <w:rPr>
                <w:rFonts w:ascii="Garamond" w:hAnsi="Garamond"/>
                <w:b/>
                <w:i/>
                <w:lang w:val="sq-AL"/>
              </w:rPr>
              <w:t>Ushqime të vogla</w:t>
            </w:r>
            <w:r w:rsidRPr="00B34F6E">
              <w:rPr>
                <w:rFonts w:ascii="Garamond" w:hAnsi="Garamond"/>
                <w:b/>
                <w:i/>
                <w:vertAlign w:val="superscript"/>
                <w:lang w:val="sq-AL"/>
              </w:rPr>
              <w:t>5</w:t>
            </w:r>
          </w:p>
        </w:tc>
        <w:tc>
          <w:tcPr>
            <w:tcW w:w="535" w:type="pct"/>
            <w:shd w:val="clear" w:color="auto" w:fill="F2F2F2"/>
          </w:tcPr>
          <w:p w:rsidR="001E01BB" w:rsidRPr="00B34F6E" w:rsidRDefault="001E01BB" w:rsidP="00E43768">
            <w:pPr>
              <w:widowControl w:val="0"/>
              <w:spacing w:after="0" w:line="240" w:lineRule="auto"/>
              <w:ind w:firstLine="0"/>
              <w:jc w:val="center"/>
              <w:rPr>
                <w:rFonts w:ascii="Garamond" w:hAnsi="Garamond"/>
                <w:b/>
                <w:i/>
                <w:lang w:val="sq-AL"/>
              </w:rPr>
            </w:pPr>
            <w:r w:rsidRPr="00B34F6E">
              <w:rPr>
                <w:rFonts w:ascii="Garamond" w:hAnsi="Garamond"/>
                <w:b/>
                <w:i/>
                <w:lang w:val="sq-AL"/>
              </w:rPr>
              <w:t>Ushqime të tjera</w:t>
            </w:r>
          </w:p>
        </w:tc>
      </w:tr>
      <w:tr w:rsidR="001E01BB" w:rsidRPr="00B34F6E" w:rsidTr="00E23AD9">
        <w:tc>
          <w:tcPr>
            <w:tcW w:w="1491" w:type="pct"/>
            <w:shd w:val="clear" w:color="auto" w:fill="auto"/>
          </w:tcPr>
          <w:p w:rsidR="001E01BB" w:rsidRPr="00B34F6E" w:rsidRDefault="001E01BB" w:rsidP="00E43768">
            <w:pPr>
              <w:widowControl w:val="0"/>
              <w:spacing w:after="0" w:line="240" w:lineRule="auto"/>
              <w:ind w:firstLine="0"/>
              <w:rPr>
                <w:rFonts w:ascii="Garamond" w:hAnsi="Garamond"/>
                <w:lang w:val="sq-AL"/>
              </w:rPr>
            </w:pPr>
            <w:r w:rsidRPr="00B34F6E">
              <w:rPr>
                <w:rFonts w:ascii="Garamond" w:hAnsi="Garamond"/>
                <w:lang w:val="sq-AL"/>
              </w:rPr>
              <w:t>Izotope të stronciumit, veçanërisht Sr-90</w:t>
            </w:r>
          </w:p>
        </w:tc>
        <w:tc>
          <w:tcPr>
            <w:tcW w:w="484"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75</w:t>
            </w:r>
          </w:p>
        </w:tc>
        <w:tc>
          <w:tcPr>
            <w:tcW w:w="1366"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125</w:t>
            </w:r>
          </w:p>
        </w:tc>
        <w:tc>
          <w:tcPr>
            <w:tcW w:w="590"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125</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7.500</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750</w:t>
            </w:r>
          </w:p>
        </w:tc>
      </w:tr>
      <w:tr w:rsidR="001E01BB" w:rsidRPr="00B34F6E" w:rsidTr="00E23AD9">
        <w:tc>
          <w:tcPr>
            <w:tcW w:w="1491" w:type="pct"/>
            <w:shd w:val="clear" w:color="auto" w:fill="auto"/>
          </w:tcPr>
          <w:p w:rsidR="001E01BB" w:rsidRPr="00B34F6E" w:rsidRDefault="001E01BB" w:rsidP="00E43768">
            <w:pPr>
              <w:widowControl w:val="0"/>
              <w:spacing w:after="0" w:line="240" w:lineRule="auto"/>
              <w:ind w:firstLine="0"/>
              <w:rPr>
                <w:rFonts w:ascii="Garamond" w:hAnsi="Garamond"/>
                <w:lang w:val="sq-AL"/>
              </w:rPr>
            </w:pPr>
            <w:r w:rsidRPr="00B34F6E">
              <w:rPr>
                <w:rFonts w:ascii="Garamond" w:hAnsi="Garamond"/>
                <w:lang w:val="sq-AL"/>
              </w:rPr>
              <w:t>Izotope e stronciumit, veçanërisht I-131</w:t>
            </w:r>
          </w:p>
        </w:tc>
        <w:tc>
          <w:tcPr>
            <w:tcW w:w="484"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150</w:t>
            </w:r>
          </w:p>
        </w:tc>
        <w:tc>
          <w:tcPr>
            <w:tcW w:w="1366"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500</w:t>
            </w:r>
          </w:p>
        </w:tc>
        <w:tc>
          <w:tcPr>
            <w:tcW w:w="590"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500</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20.000</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2.000</w:t>
            </w:r>
          </w:p>
        </w:tc>
      </w:tr>
      <w:tr w:rsidR="001E01BB" w:rsidRPr="00B34F6E" w:rsidTr="00E23AD9">
        <w:tc>
          <w:tcPr>
            <w:tcW w:w="1491" w:type="pct"/>
            <w:shd w:val="clear" w:color="auto" w:fill="auto"/>
          </w:tcPr>
          <w:p w:rsidR="001E01BB" w:rsidRPr="00B34F6E" w:rsidRDefault="001E01BB" w:rsidP="00E43768">
            <w:pPr>
              <w:widowControl w:val="0"/>
              <w:spacing w:after="0" w:line="240" w:lineRule="auto"/>
              <w:ind w:firstLine="0"/>
              <w:rPr>
                <w:rFonts w:ascii="Garamond" w:hAnsi="Garamond"/>
                <w:lang w:val="sq-AL"/>
              </w:rPr>
            </w:pPr>
            <w:r w:rsidRPr="00B34F6E">
              <w:rPr>
                <w:rFonts w:ascii="Garamond" w:hAnsi="Garamond"/>
                <w:lang w:val="sq-AL"/>
              </w:rPr>
              <w:t xml:space="preserve">Izotope Alfa-emetuese të plutoniumit dhe trans-plutoniumit, sidomos Pu-239, Am-241 </w:t>
            </w:r>
          </w:p>
        </w:tc>
        <w:tc>
          <w:tcPr>
            <w:tcW w:w="484"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w:t>
            </w:r>
          </w:p>
        </w:tc>
        <w:tc>
          <w:tcPr>
            <w:tcW w:w="1366"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20</w:t>
            </w:r>
          </w:p>
        </w:tc>
        <w:tc>
          <w:tcPr>
            <w:tcW w:w="590"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20</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800</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80</w:t>
            </w:r>
          </w:p>
        </w:tc>
      </w:tr>
      <w:tr w:rsidR="001E01BB" w:rsidRPr="00B34F6E" w:rsidTr="00E23AD9">
        <w:tc>
          <w:tcPr>
            <w:tcW w:w="1491" w:type="pct"/>
            <w:shd w:val="clear" w:color="auto" w:fill="auto"/>
          </w:tcPr>
          <w:p w:rsidR="001E01BB" w:rsidRPr="00B34F6E" w:rsidRDefault="001E01BB" w:rsidP="00E43768">
            <w:pPr>
              <w:widowControl w:val="0"/>
              <w:spacing w:after="0" w:line="240" w:lineRule="auto"/>
              <w:ind w:firstLine="0"/>
              <w:rPr>
                <w:rFonts w:ascii="Garamond" w:hAnsi="Garamond"/>
                <w:lang w:val="sq-AL"/>
              </w:rPr>
            </w:pPr>
            <w:r w:rsidRPr="00B34F6E">
              <w:rPr>
                <w:rFonts w:ascii="Garamond" w:hAnsi="Garamond"/>
                <w:color w:val="19161B"/>
                <w:lang w:val="sq-AL"/>
              </w:rPr>
              <w:t xml:space="preserve">Të gjitha nuklidet e tjera me </w:t>
            </w:r>
            <w:r w:rsidR="006E4190" w:rsidRPr="00B34F6E">
              <w:rPr>
                <w:rFonts w:ascii="Garamond" w:hAnsi="Garamond"/>
                <w:lang w:val="sq-AL"/>
              </w:rPr>
              <w:t>periudhë gjysmë</w:t>
            </w:r>
            <w:r w:rsidRPr="00B34F6E">
              <w:rPr>
                <w:rFonts w:ascii="Garamond" w:hAnsi="Garamond"/>
                <w:lang w:val="sq-AL"/>
              </w:rPr>
              <w:t>zbërthimi</w:t>
            </w:r>
            <w:r w:rsidRPr="00B34F6E">
              <w:rPr>
                <w:rFonts w:ascii="Garamond" w:hAnsi="Garamond"/>
                <w:color w:val="19161B"/>
                <w:lang w:val="sq-AL"/>
              </w:rPr>
              <w:t xml:space="preserve"> më të madhe se 10 ditë (me përjashtim të C-14 dhe H-3), sidomos CS-134 dhe CS-137</w:t>
            </w:r>
          </w:p>
        </w:tc>
        <w:tc>
          <w:tcPr>
            <w:tcW w:w="484"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400</w:t>
            </w:r>
          </w:p>
        </w:tc>
        <w:tc>
          <w:tcPr>
            <w:tcW w:w="1366"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1.000</w:t>
            </w:r>
          </w:p>
        </w:tc>
        <w:tc>
          <w:tcPr>
            <w:tcW w:w="590"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1.000</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12.500</w:t>
            </w:r>
          </w:p>
        </w:tc>
        <w:tc>
          <w:tcPr>
            <w:tcW w:w="535" w:type="pct"/>
            <w:shd w:val="clear" w:color="auto" w:fill="auto"/>
          </w:tcPr>
          <w:p w:rsidR="001E01BB" w:rsidRPr="00B34F6E" w:rsidRDefault="001E01BB" w:rsidP="00E43768">
            <w:pPr>
              <w:widowControl w:val="0"/>
              <w:spacing w:after="0" w:line="240" w:lineRule="auto"/>
              <w:ind w:firstLine="0"/>
              <w:jc w:val="right"/>
              <w:rPr>
                <w:rFonts w:ascii="Garamond" w:hAnsi="Garamond"/>
                <w:lang w:val="sq-AL"/>
              </w:rPr>
            </w:pPr>
            <w:r w:rsidRPr="00B34F6E">
              <w:rPr>
                <w:rFonts w:ascii="Garamond" w:hAnsi="Garamond"/>
                <w:lang w:val="sq-AL"/>
              </w:rPr>
              <w:t>1.250</w:t>
            </w:r>
          </w:p>
        </w:tc>
      </w:tr>
    </w:tbl>
    <w:p w:rsidR="001E01BB" w:rsidRPr="00B34F6E" w:rsidRDefault="001E01BB" w:rsidP="00E43768">
      <w:pPr>
        <w:widowControl w:val="0"/>
        <w:autoSpaceDE w:val="0"/>
        <w:autoSpaceDN w:val="0"/>
        <w:adjustRightInd w:val="0"/>
        <w:spacing w:after="0" w:line="240" w:lineRule="auto"/>
        <w:ind w:firstLine="0"/>
        <w:rPr>
          <w:rFonts w:ascii="Garamond" w:hAnsi="Garamond"/>
          <w:sz w:val="24"/>
          <w:szCs w:val="24"/>
          <w:lang w:val="sq-AL"/>
        </w:rPr>
      </w:pPr>
    </w:p>
    <w:p w:rsidR="00634AD0" w:rsidRPr="00B34F6E" w:rsidRDefault="00634AD0" w:rsidP="00E43768">
      <w:pPr>
        <w:pStyle w:val="Paragrafi"/>
        <w:rPr>
          <w:lang w:val="sq-AL"/>
        </w:rPr>
        <w:sectPr w:rsidR="00634AD0" w:rsidRPr="00B34F6E" w:rsidSect="00A11672">
          <w:type w:val="continuous"/>
          <w:pgSz w:w="11907" w:h="16840" w:code="9"/>
          <w:pgMar w:top="720" w:right="1134" w:bottom="720" w:left="1134" w:header="851" w:footer="851" w:gutter="0"/>
          <w:cols w:space="454"/>
          <w:docGrid w:linePitch="360"/>
        </w:sectPr>
      </w:pPr>
    </w:p>
    <w:p w:rsidR="001E01BB" w:rsidRPr="00B34F6E" w:rsidRDefault="001E01BB" w:rsidP="00E43768">
      <w:pPr>
        <w:pStyle w:val="Paragrafi"/>
        <w:rPr>
          <w:lang w:val="sq-AL"/>
        </w:rPr>
      </w:pPr>
      <w:r w:rsidRPr="00B34F6E">
        <w:rPr>
          <w:lang w:val="sq-AL"/>
        </w:rPr>
        <w:t xml:space="preserve">1. </w:t>
      </w:r>
      <w:r w:rsidRPr="00B34F6E">
        <w:rPr>
          <w:lang w:val="sq-AL"/>
        </w:rPr>
        <w:tab/>
        <w:t>Për produktet e koncentruara ose të thata niveli do të llogaritet në bazë të produktit të riformuar të gatshëm për konsum.</w:t>
      </w:r>
    </w:p>
    <w:p w:rsidR="001E01BB" w:rsidRPr="00B34F6E" w:rsidRDefault="001E01BB" w:rsidP="00E43768">
      <w:pPr>
        <w:pStyle w:val="Paragrafi"/>
        <w:rPr>
          <w:lang w:val="sq-AL"/>
        </w:rPr>
      </w:pPr>
      <w:r w:rsidRPr="00B34F6E">
        <w:rPr>
          <w:lang w:val="sq-AL"/>
        </w:rPr>
        <w:t xml:space="preserve">2. </w:t>
      </w:r>
      <w:r w:rsidRPr="00B34F6E">
        <w:rPr>
          <w:lang w:val="sq-AL"/>
        </w:rPr>
        <w:tab/>
        <w:t>Ushqim për fëmijë, përcaktohet si ushqime të destinuara për ushqimin e veç</w:t>
      </w:r>
      <w:r w:rsidR="006E4190" w:rsidRPr="00B34F6E">
        <w:rPr>
          <w:lang w:val="sq-AL"/>
        </w:rPr>
        <w:t>antë të foshnjave gjatë katër–</w:t>
      </w:r>
      <w:r w:rsidRPr="00B34F6E">
        <w:rPr>
          <w:lang w:val="sq-AL"/>
        </w:rPr>
        <w:t xml:space="preserve">gjashtë muajve të parë të jetës, të cilat përmbushin, në vetvete, kërkesat ushqyese të kësaj kategorie të personave/individëve dhe janë vendosur për shitjen me pakicë në pako të cilat janë identifikuar në mënyrë të qartë dhe të etiketohen si </w:t>
      </w:r>
      <w:r w:rsidR="00F55333" w:rsidRPr="00B34F6E">
        <w:rPr>
          <w:lang w:val="sq-AL"/>
        </w:rPr>
        <w:t>“</w:t>
      </w:r>
      <w:r w:rsidRPr="00B34F6E">
        <w:rPr>
          <w:lang w:val="sq-AL"/>
        </w:rPr>
        <w:t>Ushqim i përgatitur për foshnjat</w:t>
      </w:r>
      <w:r w:rsidR="00F55333" w:rsidRPr="00B34F6E">
        <w:rPr>
          <w:lang w:val="sq-AL"/>
        </w:rPr>
        <w:t>”</w:t>
      </w:r>
      <w:r w:rsidRPr="00B34F6E">
        <w:rPr>
          <w:lang w:val="sq-AL"/>
        </w:rPr>
        <w:t>.</w:t>
      </w:r>
    </w:p>
    <w:p w:rsidR="001E01BB" w:rsidRPr="00B34F6E" w:rsidRDefault="001E01BB" w:rsidP="00E43768">
      <w:pPr>
        <w:pStyle w:val="Paragrafi"/>
        <w:rPr>
          <w:lang w:val="sq-AL"/>
        </w:rPr>
      </w:pPr>
      <w:r w:rsidRPr="00B34F6E">
        <w:rPr>
          <w:lang w:val="sq-AL"/>
        </w:rPr>
        <w:t xml:space="preserve">3. </w:t>
      </w:r>
      <w:r w:rsidRPr="00B34F6E">
        <w:rPr>
          <w:lang w:val="sq-AL"/>
        </w:rPr>
        <w:tab/>
        <w:t>Produktet e qumështit janë të përcaktuara si qumësht në përputhshmëri me titujt 0401, 0402, 0403 10 11 deri në 0403 10 39, Kodet tarifore 0403 90 69 dhe kreu 0404 sipas Nomenklaturës së Kombinuar të Mallrave të vitit 2017-të.</w:t>
      </w:r>
    </w:p>
    <w:p w:rsidR="001E01BB" w:rsidRPr="00B34F6E" w:rsidRDefault="001E01BB" w:rsidP="00E43768">
      <w:pPr>
        <w:pStyle w:val="Paragrafi"/>
        <w:rPr>
          <w:lang w:val="sq-AL"/>
        </w:rPr>
      </w:pPr>
      <w:r w:rsidRPr="00B34F6E">
        <w:rPr>
          <w:lang w:val="sq-AL"/>
        </w:rPr>
        <w:t xml:space="preserve">4. </w:t>
      </w:r>
      <w:r w:rsidRPr="00B34F6E">
        <w:rPr>
          <w:lang w:val="sq-AL"/>
        </w:rPr>
        <w:tab/>
        <w:t>Ushqimet e lëngshme të përfshira në kapitujt 20-të dhe 22-të, të Nomenklaturës së Kombinuar të Mallrave.</w:t>
      </w:r>
    </w:p>
    <w:p w:rsidR="001E01BB" w:rsidRDefault="001E01BB" w:rsidP="00E43768">
      <w:pPr>
        <w:pStyle w:val="Paragrafi"/>
        <w:rPr>
          <w:lang w:val="sq-AL"/>
        </w:rPr>
      </w:pPr>
      <w:r w:rsidRPr="00B34F6E">
        <w:rPr>
          <w:lang w:val="sq-AL"/>
        </w:rPr>
        <w:t xml:space="preserve">5. </w:t>
      </w:r>
      <w:r w:rsidRPr="00B34F6E">
        <w:rPr>
          <w:lang w:val="sq-AL"/>
        </w:rPr>
        <w:tab/>
        <w:t>Ushqime të vogla përfshijnë dhe produktet e mëposhtme:</w:t>
      </w:r>
    </w:p>
    <w:p w:rsidR="00BE52CC" w:rsidRDefault="00BE52CC" w:rsidP="00E43768">
      <w:pPr>
        <w:pStyle w:val="Paragrafi"/>
        <w:rPr>
          <w:lang w:val="sq-AL"/>
        </w:rPr>
      </w:pPr>
    </w:p>
    <w:p w:rsidR="00BE52CC" w:rsidRDefault="00BE52CC" w:rsidP="00E43768">
      <w:pPr>
        <w:pStyle w:val="Paragrafi"/>
        <w:rPr>
          <w:lang w:val="sq-AL"/>
        </w:rPr>
      </w:pPr>
    </w:p>
    <w:p w:rsidR="00BE52CC" w:rsidRDefault="00BE52CC" w:rsidP="00E43768">
      <w:pPr>
        <w:pStyle w:val="Paragrafi"/>
        <w:rPr>
          <w:lang w:val="sq-AL"/>
        </w:rPr>
      </w:pPr>
    </w:p>
    <w:p w:rsidR="00BE52CC" w:rsidRDefault="00BE52CC" w:rsidP="00E43768">
      <w:pPr>
        <w:pStyle w:val="Paragrafi"/>
        <w:rPr>
          <w:lang w:val="sq-AL"/>
        </w:rPr>
      </w:pPr>
    </w:p>
    <w:p w:rsidR="00BE52CC" w:rsidRDefault="00BE52CC" w:rsidP="00E43768">
      <w:pPr>
        <w:pStyle w:val="Paragrafi"/>
        <w:rPr>
          <w:lang w:val="sq-AL"/>
        </w:rPr>
      </w:pPr>
    </w:p>
    <w:p w:rsidR="00BE52CC" w:rsidRPr="00B34F6E" w:rsidRDefault="00BE52CC" w:rsidP="00E43768">
      <w:pPr>
        <w:pStyle w:val="Paragrafi"/>
        <w:rPr>
          <w:lang w:val="sq-AL"/>
        </w:rPr>
      </w:pPr>
    </w:p>
    <w:p w:rsidR="00634AD0" w:rsidRPr="00B34F6E" w:rsidRDefault="00634AD0" w:rsidP="00E43768">
      <w:pPr>
        <w:pStyle w:val="Paragrafi"/>
        <w:rPr>
          <w:b/>
          <w:lang w:val="sq-AL"/>
        </w:rPr>
        <w:sectPr w:rsidR="00634AD0" w:rsidRPr="00B34F6E" w:rsidSect="00634AD0">
          <w:type w:val="continuous"/>
          <w:pgSz w:w="11907" w:h="16840" w:code="9"/>
          <w:pgMar w:top="720" w:right="1134" w:bottom="720" w:left="1134" w:header="851" w:footer="851" w:gutter="0"/>
          <w:cols w:num="2" w:space="454"/>
          <w:docGrid w:linePitch="360"/>
        </w:sectPr>
      </w:pPr>
    </w:p>
    <w:p w:rsidR="001E01BB" w:rsidRPr="00BE52CC" w:rsidRDefault="001E01BB" w:rsidP="00E43768">
      <w:pPr>
        <w:pStyle w:val="Paragrafi"/>
        <w:rPr>
          <w:b/>
          <w:sz w:val="14"/>
          <w:lang w:val="sq-AL"/>
        </w:rPr>
      </w:pPr>
    </w:p>
    <w:p w:rsidR="001E01BB" w:rsidRPr="00B34F6E" w:rsidRDefault="001E01BB" w:rsidP="00E43768">
      <w:pPr>
        <w:pStyle w:val="Paragrafi"/>
        <w:rPr>
          <w:szCs w:val="24"/>
          <w:lang w:val="sq-AL"/>
        </w:rPr>
      </w:pPr>
      <w:r w:rsidRPr="00B34F6E">
        <w:rPr>
          <w:b/>
          <w:lang w:val="sq-AL"/>
        </w:rPr>
        <w:t>Tabela 6.7</w:t>
      </w:r>
      <w:r w:rsidRPr="00B34F6E">
        <w:rPr>
          <w:lang w:val="sq-AL"/>
        </w:rPr>
        <w:t xml:space="preserve"> Nivelet maksimale të lejuara për ndotjen radioaktive të ushqimeve pas një aksidenti bërthamor ose një emergjence radiologjike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7058"/>
      </w:tblGrid>
      <w:tr w:rsidR="001E01BB" w:rsidRPr="00B34F6E" w:rsidTr="00E23AD9">
        <w:trPr>
          <w:jc w:val="center"/>
        </w:trPr>
        <w:tc>
          <w:tcPr>
            <w:tcW w:w="1419" w:type="pct"/>
            <w:shd w:val="clear" w:color="auto" w:fill="F2F2F2"/>
          </w:tcPr>
          <w:p w:rsidR="001E01BB" w:rsidRPr="00B34F6E" w:rsidRDefault="001E01BB" w:rsidP="00E43768">
            <w:pPr>
              <w:pStyle w:val="Paragrafi"/>
              <w:ind w:firstLine="0"/>
              <w:jc w:val="center"/>
              <w:rPr>
                <w:b/>
                <w:sz w:val="20"/>
                <w:szCs w:val="20"/>
                <w:lang w:val="sq-AL"/>
              </w:rPr>
            </w:pPr>
            <w:r w:rsidRPr="00B34F6E">
              <w:rPr>
                <w:b/>
                <w:sz w:val="20"/>
                <w:szCs w:val="20"/>
                <w:lang w:val="sq-AL"/>
              </w:rPr>
              <w:t>Kafshët</w:t>
            </w:r>
          </w:p>
        </w:tc>
        <w:tc>
          <w:tcPr>
            <w:tcW w:w="3581" w:type="pct"/>
            <w:shd w:val="clear" w:color="auto" w:fill="F2F2F2"/>
          </w:tcPr>
          <w:p w:rsidR="001E01BB" w:rsidRPr="00B34F6E" w:rsidRDefault="001E01BB" w:rsidP="00E43768">
            <w:pPr>
              <w:pStyle w:val="Paragrafi"/>
              <w:ind w:firstLine="0"/>
              <w:jc w:val="center"/>
              <w:rPr>
                <w:b/>
                <w:sz w:val="20"/>
                <w:szCs w:val="20"/>
                <w:lang w:val="sq-AL"/>
              </w:rPr>
            </w:pPr>
            <w:r w:rsidRPr="00B34F6E">
              <w:rPr>
                <w:b/>
                <w:sz w:val="20"/>
                <w:szCs w:val="20"/>
                <w:lang w:val="sq-AL"/>
              </w:rPr>
              <w:t>Përqendrimi i aktivitetit (Bq/kq) të Cs-134 dhe Cs-137</w:t>
            </w:r>
            <w:r w:rsidRPr="00B34F6E">
              <w:rPr>
                <w:b/>
                <w:sz w:val="20"/>
                <w:szCs w:val="20"/>
                <w:vertAlign w:val="superscript"/>
                <w:lang w:val="sq-AL"/>
              </w:rPr>
              <w:t>(1,2)</w:t>
            </w:r>
          </w:p>
        </w:tc>
      </w:tr>
      <w:tr w:rsidR="001E01BB" w:rsidRPr="00B34F6E" w:rsidTr="00E23AD9">
        <w:trPr>
          <w:jc w:val="center"/>
        </w:trPr>
        <w:tc>
          <w:tcPr>
            <w:tcW w:w="1419" w:type="pct"/>
            <w:shd w:val="clear" w:color="auto" w:fill="auto"/>
          </w:tcPr>
          <w:p w:rsidR="001E01BB" w:rsidRPr="00B34F6E" w:rsidRDefault="001E01BB" w:rsidP="00E43768">
            <w:pPr>
              <w:pStyle w:val="Paragrafi"/>
              <w:ind w:firstLine="0"/>
              <w:rPr>
                <w:sz w:val="20"/>
                <w:szCs w:val="20"/>
                <w:lang w:val="sq-AL"/>
              </w:rPr>
            </w:pPr>
            <w:r w:rsidRPr="00B34F6E">
              <w:rPr>
                <w:sz w:val="20"/>
                <w:szCs w:val="20"/>
                <w:lang w:val="sq-AL"/>
              </w:rPr>
              <w:t>Derrat</w:t>
            </w:r>
          </w:p>
        </w:tc>
        <w:tc>
          <w:tcPr>
            <w:tcW w:w="3581" w:type="pct"/>
            <w:shd w:val="clear" w:color="auto" w:fill="auto"/>
          </w:tcPr>
          <w:p w:rsidR="001E01BB" w:rsidRPr="00B34F6E" w:rsidRDefault="001E01BB" w:rsidP="00E43768">
            <w:pPr>
              <w:pStyle w:val="Paragrafi"/>
              <w:ind w:firstLine="0"/>
              <w:jc w:val="center"/>
              <w:rPr>
                <w:sz w:val="20"/>
                <w:szCs w:val="20"/>
                <w:lang w:val="sq-AL"/>
              </w:rPr>
            </w:pPr>
            <w:r w:rsidRPr="00B34F6E">
              <w:rPr>
                <w:sz w:val="20"/>
                <w:szCs w:val="20"/>
                <w:lang w:val="sq-AL"/>
              </w:rPr>
              <w:t>1.250</w:t>
            </w:r>
          </w:p>
        </w:tc>
      </w:tr>
      <w:tr w:rsidR="001E01BB" w:rsidRPr="00B34F6E" w:rsidTr="00E23AD9">
        <w:trPr>
          <w:jc w:val="center"/>
        </w:trPr>
        <w:tc>
          <w:tcPr>
            <w:tcW w:w="1419" w:type="pct"/>
            <w:shd w:val="clear" w:color="auto" w:fill="auto"/>
          </w:tcPr>
          <w:p w:rsidR="001E01BB" w:rsidRPr="00B34F6E" w:rsidRDefault="001E01BB" w:rsidP="00E43768">
            <w:pPr>
              <w:pStyle w:val="Paragrafi"/>
              <w:ind w:firstLine="0"/>
              <w:rPr>
                <w:sz w:val="20"/>
                <w:szCs w:val="20"/>
                <w:lang w:val="sq-AL"/>
              </w:rPr>
            </w:pPr>
            <w:r w:rsidRPr="00B34F6E">
              <w:rPr>
                <w:sz w:val="20"/>
                <w:szCs w:val="20"/>
                <w:lang w:val="sq-AL"/>
              </w:rPr>
              <w:t>Shpendët, qengja, viçat</w:t>
            </w:r>
          </w:p>
        </w:tc>
        <w:tc>
          <w:tcPr>
            <w:tcW w:w="3581" w:type="pct"/>
            <w:shd w:val="clear" w:color="auto" w:fill="auto"/>
          </w:tcPr>
          <w:p w:rsidR="001E01BB" w:rsidRPr="00B34F6E" w:rsidRDefault="001E01BB" w:rsidP="00E43768">
            <w:pPr>
              <w:pStyle w:val="Paragrafi"/>
              <w:ind w:firstLine="0"/>
              <w:jc w:val="center"/>
              <w:rPr>
                <w:sz w:val="20"/>
                <w:szCs w:val="20"/>
                <w:lang w:val="sq-AL"/>
              </w:rPr>
            </w:pPr>
            <w:r w:rsidRPr="00B34F6E">
              <w:rPr>
                <w:sz w:val="20"/>
                <w:szCs w:val="20"/>
                <w:lang w:val="sq-AL"/>
              </w:rPr>
              <w:t>2.500</w:t>
            </w:r>
          </w:p>
        </w:tc>
      </w:tr>
      <w:tr w:rsidR="001E01BB" w:rsidRPr="00B34F6E" w:rsidTr="00E23AD9">
        <w:trPr>
          <w:jc w:val="center"/>
        </w:trPr>
        <w:tc>
          <w:tcPr>
            <w:tcW w:w="1419" w:type="pct"/>
            <w:shd w:val="clear" w:color="auto" w:fill="auto"/>
          </w:tcPr>
          <w:p w:rsidR="001E01BB" w:rsidRPr="00B34F6E" w:rsidRDefault="001E01BB" w:rsidP="00E43768">
            <w:pPr>
              <w:pStyle w:val="Paragrafi"/>
              <w:ind w:firstLine="0"/>
              <w:rPr>
                <w:sz w:val="20"/>
                <w:szCs w:val="20"/>
                <w:lang w:val="sq-AL"/>
              </w:rPr>
            </w:pPr>
            <w:r w:rsidRPr="00B34F6E">
              <w:rPr>
                <w:sz w:val="20"/>
                <w:szCs w:val="20"/>
                <w:lang w:val="sq-AL"/>
              </w:rPr>
              <w:t>Të tjerë</w:t>
            </w:r>
          </w:p>
        </w:tc>
        <w:tc>
          <w:tcPr>
            <w:tcW w:w="3581" w:type="pct"/>
            <w:shd w:val="clear" w:color="auto" w:fill="auto"/>
          </w:tcPr>
          <w:p w:rsidR="001E01BB" w:rsidRPr="00B34F6E" w:rsidRDefault="001E01BB" w:rsidP="00E43768">
            <w:pPr>
              <w:pStyle w:val="Paragrafi"/>
              <w:ind w:firstLine="0"/>
              <w:jc w:val="center"/>
              <w:rPr>
                <w:sz w:val="20"/>
                <w:szCs w:val="20"/>
                <w:lang w:val="sq-AL"/>
              </w:rPr>
            </w:pPr>
            <w:r w:rsidRPr="00B34F6E">
              <w:rPr>
                <w:sz w:val="20"/>
                <w:szCs w:val="20"/>
                <w:lang w:val="sq-AL"/>
              </w:rPr>
              <w:t>5.000</w:t>
            </w:r>
          </w:p>
        </w:tc>
      </w:tr>
    </w:tbl>
    <w:p w:rsidR="001E01BB" w:rsidRPr="00B34F6E" w:rsidRDefault="001E01BB" w:rsidP="00E43768">
      <w:pPr>
        <w:pStyle w:val="Paragrafi"/>
        <w:rPr>
          <w:szCs w:val="24"/>
          <w:lang w:val="sq-AL"/>
        </w:rPr>
      </w:pPr>
    </w:p>
    <w:p w:rsidR="00634AD0" w:rsidRPr="00B34F6E" w:rsidRDefault="00634AD0" w:rsidP="00E43768">
      <w:pPr>
        <w:pStyle w:val="Paragrafi"/>
        <w:rPr>
          <w:lang w:val="sq-AL"/>
        </w:rPr>
        <w:sectPr w:rsidR="00634AD0" w:rsidRPr="00B34F6E" w:rsidSect="00A11672">
          <w:type w:val="continuous"/>
          <w:pgSz w:w="11907" w:h="16840" w:code="9"/>
          <w:pgMar w:top="720" w:right="1134" w:bottom="720" w:left="1134" w:header="851" w:footer="851" w:gutter="0"/>
          <w:cols w:space="454"/>
          <w:docGrid w:linePitch="360"/>
        </w:sectPr>
      </w:pPr>
    </w:p>
    <w:p w:rsidR="001E01BB" w:rsidRPr="00B34F6E" w:rsidRDefault="00895AEB" w:rsidP="00E43768">
      <w:pPr>
        <w:pStyle w:val="Paragrafi"/>
        <w:rPr>
          <w:lang w:val="sq-AL"/>
        </w:rPr>
      </w:pPr>
      <w:r w:rsidRPr="00B34F6E">
        <w:rPr>
          <w:lang w:val="sq-AL"/>
        </w:rPr>
        <w:t>1. Këto nivele të zbatohen te</w:t>
      </w:r>
      <w:r w:rsidR="001E01BB" w:rsidRPr="00B34F6E">
        <w:rPr>
          <w:lang w:val="sq-AL"/>
        </w:rPr>
        <w:t xml:space="preserve"> ushqimet për kafshët </w:t>
      </w:r>
      <w:r w:rsidR="00B12B4D" w:rsidRPr="00B34F6E">
        <w:rPr>
          <w:lang w:val="sq-AL"/>
        </w:rPr>
        <w:t>e</w:t>
      </w:r>
      <w:r w:rsidR="001E01BB" w:rsidRPr="00B34F6E">
        <w:rPr>
          <w:lang w:val="sq-AL"/>
        </w:rPr>
        <w:t xml:space="preserve"> gatshme për konsum.</w:t>
      </w:r>
    </w:p>
    <w:p w:rsidR="001E01BB" w:rsidRPr="00B34F6E" w:rsidRDefault="001E01BB" w:rsidP="00E43768">
      <w:pPr>
        <w:pStyle w:val="Paragrafi"/>
        <w:rPr>
          <w:lang w:val="sq-AL"/>
        </w:rPr>
      </w:pPr>
      <w:r w:rsidRPr="00B34F6E">
        <w:rPr>
          <w:lang w:val="sq-AL"/>
        </w:rPr>
        <w:t xml:space="preserve">2. </w:t>
      </w:r>
      <w:r w:rsidRPr="00B34F6E">
        <w:rPr>
          <w:lang w:val="sq-AL"/>
        </w:rPr>
        <w:tab/>
        <w:t>Nivelet kanë për qëllim të kontribuojnë në respektimin e niveleve maksimale të lejuara për produktet ushqimore të dhëna në tabelën 6.6.</w:t>
      </w:r>
    </w:p>
    <w:p w:rsidR="001E01BB" w:rsidRPr="00B34F6E" w:rsidRDefault="001E01BB" w:rsidP="00E43768">
      <w:pPr>
        <w:pStyle w:val="Paragrafi"/>
        <w:rPr>
          <w:sz w:val="14"/>
          <w:szCs w:val="14"/>
          <w:lang w:val="sq-AL"/>
        </w:rPr>
      </w:pPr>
    </w:p>
    <w:p w:rsidR="001E01BB" w:rsidRPr="00B34F6E" w:rsidRDefault="00597382" w:rsidP="00E43768">
      <w:pPr>
        <w:pStyle w:val="Paragrafi"/>
        <w:jc w:val="center"/>
        <w:rPr>
          <w:rStyle w:val="hps"/>
          <w:szCs w:val="24"/>
          <w:lang w:val="sq-AL"/>
        </w:rPr>
      </w:pPr>
      <w:r w:rsidRPr="00B34F6E">
        <w:rPr>
          <w:szCs w:val="24"/>
          <w:lang w:val="sq-AL"/>
        </w:rPr>
        <w:t>SHTOJCA 10</w:t>
      </w:r>
    </w:p>
    <w:p w:rsidR="00065B47" w:rsidRPr="00B34F6E" w:rsidRDefault="00065B47" w:rsidP="00E43768">
      <w:pPr>
        <w:pStyle w:val="Paragrafi"/>
        <w:rPr>
          <w:rStyle w:val="hps"/>
          <w:sz w:val="14"/>
          <w:szCs w:val="14"/>
          <w:lang w:val="sq-AL"/>
        </w:rPr>
      </w:pPr>
    </w:p>
    <w:p w:rsidR="001E01BB" w:rsidRPr="00B34F6E" w:rsidRDefault="001E01BB" w:rsidP="00E43768">
      <w:pPr>
        <w:pStyle w:val="Paragrafi"/>
        <w:rPr>
          <w:rStyle w:val="hps"/>
          <w:szCs w:val="24"/>
          <w:lang w:val="sq-AL"/>
        </w:rPr>
      </w:pPr>
      <w:r w:rsidRPr="00B34F6E">
        <w:rPr>
          <w:rStyle w:val="hps"/>
          <w:szCs w:val="24"/>
          <w:lang w:val="sq-AL"/>
        </w:rPr>
        <w:t>Të gjitha njoftimet në rast emergjence, sipas rregullores aktuale, do të bëhen në numrat e telefonit, si vijon:</w:t>
      </w:r>
    </w:p>
    <w:p w:rsidR="001E01BB" w:rsidRPr="00B34F6E" w:rsidRDefault="00065B47" w:rsidP="00E43768">
      <w:pPr>
        <w:pStyle w:val="Paragrafi"/>
        <w:rPr>
          <w:rStyle w:val="hps"/>
          <w:szCs w:val="24"/>
          <w:lang w:val="sq-AL"/>
        </w:rPr>
      </w:pPr>
      <w:r w:rsidRPr="00B34F6E">
        <w:rPr>
          <w:rStyle w:val="hps"/>
          <w:szCs w:val="24"/>
          <w:lang w:val="sq-AL"/>
        </w:rPr>
        <w:t xml:space="preserve">1. </w:t>
      </w:r>
      <w:r w:rsidR="001E01BB" w:rsidRPr="00B34F6E">
        <w:rPr>
          <w:rStyle w:val="hps"/>
          <w:szCs w:val="24"/>
          <w:lang w:val="sq-AL"/>
        </w:rPr>
        <w:t>Drejtoria e Përgjithshme e Emergjencave Civile/Qendra Kombëtare Operacionale e Emergjencave Civile 0694110198,</w:t>
      </w:r>
      <w:r w:rsidR="001E01BB" w:rsidRPr="00B34F6E">
        <w:rPr>
          <w:szCs w:val="24"/>
          <w:shd w:val="clear" w:color="auto" w:fill="FFFFFF"/>
          <w:lang w:val="sq-AL"/>
        </w:rPr>
        <w:t xml:space="preserve"> </w:t>
      </w:r>
      <w:r w:rsidR="00CD7D80" w:rsidRPr="00B34F6E">
        <w:rPr>
          <w:szCs w:val="24"/>
          <w:shd w:val="clear" w:color="auto" w:fill="FFFFFF"/>
          <w:lang w:val="sq-AL"/>
        </w:rPr>
        <w:t>tel</w:t>
      </w:r>
      <w:r w:rsidR="001E01BB" w:rsidRPr="00B34F6E">
        <w:rPr>
          <w:szCs w:val="24"/>
          <w:shd w:val="clear" w:color="auto" w:fill="FFFFFF"/>
          <w:lang w:val="sq-AL"/>
        </w:rPr>
        <w:t>.</w:t>
      </w:r>
      <w:r w:rsidR="00CD7D80" w:rsidRPr="00B34F6E">
        <w:rPr>
          <w:szCs w:val="24"/>
          <w:shd w:val="clear" w:color="auto" w:fill="FFFFFF"/>
          <w:lang w:val="sq-AL"/>
        </w:rPr>
        <w:t>:</w:t>
      </w:r>
      <w:r w:rsidR="001E01BB" w:rsidRPr="00B34F6E">
        <w:rPr>
          <w:szCs w:val="24"/>
          <w:shd w:val="clear" w:color="auto" w:fill="FFFFFF"/>
          <w:lang w:val="sq-AL"/>
        </w:rPr>
        <w:t xml:space="preserve"> dhe </w:t>
      </w:r>
      <w:r w:rsidR="00CD7D80" w:rsidRPr="00B34F6E">
        <w:rPr>
          <w:szCs w:val="24"/>
          <w:shd w:val="clear" w:color="auto" w:fill="FFFFFF"/>
          <w:lang w:val="sq-AL"/>
        </w:rPr>
        <w:t>fax</w:t>
      </w:r>
      <w:r w:rsidR="001E01BB" w:rsidRPr="00B34F6E">
        <w:rPr>
          <w:szCs w:val="24"/>
          <w:shd w:val="clear" w:color="auto" w:fill="FFFFFF"/>
          <w:lang w:val="sq-AL"/>
        </w:rPr>
        <w:t>: 042225726</w:t>
      </w:r>
    </w:p>
    <w:p w:rsidR="001E01BB" w:rsidRPr="00B34F6E" w:rsidRDefault="00065B47" w:rsidP="00E43768">
      <w:pPr>
        <w:pStyle w:val="Paragrafi"/>
        <w:rPr>
          <w:rStyle w:val="hps"/>
          <w:szCs w:val="24"/>
          <w:lang w:val="sq-AL"/>
        </w:rPr>
      </w:pPr>
      <w:r w:rsidRPr="00B34F6E">
        <w:rPr>
          <w:rStyle w:val="hps"/>
          <w:szCs w:val="24"/>
          <w:lang w:val="sq-AL"/>
        </w:rPr>
        <w:t xml:space="preserve">2. </w:t>
      </w:r>
      <w:r w:rsidR="001E01BB" w:rsidRPr="00B34F6E">
        <w:rPr>
          <w:rStyle w:val="hps"/>
          <w:szCs w:val="24"/>
          <w:lang w:val="sq-AL"/>
        </w:rPr>
        <w:t>Zyra e Mbrojtjes nga Rrezatimet</w:t>
      </w:r>
      <w:r w:rsidR="00CD7D80" w:rsidRPr="00B34F6E">
        <w:rPr>
          <w:rStyle w:val="hps"/>
          <w:szCs w:val="24"/>
          <w:lang w:val="sq-AL"/>
        </w:rPr>
        <w:t>,</w:t>
      </w:r>
      <w:r w:rsidR="001E01BB" w:rsidRPr="00B34F6E">
        <w:rPr>
          <w:rStyle w:val="hps"/>
          <w:szCs w:val="24"/>
          <w:lang w:val="sq-AL"/>
        </w:rPr>
        <w:t xml:space="preserve"> </w:t>
      </w:r>
      <w:r w:rsidR="00CD7D80" w:rsidRPr="00B34F6E">
        <w:rPr>
          <w:rStyle w:val="hps"/>
          <w:szCs w:val="24"/>
          <w:lang w:val="sq-AL"/>
        </w:rPr>
        <w:t>tel</w:t>
      </w:r>
      <w:r w:rsidR="001E01BB" w:rsidRPr="00B34F6E">
        <w:rPr>
          <w:rStyle w:val="hps"/>
          <w:szCs w:val="24"/>
          <w:lang w:val="sq-AL"/>
        </w:rPr>
        <w:t>.</w:t>
      </w:r>
      <w:r w:rsidR="00CD7D80" w:rsidRPr="00B34F6E">
        <w:rPr>
          <w:rStyle w:val="hps"/>
          <w:szCs w:val="24"/>
          <w:lang w:val="sq-AL"/>
        </w:rPr>
        <w:t xml:space="preserve">: </w:t>
      </w:r>
      <w:r w:rsidR="001E01BB" w:rsidRPr="00B34F6E">
        <w:rPr>
          <w:rStyle w:val="hps"/>
          <w:szCs w:val="24"/>
          <w:lang w:val="sq-AL"/>
        </w:rPr>
        <w:t xml:space="preserve">(04) 370 057, </w:t>
      </w:r>
      <w:r w:rsidR="00CD7D80" w:rsidRPr="00B34F6E">
        <w:rPr>
          <w:rStyle w:val="hps"/>
          <w:szCs w:val="24"/>
          <w:lang w:val="sq-AL"/>
        </w:rPr>
        <w:t>fax:</w:t>
      </w:r>
      <w:r w:rsidR="001E01BB" w:rsidRPr="00B34F6E">
        <w:rPr>
          <w:rStyle w:val="hps"/>
          <w:szCs w:val="24"/>
          <w:lang w:val="sq-AL"/>
        </w:rPr>
        <w:t xml:space="preserve"> (04) 370 058, 0695418509, 06820 57 353, 0682089710, 0694864043, 0693640766, 0693156349, 0692201496.</w:t>
      </w:r>
    </w:p>
    <w:p w:rsidR="001E01BB" w:rsidRPr="00B34F6E" w:rsidRDefault="00065B47" w:rsidP="00E43768">
      <w:pPr>
        <w:pStyle w:val="Paragrafi"/>
        <w:rPr>
          <w:rStyle w:val="hps"/>
          <w:szCs w:val="24"/>
          <w:lang w:val="sq-AL"/>
        </w:rPr>
      </w:pPr>
      <w:r w:rsidRPr="00B34F6E">
        <w:rPr>
          <w:rStyle w:val="hps"/>
          <w:szCs w:val="24"/>
          <w:lang w:val="sq-AL"/>
        </w:rPr>
        <w:t xml:space="preserve">3. </w:t>
      </w:r>
      <w:r w:rsidR="001E01BB" w:rsidRPr="00B34F6E">
        <w:rPr>
          <w:rStyle w:val="hps"/>
          <w:szCs w:val="24"/>
          <w:lang w:val="sq-AL"/>
        </w:rPr>
        <w:t>Instituti i Fizikës Bërthamore të Zbatuar 0682044724, 0674805452</w:t>
      </w:r>
      <w:r w:rsidR="00786CC9" w:rsidRPr="00B34F6E">
        <w:rPr>
          <w:rStyle w:val="hps"/>
          <w:szCs w:val="24"/>
          <w:lang w:val="sq-AL"/>
        </w:rPr>
        <w:t>.</w:t>
      </w:r>
    </w:p>
    <w:p w:rsidR="001E01BB" w:rsidRPr="00B34F6E" w:rsidRDefault="001E01BB" w:rsidP="00E43768">
      <w:pPr>
        <w:pStyle w:val="Paragrafi"/>
        <w:rPr>
          <w:rStyle w:val="hps"/>
          <w:szCs w:val="24"/>
          <w:lang w:val="sq-AL"/>
        </w:rPr>
      </w:pPr>
    </w:p>
    <w:p w:rsidR="00E23AD9" w:rsidRPr="00B34F6E" w:rsidRDefault="00E23AD9" w:rsidP="00E43768">
      <w:pPr>
        <w:pStyle w:val="Paragrafi"/>
        <w:jc w:val="center"/>
        <w:rPr>
          <w:szCs w:val="24"/>
          <w:lang w:val="sq-AL"/>
        </w:rPr>
      </w:pPr>
    </w:p>
    <w:p w:rsidR="00E23AD9" w:rsidRPr="00B34F6E" w:rsidRDefault="00E23AD9" w:rsidP="00E43768">
      <w:pPr>
        <w:pStyle w:val="Paragrafi"/>
        <w:jc w:val="center"/>
        <w:rPr>
          <w:szCs w:val="24"/>
          <w:lang w:val="sq-AL"/>
        </w:rPr>
      </w:pPr>
    </w:p>
    <w:p w:rsidR="00E23AD9" w:rsidRPr="00B34F6E" w:rsidRDefault="00E23AD9" w:rsidP="00E43768">
      <w:pPr>
        <w:pStyle w:val="Paragrafi"/>
        <w:jc w:val="center"/>
        <w:rPr>
          <w:sz w:val="14"/>
          <w:szCs w:val="14"/>
          <w:lang w:val="sq-AL"/>
        </w:rPr>
      </w:pPr>
    </w:p>
    <w:p w:rsidR="001E01BB" w:rsidRPr="00B34F6E" w:rsidRDefault="00597382" w:rsidP="00E43768">
      <w:pPr>
        <w:pStyle w:val="Paragrafi"/>
        <w:jc w:val="center"/>
        <w:rPr>
          <w:szCs w:val="24"/>
          <w:lang w:val="sq-AL"/>
        </w:rPr>
      </w:pPr>
      <w:r w:rsidRPr="00B34F6E">
        <w:rPr>
          <w:szCs w:val="24"/>
          <w:lang w:val="sq-AL"/>
        </w:rPr>
        <w:t>SHTOJCA 11</w:t>
      </w:r>
    </w:p>
    <w:p w:rsidR="00065B47" w:rsidRPr="00B34F6E" w:rsidRDefault="00065B47" w:rsidP="00E43768">
      <w:pPr>
        <w:pStyle w:val="Paragrafi"/>
        <w:rPr>
          <w:rStyle w:val="hps"/>
          <w:sz w:val="14"/>
          <w:szCs w:val="14"/>
          <w:lang w:val="sq-AL"/>
        </w:rPr>
      </w:pPr>
    </w:p>
    <w:p w:rsidR="001E01BB" w:rsidRPr="00B34F6E" w:rsidRDefault="00065B47" w:rsidP="00E43768">
      <w:pPr>
        <w:pStyle w:val="Paragrafi"/>
        <w:rPr>
          <w:rStyle w:val="hps"/>
          <w:szCs w:val="24"/>
          <w:lang w:val="sq-AL"/>
        </w:rPr>
      </w:pPr>
      <w:r w:rsidRPr="00B34F6E">
        <w:rPr>
          <w:rStyle w:val="hps"/>
          <w:szCs w:val="24"/>
          <w:lang w:val="sq-AL"/>
        </w:rPr>
        <w:t xml:space="preserve">1. </w:t>
      </w:r>
      <w:r w:rsidR="001E01BB" w:rsidRPr="00B34F6E">
        <w:rPr>
          <w:rStyle w:val="hps"/>
          <w:szCs w:val="24"/>
          <w:lang w:val="sq-AL"/>
        </w:rPr>
        <w:t>Veprimet e mëposhtme të përgjithshme mbrojtëse do të merren për zonën e brendshme të rrethuar (brenda sigurisë së perimetrit):</w:t>
      </w:r>
    </w:p>
    <w:p w:rsidR="001E01BB" w:rsidRPr="00B34F6E" w:rsidRDefault="00065B47" w:rsidP="00E43768">
      <w:pPr>
        <w:pStyle w:val="Paragrafi"/>
        <w:rPr>
          <w:rStyle w:val="hps"/>
          <w:szCs w:val="24"/>
          <w:lang w:val="sq-AL"/>
        </w:rPr>
      </w:pPr>
      <w:r w:rsidRPr="00B34F6E">
        <w:rPr>
          <w:rStyle w:val="hps"/>
          <w:szCs w:val="24"/>
          <w:lang w:val="sq-AL"/>
        </w:rPr>
        <w:t xml:space="preserve">a) </w:t>
      </w:r>
      <w:r w:rsidR="001E01BB" w:rsidRPr="00B34F6E">
        <w:rPr>
          <w:rStyle w:val="hps"/>
          <w:szCs w:val="24"/>
          <w:lang w:val="sq-AL"/>
        </w:rPr>
        <w:t>Reaguesit e parë:</w:t>
      </w:r>
    </w:p>
    <w:p w:rsidR="001E01BB" w:rsidRPr="00B34F6E" w:rsidRDefault="00065B47" w:rsidP="00E43768">
      <w:pPr>
        <w:pStyle w:val="Paragrafi"/>
        <w:rPr>
          <w:rStyle w:val="hps"/>
          <w:szCs w:val="24"/>
          <w:lang w:val="sq-AL"/>
        </w:rPr>
      </w:pPr>
      <w:r w:rsidRPr="00B34F6E">
        <w:rPr>
          <w:rStyle w:val="hps"/>
          <w:szCs w:val="24"/>
          <w:lang w:val="sq-AL"/>
        </w:rPr>
        <w:t>i</w:t>
      </w:r>
      <w:r w:rsidR="00C2374F" w:rsidRPr="00B34F6E">
        <w:rPr>
          <w:rStyle w:val="hps"/>
          <w:szCs w:val="24"/>
          <w:lang w:val="sq-AL"/>
        </w:rPr>
        <w:t>.</w:t>
      </w:r>
      <w:r w:rsidRPr="00B34F6E">
        <w:rPr>
          <w:rStyle w:val="hps"/>
          <w:szCs w:val="24"/>
          <w:lang w:val="sq-AL"/>
        </w:rPr>
        <w:t xml:space="preserve"> </w:t>
      </w:r>
      <w:r w:rsidR="001E01BB" w:rsidRPr="00B34F6E">
        <w:rPr>
          <w:rStyle w:val="hps"/>
          <w:szCs w:val="24"/>
          <w:lang w:val="sq-AL"/>
        </w:rPr>
        <w:t>hiqni personelin joesencial dhe anëtarët e publikut;</w:t>
      </w:r>
    </w:p>
    <w:p w:rsidR="001E01BB" w:rsidRPr="00B34F6E" w:rsidRDefault="00C2374F" w:rsidP="00E43768">
      <w:pPr>
        <w:pStyle w:val="Paragrafi"/>
        <w:rPr>
          <w:rStyle w:val="hps"/>
          <w:szCs w:val="24"/>
          <w:lang w:val="sq-AL"/>
        </w:rPr>
      </w:pPr>
      <w:r w:rsidRPr="00B34F6E">
        <w:rPr>
          <w:rStyle w:val="hps"/>
          <w:szCs w:val="24"/>
          <w:lang w:val="sq-AL"/>
        </w:rPr>
        <w:t xml:space="preserve">ii. </w:t>
      </w:r>
      <w:r w:rsidR="001E01BB" w:rsidRPr="00B34F6E">
        <w:rPr>
          <w:rStyle w:val="hps"/>
          <w:szCs w:val="24"/>
          <w:lang w:val="sq-AL"/>
        </w:rPr>
        <w:t>nëse dyshohet për kontaminim, të monitorohen dhe dekontaminohen sipas nevojës;</w:t>
      </w:r>
    </w:p>
    <w:p w:rsidR="001E01BB" w:rsidRPr="00B34F6E" w:rsidRDefault="00065B47" w:rsidP="00E43768">
      <w:pPr>
        <w:pStyle w:val="Paragrafi"/>
        <w:rPr>
          <w:rStyle w:val="hps"/>
          <w:szCs w:val="24"/>
          <w:lang w:val="sq-AL"/>
        </w:rPr>
      </w:pPr>
      <w:r w:rsidRPr="00B34F6E">
        <w:rPr>
          <w:rStyle w:val="hps"/>
          <w:szCs w:val="24"/>
          <w:lang w:val="sq-AL"/>
        </w:rPr>
        <w:t>i</w:t>
      </w:r>
      <w:r w:rsidR="00C2374F" w:rsidRPr="00B34F6E">
        <w:rPr>
          <w:rStyle w:val="hps"/>
          <w:szCs w:val="24"/>
          <w:lang w:val="sq-AL"/>
        </w:rPr>
        <w:t xml:space="preserve">ii. </w:t>
      </w:r>
      <w:r w:rsidR="001E01BB" w:rsidRPr="00B34F6E">
        <w:rPr>
          <w:rStyle w:val="hps"/>
          <w:szCs w:val="24"/>
          <w:lang w:val="sq-AL"/>
        </w:rPr>
        <w:t>të kryejnë veprime që shpëtojnë jetën (nuk duhet të vonohen për shkak të pranisë së rrezatimit);</w:t>
      </w:r>
    </w:p>
    <w:p w:rsidR="001E01BB" w:rsidRPr="00B34F6E" w:rsidRDefault="00C2374F" w:rsidP="00E43768">
      <w:pPr>
        <w:pStyle w:val="Paragrafi"/>
        <w:rPr>
          <w:rStyle w:val="hps"/>
          <w:szCs w:val="24"/>
          <w:lang w:val="sq-AL"/>
        </w:rPr>
      </w:pPr>
      <w:r w:rsidRPr="00B34F6E">
        <w:rPr>
          <w:rStyle w:val="hps"/>
          <w:szCs w:val="24"/>
          <w:lang w:val="sq-AL"/>
        </w:rPr>
        <w:t xml:space="preserve">iv. </w:t>
      </w:r>
      <w:r w:rsidR="001E01BB" w:rsidRPr="00B34F6E">
        <w:rPr>
          <w:rStyle w:val="hps"/>
          <w:szCs w:val="24"/>
          <w:lang w:val="sq-AL"/>
        </w:rPr>
        <w:t>të përdorin mbrojtje respiratore (nëse ndotje e ajrit dyshohet), të shmanget gëlltitja e paqëllimshme.</w:t>
      </w:r>
    </w:p>
    <w:p w:rsidR="001E01BB" w:rsidRPr="00B34F6E" w:rsidRDefault="00065B47" w:rsidP="00E43768">
      <w:pPr>
        <w:pStyle w:val="Paragrafi"/>
        <w:rPr>
          <w:rStyle w:val="hps"/>
          <w:szCs w:val="24"/>
          <w:lang w:val="sq-AL"/>
        </w:rPr>
      </w:pPr>
      <w:r w:rsidRPr="00B34F6E">
        <w:rPr>
          <w:rStyle w:val="hps"/>
          <w:szCs w:val="24"/>
          <w:lang w:val="sq-AL"/>
        </w:rPr>
        <w:t xml:space="preserve">b) </w:t>
      </w:r>
      <w:r w:rsidR="001E01BB" w:rsidRPr="00B34F6E">
        <w:rPr>
          <w:rStyle w:val="hps"/>
          <w:szCs w:val="24"/>
          <w:lang w:val="sq-AL"/>
        </w:rPr>
        <w:t>Publiku (në rreth dy herë më shumë sesa rrezja e zonës së rrethimit të brendshëm):</w:t>
      </w:r>
    </w:p>
    <w:p w:rsidR="001E01BB" w:rsidRPr="00B34F6E" w:rsidRDefault="00065B47" w:rsidP="00E43768">
      <w:pPr>
        <w:pStyle w:val="Paragrafi"/>
        <w:rPr>
          <w:rStyle w:val="hps"/>
          <w:szCs w:val="24"/>
          <w:lang w:val="sq-AL"/>
        </w:rPr>
      </w:pPr>
      <w:r w:rsidRPr="00B34F6E">
        <w:rPr>
          <w:rStyle w:val="hps"/>
          <w:szCs w:val="24"/>
          <w:lang w:val="sq-AL"/>
        </w:rPr>
        <w:t>i</w:t>
      </w:r>
      <w:r w:rsidR="00C2374F" w:rsidRPr="00B34F6E">
        <w:rPr>
          <w:rStyle w:val="hps"/>
          <w:szCs w:val="24"/>
          <w:lang w:val="sq-AL"/>
        </w:rPr>
        <w:t>.</w:t>
      </w:r>
      <w:r w:rsidRPr="00B34F6E">
        <w:rPr>
          <w:rStyle w:val="hps"/>
          <w:szCs w:val="24"/>
          <w:lang w:val="sq-AL"/>
        </w:rPr>
        <w:t xml:space="preserve"> </w:t>
      </w:r>
      <w:r w:rsidR="001E01BB" w:rsidRPr="00B34F6E">
        <w:rPr>
          <w:rStyle w:val="hps"/>
          <w:szCs w:val="24"/>
          <w:lang w:val="sq-AL"/>
        </w:rPr>
        <w:t>mos hani ushqime që mund të jenë të kontaminuara derisa të monitorohen;</w:t>
      </w:r>
    </w:p>
    <w:p w:rsidR="001E01BB" w:rsidRPr="00B34F6E" w:rsidRDefault="00C2374F" w:rsidP="00E43768">
      <w:pPr>
        <w:pStyle w:val="Paragrafi"/>
        <w:rPr>
          <w:rStyle w:val="hps"/>
          <w:szCs w:val="24"/>
          <w:lang w:val="sq-AL"/>
        </w:rPr>
      </w:pPr>
      <w:r w:rsidRPr="00B34F6E">
        <w:rPr>
          <w:rStyle w:val="hps"/>
          <w:szCs w:val="24"/>
          <w:lang w:val="sq-AL"/>
        </w:rPr>
        <w:t xml:space="preserve">ii. </w:t>
      </w:r>
      <w:r w:rsidR="001E01BB" w:rsidRPr="00B34F6E">
        <w:rPr>
          <w:rStyle w:val="hps"/>
          <w:szCs w:val="24"/>
          <w:lang w:val="sq-AL"/>
        </w:rPr>
        <w:t>shmangni tymin;</w:t>
      </w:r>
    </w:p>
    <w:p w:rsidR="001E01BB" w:rsidRPr="00B34F6E" w:rsidRDefault="00065B47" w:rsidP="00E43768">
      <w:pPr>
        <w:pStyle w:val="Paragrafi"/>
        <w:rPr>
          <w:rStyle w:val="hps"/>
          <w:szCs w:val="24"/>
          <w:lang w:val="sq-AL"/>
        </w:rPr>
      </w:pPr>
      <w:r w:rsidRPr="00B34F6E">
        <w:rPr>
          <w:rStyle w:val="hps"/>
          <w:szCs w:val="24"/>
          <w:lang w:val="sq-AL"/>
        </w:rPr>
        <w:t>i</w:t>
      </w:r>
      <w:r w:rsidR="00C2374F" w:rsidRPr="00B34F6E">
        <w:rPr>
          <w:rStyle w:val="hps"/>
          <w:szCs w:val="24"/>
          <w:lang w:val="sq-AL"/>
        </w:rPr>
        <w:t xml:space="preserve">ii. </w:t>
      </w:r>
      <w:r w:rsidR="001E01BB" w:rsidRPr="00B34F6E">
        <w:rPr>
          <w:rStyle w:val="hps"/>
          <w:szCs w:val="24"/>
          <w:lang w:val="sq-AL"/>
        </w:rPr>
        <w:t>nëse qëndroni në tym, të kryhet monitorimi;</w:t>
      </w:r>
    </w:p>
    <w:p w:rsidR="001E01BB" w:rsidRPr="00B34F6E" w:rsidRDefault="00C2374F" w:rsidP="00E43768">
      <w:pPr>
        <w:pStyle w:val="Paragrafi"/>
        <w:rPr>
          <w:rStyle w:val="hps"/>
          <w:szCs w:val="24"/>
          <w:lang w:val="sq-AL"/>
        </w:rPr>
      </w:pPr>
      <w:r w:rsidRPr="00B34F6E">
        <w:rPr>
          <w:rStyle w:val="hps"/>
          <w:szCs w:val="24"/>
          <w:lang w:val="sq-AL"/>
        </w:rPr>
        <w:t xml:space="preserve">iv. </w:t>
      </w:r>
      <w:r w:rsidR="001E01BB" w:rsidRPr="00B34F6E">
        <w:rPr>
          <w:rStyle w:val="hps"/>
          <w:szCs w:val="24"/>
          <w:lang w:val="sq-AL"/>
        </w:rPr>
        <w:t>shmangni gëlltitjet e paqëllimshme.</w:t>
      </w:r>
    </w:p>
    <w:p w:rsidR="00634AD0" w:rsidRPr="00B34F6E" w:rsidRDefault="00634AD0" w:rsidP="00E43768">
      <w:pPr>
        <w:pStyle w:val="Paragrafi"/>
        <w:rPr>
          <w:rStyle w:val="hps"/>
          <w:szCs w:val="24"/>
          <w:lang w:val="sq-AL"/>
        </w:rPr>
        <w:sectPr w:rsidR="00634AD0" w:rsidRPr="00B34F6E" w:rsidSect="00634AD0">
          <w:type w:val="continuous"/>
          <w:pgSz w:w="11907" w:h="16840" w:code="9"/>
          <w:pgMar w:top="720" w:right="1134" w:bottom="720" w:left="1134" w:header="851" w:footer="851" w:gutter="0"/>
          <w:cols w:num="2" w:space="454"/>
          <w:docGrid w:linePitch="360"/>
        </w:sectPr>
      </w:pPr>
    </w:p>
    <w:p w:rsidR="001E01BB" w:rsidRPr="00B34F6E" w:rsidRDefault="001E01BB" w:rsidP="00E43768">
      <w:pPr>
        <w:pStyle w:val="Paragrafi"/>
        <w:rPr>
          <w:rStyle w:val="hps"/>
          <w:szCs w:val="24"/>
          <w:lang w:val="sq-AL"/>
        </w:rPr>
      </w:pPr>
      <w:r w:rsidRPr="00B34F6E">
        <w:rPr>
          <w:rStyle w:val="hps"/>
          <w:b/>
          <w:szCs w:val="24"/>
          <w:lang w:val="sq-AL"/>
        </w:rPr>
        <w:t xml:space="preserve">Tabela 11.1 </w:t>
      </w:r>
      <w:r w:rsidRPr="00B34F6E">
        <w:rPr>
          <w:rStyle w:val="hps"/>
          <w:szCs w:val="24"/>
          <w:lang w:val="sq-AL"/>
        </w:rPr>
        <w:t>Rrezja e sugjeruar për kordonin e brendshëm (distancat e sigurta) për emergjencat radiologjike</w:t>
      </w:r>
    </w:p>
    <w:tbl>
      <w:tblPr>
        <w:tblpPr w:leftFromText="180" w:rightFromText="180" w:vertAnchor="text" w:horzAnchor="margin" w:tblpXSpec="center" w:tblpY="8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48"/>
        <w:gridCol w:w="4707"/>
      </w:tblGrid>
      <w:tr w:rsidR="001E01BB" w:rsidRPr="00B34F6E" w:rsidTr="00BD7DCC">
        <w:tc>
          <w:tcPr>
            <w:tcW w:w="2612" w:type="pct"/>
            <w:shd w:val="clear" w:color="auto" w:fill="F2F2F2"/>
            <w:vAlign w:val="center"/>
          </w:tcPr>
          <w:p w:rsidR="001E01BB" w:rsidRPr="00B34F6E" w:rsidRDefault="001E01BB" w:rsidP="00E43768">
            <w:pPr>
              <w:pStyle w:val="Paragrafi"/>
              <w:ind w:firstLine="0"/>
              <w:jc w:val="center"/>
              <w:rPr>
                <w:b/>
                <w:sz w:val="20"/>
                <w:szCs w:val="20"/>
                <w:lang w:val="sq-AL"/>
              </w:rPr>
            </w:pPr>
            <w:r w:rsidRPr="00B34F6E">
              <w:rPr>
                <w:b/>
                <w:sz w:val="20"/>
                <w:szCs w:val="20"/>
                <w:lang w:val="sq-AL"/>
              </w:rPr>
              <w:t>Situata</w:t>
            </w:r>
          </w:p>
        </w:tc>
        <w:tc>
          <w:tcPr>
            <w:tcW w:w="2388" w:type="pct"/>
            <w:shd w:val="clear" w:color="auto" w:fill="F2F2F2"/>
            <w:vAlign w:val="center"/>
          </w:tcPr>
          <w:p w:rsidR="001E01BB" w:rsidRPr="00B34F6E" w:rsidRDefault="001E01BB" w:rsidP="00E43768">
            <w:pPr>
              <w:pStyle w:val="Paragrafi"/>
              <w:ind w:firstLine="0"/>
              <w:jc w:val="center"/>
              <w:rPr>
                <w:b/>
                <w:sz w:val="20"/>
                <w:szCs w:val="20"/>
                <w:lang w:val="sq-AL"/>
              </w:rPr>
            </w:pPr>
            <w:r w:rsidRPr="00B34F6E">
              <w:rPr>
                <w:b/>
                <w:bCs/>
                <w:sz w:val="20"/>
                <w:szCs w:val="20"/>
                <w:lang w:val="sq-AL"/>
              </w:rPr>
              <w:t xml:space="preserve">Rrezja fillestare e zonës së brendshme të rrethuar (distancë e </w:t>
            </w:r>
            <w:r w:rsidR="004D37BC" w:rsidRPr="00B34F6E">
              <w:rPr>
                <w:b/>
                <w:bCs/>
                <w:sz w:val="20"/>
                <w:szCs w:val="20"/>
                <w:lang w:val="sq-AL"/>
              </w:rPr>
              <w:t>sigurt</w:t>
            </w:r>
            <w:r w:rsidRPr="00B34F6E">
              <w:rPr>
                <w:b/>
                <w:bCs/>
                <w:sz w:val="20"/>
                <w:szCs w:val="20"/>
                <w:lang w:val="sq-AL"/>
              </w:rPr>
              <w:t>)</w:t>
            </w:r>
          </w:p>
        </w:tc>
      </w:tr>
      <w:tr w:rsidR="001E01BB" w:rsidRPr="00B34F6E" w:rsidTr="00BD7DCC">
        <w:tc>
          <w:tcPr>
            <w:tcW w:w="2612" w:type="pct"/>
            <w:shd w:val="clear" w:color="auto" w:fill="auto"/>
          </w:tcPr>
          <w:p w:rsidR="001E01BB" w:rsidRPr="00B34F6E" w:rsidRDefault="001E01BB" w:rsidP="00E43768">
            <w:pPr>
              <w:pStyle w:val="Paragrafi"/>
              <w:ind w:firstLine="0"/>
              <w:jc w:val="left"/>
              <w:rPr>
                <w:sz w:val="20"/>
                <w:szCs w:val="20"/>
                <w:lang w:val="sq-AL"/>
              </w:rPr>
            </w:pPr>
            <w:r w:rsidRPr="00B34F6E">
              <w:rPr>
                <w:bCs/>
                <w:sz w:val="20"/>
                <w:szCs w:val="20"/>
                <w:lang w:val="sq-AL"/>
              </w:rPr>
              <w:t>Pako e padëmtuar me etiketë I-të bardhë, II-verdhë, III-Verdhë</w:t>
            </w:r>
          </w:p>
        </w:tc>
        <w:tc>
          <w:tcPr>
            <w:tcW w:w="2388" w:type="pct"/>
            <w:shd w:val="clear" w:color="auto" w:fill="auto"/>
          </w:tcPr>
          <w:p w:rsidR="001E01BB" w:rsidRPr="00B34F6E" w:rsidRDefault="001E01BB" w:rsidP="00E43768">
            <w:pPr>
              <w:pStyle w:val="Paragrafi"/>
              <w:ind w:firstLine="0"/>
              <w:rPr>
                <w:sz w:val="20"/>
                <w:szCs w:val="20"/>
                <w:lang w:val="sq-AL"/>
              </w:rPr>
            </w:pPr>
            <w:r w:rsidRPr="00B34F6E">
              <w:rPr>
                <w:sz w:val="20"/>
                <w:szCs w:val="20"/>
                <w:lang w:val="sq-AL"/>
              </w:rPr>
              <w:t>Zonë e menjëhershme rreth pakos</w:t>
            </w:r>
          </w:p>
        </w:tc>
      </w:tr>
      <w:tr w:rsidR="001E01BB" w:rsidRPr="00B34F6E" w:rsidTr="00BD7DCC">
        <w:tc>
          <w:tcPr>
            <w:tcW w:w="2612" w:type="pct"/>
            <w:shd w:val="clear" w:color="auto" w:fill="auto"/>
          </w:tcPr>
          <w:p w:rsidR="001E01BB" w:rsidRPr="00B34F6E" w:rsidRDefault="001E01BB" w:rsidP="00E43768">
            <w:pPr>
              <w:pStyle w:val="Paragrafi"/>
              <w:ind w:firstLine="0"/>
              <w:jc w:val="left"/>
              <w:rPr>
                <w:sz w:val="20"/>
                <w:szCs w:val="20"/>
                <w:lang w:val="sq-AL"/>
              </w:rPr>
            </w:pPr>
            <w:r w:rsidRPr="00B34F6E">
              <w:rPr>
                <w:bCs/>
                <w:sz w:val="20"/>
                <w:szCs w:val="20"/>
                <w:lang w:val="sq-AL"/>
              </w:rPr>
              <w:t>Pako e dëmtuar me etiketë I-të bardhë, II-verdhë III-Verdhë</w:t>
            </w:r>
          </w:p>
        </w:tc>
        <w:tc>
          <w:tcPr>
            <w:tcW w:w="2388" w:type="pct"/>
            <w:shd w:val="clear" w:color="auto" w:fill="auto"/>
          </w:tcPr>
          <w:p w:rsidR="001E01BB" w:rsidRPr="00B34F6E" w:rsidRDefault="001E01BB" w:rsidP="00E43768">
            <w:pPr>
              <w:pStyle w:val="Paragrafi"/>
              <w:ind w:firstLine="0"/>
              <w:rPr>
                <w:sz w:val="20"/>
                <w:szCs w:val="20"/>
                <w:lang w:val="sq-AL"/>
              </w:rPr>
            </w:pPr>
            <w:smartTag w:uri="urn:schemas-microsoft-com:office:smarttags" w:element="metricconverter">
              <w:smartTagPr>
                <w:attr w:name="ProductID" w:val="30 m"/>
              </w:smartTagPr>
              <w:r w:rsidRPr="00B34F6E">
                <w:rPr>
                  <w:sz w:val="20"/>
                  <w:szCs w:val="20"/>
                  <w:lang w:val="sq-AL"/>
                </w:rPr>
                <w:t>30 m</w:t>
              </w:r>
            </w:smartTag>
          </w:p>
        </w:tc>
      </w:tr>
      <w:tr w:rsidR="001E01BB" w:rsidRPr="00B34F6E" w:rsidTr="00BD7DCC">
        <w:tc>
          <w:tcPr>
            <w:tcW w:w="2612" w:type="pct"/>
            <w:shd w:val="clear" w:color="auto" w:fill="auto"/>
          </w:tcPr>
          <w:p w:rsidR="001E01BB" w:rsidRPr="00B34F6E" w:rsidRDefault="001E01BB" w:rsidP="00E43768">
            <w:pPr>
              <w:pStyle w:val="Paragrafi"/>
              <w:ind w:firstLine="0"/>
              <w:jc w:val="left"/>
              <w:rPr>
                <w:sz w:val="20"/>
                <w:szCs w:val="20"/>
                <w:lang w:val="sq-AL"/>
              </w:rPr>
            </w:pPr>
            <w:r w:rsidRPr="00B34F6E">
              <w:rPr>
                <w:sz w:val="20"/>
                <w:szCs w:val="20"/>
                <w:lang w:val="sq-AL"/>
              </w:rPr>
              <w:t>Burim i pambrojtur ose i panjohur (i dëmtuar ose i padëmtuar)</w:t>
            </w:r>
          </w:p>
        </w:tc>
        <w:tc>
          <w:tcPr>
            <w:tcW w:w="2388" w:type="pct"/>
            <w:shd w:val="clear" w:color="auto" w:fill="auto"/>
          </w:tcPr>
          <w:p w:rsidR="001E01BB" w:rsidRPr="00B34F6E" w:rsidRDefault="001E01BB" w:rsidP="00E43768">
            <w:pPr>
              <w:pStyle w:val="Paragrafi"/>
              <w:ind w:firstLine="0"/>
              <w:rPr>
                <w:sz w:val="20"/>
                <w:szCs w:val="20"/>
                <w:lang w:val="sq-AL"/>
              </w:rPr>
            </w:pPr>
            <w:smartTag w:uri="urn:schemas-microsoft-com:office:smarttags" w:element="metricconverter">
              <w:smartTagPr>
                <w:attr w:name="ProductID" w:val="30 m"/>
              </w:smartTagPr>
              <w:r w:rsidRPr="00B34F6E">
                <w:rPr>
                  <w:sz w:val="20"/>
                  <w:szCs w:val="20"/>
                  <w:lang w:val="sq-AL"/>
                </w:rPr>
                <w:t>30 m</w:t>
              </w:r>
            </w:smartTag>
          </w:p>
        </w:tc>
      </w:tr>
      <w:tr w:rsidR="001E01BB" w:rsidRPr="00B34F6E" w:rsidTr="00BD7DCC">
        <w:tc>
          <w:tcPr>
            <w:tcW w:w="2612" w:type="pct"/>
            <w:shd w:val="clear" w:color="auto" w:fill="auto"/>
          </w:tcPr>
          <w:p w:rsidR="001E01BB" w:rsidRPr="00B34F6E" w:rsidRDefault="001E01BB" w:rsidP="00E43768">
            <w:pPr>
              <w:pStyle w:val="Paragrafi"/>
              <w:ind w:firstLine="0"/>
              <w:jc w:val="left"/>
              <w:rPr>
                <w:sz w:val="20"/>
                <w:szCs w:val="20"/>
                <w:lang w:val="sq-AL"/>
              </w:rPr>
            </w:pPr>
            <w:r w:rsidRPr="00B34F6E">
              <w:rPr>
                <w:sz w:val="20"/>
                <w:szCs w:val="20"/>
                <w:lang w:val="sq-AL"/>
              </w:rPr>
              <w:t>Rrjedhje</w:t>
            </w:r>
          </w:p>
        </w:tc>
        <w:tc>
          <w:tcPr>
            <w:tcW w:w="2388" w:type="pct"/>
            <w:shd w:val="clear" w:color="auto" w:fill="auto"/>
          </w:tcPr>
          <w:p w:rsidR="001E01BB" w:rsidRPr="00B34F6E" w:rsidRDefault="001E01BB" w:rsidP="00E43768">
            <w:pPr>
              <w:pStyle w:val="Paragrafi"/>
              <w:ind w:firstLine="0"/>
              <w:rPr>
                <w:sz w:val="20"/>
                <w:szCs w:val="20"/>
                <w:lang w:val="sq-AL"/>
              </w:rPr>
            </w:pPr>
            <w:r w:rsidRPr="00B34F6E">
              <w:rPr>
                <w:sz w:val="20"/>
                <w:szCs w:val="20"/>
                <w:lang w:val="sq-AL"/>
              </w:rPr>
              <w:t xml:space="preserve">Zona e rrjedhjes plus </w:t>
            </w:r>
            <w:smartTag w:uri="urn:schemas-microsoft-com:office:smarttags" w:element="metricconverter">
              <w:smartTagPr>
                <w:attr w:name="ProductID" w:val="30 m"/>
              </w:smartTagPr>
              <w:r w:rsidRPr="00B34F6E">
                <w:rPr>
                  <w:sz w:val="20"/>
                  <w:szCs w:val="20"/>
                  <w:lang w:val="sq-AL"/>
                </w:rPr>
                <w:t>30 m</w:t>
              </w:r>
            </w:smartTag>
            <w:r w:rsidRPr="00B34F6E">
              <w:rPr>
                <w:sz w:val="20"/>
                <w:szCs w:val="20"/>
                <w:lang w:val="sq-AL"/>
              </w:rPr>
              <w:t xml:space="preserve"> rreth saj</w:t>
            </w:r>
          </w:p>
        </w:tc>
      </w:tr>
      <w:tr w:rsidR="001E01BB" w:rsidRPr="00B34F6E" w:rsidTr="00BD7DCC">
        <w:tc>
          <w:tcPr>
            <w:tcW w:w="2612" w:type="pct"/>
            <w:shd w:val="clear" w:color="auto" w:fill="auto"/>
          </w:tcPr>
          <w:p w:rsidR="001E01BB" w:rsidRPr="00B34F6E" w:rsidRDefault="001E01BB" w:rsidP="00E43768">
            <w:pPr>
              <w:pStyle w:val="Paragrafi"/>
              <w:ind w:firstLine="0"/>
              <w:jc w:val="left"/>
              <w:rPr>
                <w:sz w:val="20"/>
                <w:szCs w:val="20"/>
                <w:lang w:val="sq-AL"/>
              </w:rPr>
            </w:pPr>
            <w:r w:rsidRPr="00B34F6E">
              <w:rPr>
                <w:sz w:val="20"/>
                <w:szCs w:val="20"/>
                <w:lang w:val="sq-AL"/>
              </w:rPr>
              <w:t>Rrjedhje madhore</w:t>
            </w:r>
          </w:p>
        </w:tc>
        <w:tc>
          <w:tcPr>
            <w:tcW w:w="2388" w:type="pct"/>
            <w:shd w:val="clear" w:color="auto" w:fill="auto"/>
          </w:tcPr>
          <w:p w:rsidR="001E01BB" w:rsidRPr="00B34F6E" w:rsidRDefault="001E01BB" w:rsidP="00E43768">
            <w:pPr>
              <w:pStyle w:val="Paragrafi"/>
              <w:ind w:firstLine="0"/>
              <w:rPr>
                <w:sz w:val="20"/>
                <w:szCs w:val="20"/>
                <w:lang w:val="sq-AL"/>
              </w:rPr>
            </w:pPr>
            <w:r w:rsidRPr="00B34F6E">
              <w:rPr>
                <w:sz w:val="20"/>
                <w:szCs w:val="20"/>
                <w:lang w:val="sq-AL"/>
              </w:rPr>
              <w:t xml:space="preserve">Zona e rrjedhjes plus </w:t>
            </w:r>
            <w:smartTag w:uri="urn:schemas-microsoft-com:office:smarttags" w:element="metricconverter">
              <w:smartTagPr>
                <w:attr w:name="ProductID" w:val="30 m"/>
              </w:smartTagPr>
              <w:r w:rsidRPr="00B34F6E">
                <w:rPr>
                  <w:sz w:val="20"/>
                  <w:szCs w:val="20"/>
                  <w:lang w:val="sq-AL"/>
                </w:rPr>
                <w:t>30 m</w:t>
              </w:r>
            </w:smartTag>
            <w:r w:rsidRPr="00B34F6E">
              <w:rPr>
                <w:sz w:val="20"/>
                <w:szCs w:val="20"/>
                <w:lang w:val="sq-AL"/>
              </w:rPr>
              <w:t xml:space="preserve"> rreth saj</w:t>
            </w:r>
          </w:p>
        </w:tc>
      </w:tr>
      <w:tr w:rsidR="001E01BB" w:rsidRPr="00B34F6E" w:rsidTr="00BD7DCC">
        <w:tc>
          <w:tcPr>
            <w:tcW w:w="2612" w:type="pct"/>
            <w:shd w:val="clear" w:color="auto" w:fill="auto"/>
          </w:tcPr>
          <w:p w:rsidR="001E01BB" w:rsidRPr="00B34F6E" w:rsidRDefault="001E01BB" w:rsidP="00E43768">
            <w:pPr>
              <w:pStyle w:val="Paragrafi"/>
              <w:ind w:firstLine="0"/>
              <w:jc w:val="left"/>
              <w:rPr>
                <w:sz w:val="20"/>
                <w:szCs w:val="20"/>
                <w:lang w:val="sq-AL"/>
              </w:rPr>
            </w:pPr>
            <w:r w:rsidRPr="00B34F6E">
              <w:rPr>
                <w:sz w:val="20"/>
                <w:szCs w:val="20"/>
                <w:lang w:val="sq-AL"/>
              </w:rPr>
              <w:t>Zjarr, pajisje shpërhapje radiologjike(RDD) e dyshuar, shpërthim apo tym, karburant i harxhuar, rrjedhje plutonium</w:t>
            </w:r>
          </w:p>
        </w:tc>
        <w:tc>
          <w:tcPr>
            <w:tcW w:w="2388" w:type="pct"/>
            <w:shd w:val="clear" w:color="auto" w:fill="auto"/>
          </w:tcPr>
          <w:p w:rsidR="001E01BB" w:rsidRPr="00B34F6E" w:rsidRDefault="001E01BB" w:rsidP="00E43768">
            <w:pPr>
              <w:pStyle w:val="Paragrafi"/>
              <w:ind w:firstLine="0"/>
              <w:rPr>
                <w:sz w:val="20"/>
                <w:szCs w:val="20"/>
                <w:lang w:val="sq-AL"/>
              </w:rPr>
            </w:pPr>
            <w:smartTag w:uri="urn:schemas-microsoft-com:office:smarttags" w:element="metricconverter">
              <w:smartTagPr>
                <w:attr w:name="ProductID" w:val="300 m"/>
              </w:smartTagPr>
              <w:r w:rsidRPr="00B34F6E">
                <w:rPr>
                  <w:sz w:val="20"/>
                  <w:szCs w:val="20"/>
                  <w:lang w:val="sq-AL"/>
                </w:rPr>
                <w:t>300 m</w:t>
              </w:r>
            </w:smartTag>
            <w:r w:rsidRPr="00B34F6E">
              <w:rPr>
                <w:sz w:val="20"/>
                <w:szCs w:val="20"/>
                <w:lang w:val="sq-AL"/>
              </w:rPr>
              <w:t xml:space="preserve"> rreze (për tu mbrojtur përkundrejt efekteve të një shpërthimi)</w:t>
            </w:r>
          </w:p>
        </w:tc>
      </w:tr>
    </w:tbl>
    <w:p w:rsidR="001E01BB" w:rsidRPr="00B34F6E" w:rsidRDefault="001E01BB" w:rsidP="00E43768">
      <w:pPr>
        <w:pStyle w:val="Paragrafi"/>
        <w:rPr>
          <w:sz w:val="20"/>
          <w:szCs w:val="20"/>
          <w:lang w:val="sq-AL"/>
        </w:rPr>
      </w:pPr>
      <w:r w:rsidRPr="00B34F6E">
        <w:rPr>
          <w:iCs/>
          <w:sz w:val="20"/>
          <w:szCs w:val="20"/>
          <w:lang w:val="sq-AL"/>
        </w:rPr>
        <w:t>* Distancat fillestare të sigurta të rekomanduara për emergjenca në mjedis të hapur.</w:t>
      </w:r>
      <w:r w:rsidRPr="00B34F6E">
        <w:rPr>
          <w:b/>
          <w:iCs/>
          <w:sz w:val="20"/>
          <w:szCs w:val="20"/>
          <w:lang w:val="sq-AL"/>
        </w:rPr>
        <w:t xml:space="preserve"> </w:t>
      </w:r>
      <w:r w:rsidRPr="00B34F6E">
        <w:rPr>
          <w:sz w:val="20"/>
          <w:szCs w:val="20"/>
          <w:lang w:val="sq-AL"/>
        </w:rPr>
        <w:t>Brenda objekteve distancat e vogla mund të diktohen nga lehtësia e aksesit në kontroll dhe që sistemi të sigurojë mbrojtje/filtrim.</w:t>
      </w:r>
    </w:p>
    <w:p w:rsidR="00634AD0" w:rsidRPr="00B34F6E" w:rsidRDefault="00634AD0" w:rsidP="00E43768">
      <w:pPr>
        <w:pStyle w:val="Paragrafi"/>
        <w:jc w:val="center"/>
        <w:rPr>
          <w:szCs w:val="24"/>
          <w:lang w:val="sq-AL"/>
        </w:rPr>
        <w:sectPr w:rsidR="00634AD0" w:rsidRPr="00B34F6E" w:rsidSect="00A11672">
          <w:type w:val="continuous"/>
          <w:pgSz w:w="11907" w:h="16840" w:code="9"/>
          <w:pgMar w:top="720" w:right="1134" w:bottom="720" w:left="1134" w:header="851" w:footer="851" w:gutter="0"/>
          <w:cols w:space="454"/>
          <w:docGrid w:linePitch="360"/>
        </w:sectPr>
      </w:pPr>
    </w:p>
    <w:p w:rsidR="001E01BB" w:rsidRPr="00BE52CC" w:rsidRDefault="00597382" w:rsidP="00E43768">
      <w:pPr>
        <w:pStyle w:val="Paragrafi"/>
        <w:jc w:val="center"/>
        <w:rPr>
          <w:spacing w:val="-4"/>
          <w:szCs w:val="24"/>
          <w:lang w:val="sq-AL"/>
        </w:rPr>
      </w:pPr>
      <w:r w:rsidRPr="00BE52CC">
        <w:rPr>
          <w:spacing w:val="-4"/>
          <w:szCs w:val="24"/>
          <w:lang w:val="sq-AL"/>
        </w:rPr>
        <w:t>SHTOJCA 12</w:t>
      </w:r>
    </w:p>
    <w:p w:rsidR="001E01BB" w:rsidRPr="00BE52CC" w:rsidRDefault="001E01BB" w:rsidP="00E43768">
      <w:pPr>
        <w:pStyle w:val="Paragrafi"/>
        <w:rPr>
          <w:b/>
          <w:spacing w:val="-4"/>
          <w:sz w:val="14"/>
          <w:szCs w:val="14"/>
          <w:lang w:val="sq-AL"/>
        </w:rPr>
      </w:pPr>
    </w:p>
    <w:p w:rsidR="001E01BB" w:rsidRPr="00BE52CC" w:rsidRDefault="00065B47" w:rsidP="00E43768">
      <w:pPr>
        <w:pStyle w:val="Paragrafi"/>
        <w:rPr>
          <w:b/>
          <w:spacing w:val="-4"/>
          <w:szCs w:val="24"/>
          <w:lang w:val="sq-AL"/>
        </w:rPr>
      </w:pPr>
      <w:r w:rsidRPr="00BE52CC">
        <w:rPr>
          <w:b/>
          <w:spacing w:val="-4"/>
          <w:szCs w:val="24"/>
          <w:lang w:val="sq-AL"/>
        </w:rPr>
        <w:t xml:space="preserve">1. </w:t>
      </w:r>
      <w:r w:rsidR="001E01BB" w:rsidRPr="00BE52CC">
        <w:rPr>
          <w:b/>
          <w:spacing w:val="-4"/>
          <w:szCs w:val="24"/>
          <w:lang w:val="sq-AL"/>
        </w:rPr>
        <w:t>Veprimet kryesore reaguese në rastin e një alarmi në instalim (kategoria III)</w:t>
      </w:r>
    </w:p>
    <w:p w:rsidR="001E01BB" w:rsidRPr="00BE52CC" w:rsidRDefault="00065B47" w:rsidP="00E43768">
      <w:pPr>
        <w:pStyle w:val="Paragrafi"/>
        <w:rPr>
          <w:b/>
          <w:spacing w:val="-4"/>
          <w:szCs w:val="24"/>
          <w:lang w:val="sq-AL"/>
        </w:rPr>
      </w:pPr>
      <w:r w:rsidRPr="00BE52CC">
        <w:rPr>
          <w:spacing w:val="-4"/>
          <w:szCs w:val="24"/>
          <w:lang w:val="sq-AL"/>
        </w:rPr>
        <w:t xml:space="preserve">a) </w:t>
      </w:r>
      <w:r w:rsidR="001E01BB" w:rsidRPr="00BE52CC">
        <w:rPr>
          <w:spacing w:val="-4"/>
          <w:szCs w:val="24"/>
          <w:lang w:val="sq-AL"/>
        </w:rPr>
        <w:t>Në rastin e një alarmi, përdoruesi do të marrë masat e mëposhtme:</w:t>
      </w:r>
    </w:p>
    <w:p w:rsidR="001E01BB" w:rsidRPr="00BE52CC" w:rsidRDefault="00065B47"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BD7DCC" w:rsidRPr="00BE52CC">
        <w:rPr>
          <w:spacing w:val="-4"/>
          <w:szCs w:val="24"/>
          <w:lang w:val="sq-AL"/>
        </w:rPr>
        <w:t>d</w:t>
      </w:r>
      <w:r w:rsidR="001E01BB" w:rsidRPr="00BE52CC">
        <w:rPr>
          <w:spacing w:val="-4"/>
          <w:szCs w:val="24"/>
          <w:lang w:val="sq-AL"/>
        </w:rPr>
        <w:t xml:space="preserve">eklaron </w:t>
      </w:r>
      <w:r w:rsidR="00F55333" w:rsidRPr="00BE52CC">
        <w:rPr>
          <w:spacing w:val="-4"/>
          <w:szCs w:val="24"/>
          <w:lang w:val="sq-AL"/>
        </w:rPr>
        <w:t>“</w:t>
      </w:r>
      <w:r w:rsidR="001E01BB" w:rsidRPr="00BE52CC">
        <w:rPr>
          <w:spacing w:val="-4"/>
          <w:szCs w:val="24"/>
          <w:lang w:val="sq-AL"/>
        </w:rPr>
        <w:t>Alarmin</w:t>
      </w:r>
      <w:r w:rsidR="00F55333" w:rsidRPr="00BE52CC">
        <w:rPr>
          <w:spacing w:val="-4"/>
          <w:szCs w:val="24"/>
          <w:lang w:val="sq-AL"/>
        </w:rPr>
        <w:t>”</w:t>
      </w:r>
      <w:r w:rsidR="001E01BB" w:rsidRPr="00BE52CC">
        <w:rPr>
          <w:spacing w:val="-4"/>
          <w:szCs w:val="24"/>
          <w:lang w:val="sq-AL"/>
        </w:rPr>
        <w:t xml:space="preserve"> (duke përdorur një sistem komunikimi</w:t>
      </w:r>
      <w:r w:rsidR="00490D60" w:rsidRPr="00BE52CC">
        <w:rPr>
          <w:spacing w:val="-4"/>
          <w:szCs w:val="24"/>
          <w:lang w:val="sq-AL"/>
        </w:rPr>
        <w:t>,</w:t>
      </w:r>
      <w:r w:rsidR="001E01BB" w:rsidRPr="00BE52CC">
        <w:rPr>
          <w:spacing w:val="-4"/>
          <w:szCs w:val="24"/>
          <w:lang w:val="sq-AL"/>
        </w:rPr>
        <w:t xml:space="preserve"> në mënyrë që të dëgjohet nga të gjithë njerëzit në instalim);</w:t>
      </w:r>
    </w:p>
    <w:p w:rsidR="001E01BB" w:rsidRPr="00BE52CC" w:rsidRDefault="00C2374F" w:rsidP="00E43768">
      <w:pPr>
        <w:pStyle w:val="Paragrafi"/>
        <w:rPr>
          <w:spacing w:val="-4"/>
          <w:szCs w:val="24"/>
          <w:lang w:val="sq-AL"/>
        </w:rPr>
      </w:pPr>
      <w:r w:rsidRPr="00BE52CC">
        <w:rPr>
          <w:spacing w:val="-4"/>
          <w:szCs w:val="24"/>
          <w:lang w:val="sq-AL"/>
        </w:rPr>
        <w:t xml:space="preserve">ii. </w:t>
      </w:r>
      <w:r w:rsidR="00BD7DCC" w:rsidRPr="00BE52CC">
        <w:rPr>
          <w:spacing w:val="-4"/>
          <w:szCs w:val="24"/>
          <w:lang w:val="sq-AL"/>
        </w:rPr>
        <w:t>i</w:t>
      </w:r>
      <w:r w:rsidR="001E01BB" w:rsidRPr="00BE52CC">
        <w:rPr>
          <w:spacing w:val="-4"/>
          <w:szCs w:val="24"/>
          <w:lang w:val="sq-AL"/>
        </w:rPr>
        <w:t>nformon DPEC/QKOEC (në numrat e telefonit në shtojcën 10);</w:t>
      </w:r>
    </w:p>
    <w:p w:rsidR="001E01BB" w:rsidRPr="00BE52CC" w:rsidRDefault="00065B47"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BD7DCC" w:rsidRPr="00BE52CC">
        <w:rPr>
          <w:spacing w:val="-4"/>
          <w:szCs w:val="24"/>
          <w:lang w:val="sq-AL"/>
        </w:rPr>
        <w:t>e</w:t>
      </w:r>
      <w:r w:rsidR="001E01BB" w:rsidRPr="00BE52CC">
        <w:rPr>
          <w:spacing w:val="-4"/>
          <w:szCs w:val="24"/>
          <w:lang w:val="sq-AL"/>
        </w:rPr>
        <w:t>vakuojnë njerëzit nga zona e prekur dhe kryejnë veprime të menjëhershme për shpëtimin e jetëve, si dhe ofrojnë ndihmën e parë për njerëzit në instalim;</w:t>
      </w:r>
    </w:p>
    <w:p w:rsidR="001E01BB" w:rsidRPr="00BE52CC" w:rsidRDefault="00C2374F" w:rsidP="00E43768">
      <w:pPr>
        <w:pStyle w:val="Paragrafi"/>
        <w:rPr>
          <w:spacing w:val="-4"/>
          <w:szCs w:val="24"/>
          <w:lang w:val="sq-AL"/>
        </w:rPr>
      </w:pPr>
      <w:r w:rsidRPr="00BE52CC">
        <w:rPr>
          <w:spacing w:val="-4"/>
          <w:szCs w:val="24"/>
          <w:lang w:val="sq-AL"/>
        </w:rPr>
        <w:t xml:space="preserve">iv. </w:t>
      </w:r>
      <w:r w:rsidR="00BD7DCC" w:rsidRPr="00BE52CC">
        <w:rPr>
          <w:spacing w:val="-4"/>
          <w:szCs w:val="24"/>
          <w:lang w:val="sq-AL"/>
        </w:rPr>
        <w:t>k</w:t>
      </w:r>
      <w:r w:rsidR="001E01BB" w:rsidRPr="00BE52CC">
        <w:rPr>
          <w:spacing w:val="-4"/>
          <w:szCs w:val="24"/>
          <w:lang w:val="sq-AL"/>
        </w:rPr>
        <w:t>ërkon mbështetje nga shërbimet e emergjencës lokale (nëse është e nevojshme) dhe i informon ata mbi rrezikun;</w:t>
      </w:r>
    </w:p>
    <w:p w:rsidR="001E01BB" w:rsidRPr="00BE52CC" w:rsidRDefault="00C2374F" w:rsidP="00E43768">
      <w:pPr>
        <w:pStyle w:val="Paragrafi"/>
        <w:rPr>
          <w:spacing w:val="-4"/>
          <w:szCs w:val="24"/>
          <w:lang w:val="sq-AL"/>
        </w:rPr>
      </w:pPr>
      <w:r w:rsidRPr="00BE52CC">
        <w:rPr>
          <w:spacing w:val="-4"/>
          <w:szCs w:val="24"/>
          <w:lang w:val="sq-AL"/>
        </w:rPr>
        <w:t xml:space="preserve">v. </w:t>
      </w:r>
      <w:r w:rsidR="00BD7DCC" w:rsidRPr="00BE52CC">
        <w:rPr>
          <w:spacing w:val="-4"/>
          <w:szCs w:val="24"/>
          <w:lang w:val="sq-AL"/>
        </w:rPr>
        <w:t>k</w:t>
      </w:r>
      <w:r w:rsidR="001E01BB" w:rsidRPr="00BE52CC">
        <w:rPr>
          <w:spacing w:val="-4"/>
          <w:szCs w:val="24"/>
          <w:lang w:val="sq-AL"/>
        </w:rPr>
        <w:t xml:space="preserve">ryen matje të rrezatimit; verifikon vendndodhjen e burimit; vendos barriera në kufirin e zonës të kontrolluar në </w:t>
      </w:r>
      <w:smartTag w:uri="urn:schemas-microsoft-com:office:smarttags" w:element="metricconverter">
        <w:smartTagPr>
          <w:attr w:name="ProductID" w:val="100 m"/>
        </w:smartTagPr>
        <w:r w:rsidR="001E01BB" w:rsidRPr="00BE52CC">
          <w:rPr>
            <w:spacing w:val="-4"/>
            <w:szCs w:val="24"/>
            <w:lang w:val="sq-AL"/>
          </w:rPr>
          <w:t>100 m</w:t>
        </w:r>
      </w:smartTag>
      <w:r w:rsidR="001E01BB" w:rsidRPr="00BE52CC">
        <w:rPr>
          <w:spacing w:val="-4"/>
          <w:szCs w:val="24"/>
          <w:lang w:val="sq-AL"/>
        </w:rPr>
        <w:t xml:space="preserve"> distancë nga burimi ose në 100 μSv</w:t>
      </w:r>
      <w:r w:rsidR="009C51A5" w:rsidRPr="00BE52CC">
        <w:rPr>
          <w:spacing w:val="-4"/>
          <w:szCs w:val="24"/>
          <w:lang w:val="sq-AL"/>
        </w:rPr>
        <w:t>/</w:t>
      </w:r>
      <w:r w:rsidR="001E01BB" w:rsidRPr="00BE52CC">
        <w:rPr>
          <w:spacing w:val="-4"/>
          <w:szCs w:val="24"/>
          <w:lang w:val="sq-AL"/>
        </w:rPr>
        <w:t xml:space="preserve">h (në përputhje me tabelën 11.1 në </w:t>
      </w:r>
      <w:r w:rsidR="00BF237C" w:rsidRPr="00BE52CC">
        <w:rPr>
          <w:spacing w:val="-4"/>
          <w:szCs w:val="24"/>
          <w:lang w:val="sq-AL"/>
        </w:rPr>
        <w:t>s</w:t>
      </w:r>
      <w:r w:rsidR="001E01BB" w:rsidRPr="00BE52CC">
        <w:rPr>
          <w:spacing w:val="-4"/>
          <w:szCs w:val="24"/>
          <w:lang w:val="sq-AL"/>
        </w:rPr>
        <w:t>htojcën 11);</w:t>
      </w:r>
    </w:p>
    <w:p w:rsidR="001E01BB" w:rsidRPr="00BE52CC" w:rsidRDefault="00C2374F" w:rsidP="00E43768">
      <w:pPr>
        <w:pStyle w:val="Paragrafi"/>
        <w:rPr>
          <w:spacing w:val="-4"/>
          <w:szCs w:val="24"/>
          <w:lang w:val="sq-AL"/>
        </w:rPr>
      </w:pPr>
      <w:r w:rsidRPr="00BE52CC">
        <w:rPr>
          <w:spacing w:val="-4"/>
          <w:szCs w:val="24"/>
          <w:lang w:val="sq-AL"/>
        </w:rPr>
        <w:t xml:space="preserve">vi. </w:t>
      </w:r>
      <w:r w:rsidR="00BD7DCC" w:rsidRPr="00BE52CC">
        <w:rPr>
          <w:spacing w:val="-4"/>
          <w:szCs w:val="24"/>
          <w:lang w:val="sq-AL"/>
        </w:rPr>
        <w:t>n</w:t>
      </w:r>
      <w:r w:rsidR="001E01BB" w:rsidRPr="00BE52CC">
        <w:rPr>
          <w:spacing w:val="-4"/>
          <w:szCs w:val="24"/>
          <w:lang w:val="sq-AL"/>
        </w:rPr>
        <w:t>dalon hyrje-daljet në zonë; duke mbikëqyrur zonën e kontrolluar;</w:t>
      </w:r>
    </w:p>
    <w:p w:rsidR="001E01BB" w:rsidRPr="00BE52CC" w:rsidRDefault="00065B47" w:rsidP="00E43768">
      <w:pPr>
        <w:pStyle w:val="Paragrafi"/>
        <w:rPr>
          <w:spacing w:val="-4"/>
          <w:szCs w:val="24"/>
          <w:lang w:val="sq-AL"/>
        </w:rPr>
      </w:pPr>
      <w:r w:rsidRPr="00BE52CC">
        <w:rPr>
          <w:spacing w:val="-4"/>
          <w:szCs w:val="24"/>
          <w:lang w:val="sq-AL"/>
        </w:rPr>
        <w:t>v</w:t>
      </w:r>
      <w:r w:rsidR="00C2374F" w:rsidRPr="00BE52CC">
        <w:rPr>
          <w:spacing w:val="-4"/>
          <w:szCs w:val="24"/>
          <w:lang w:val="sq-AL"/>
        </w:rPr>
        <w:t xml:space="preserve">ii. </w:t>
      </w:r>
      <w:r w:rsidR="00BD7DCC" w:rsidRPr="00BE52CC">
        <w:rPr>
          <w:spacing w:val="-4"/>
          <w:szCs w:val="24"/>
          <w:lang w:val="sq-AL"/>
        </w:rPr>
        <w:t>r</w:t>
      </w:r>
      <w:r w:rsidR="001E01BB" w:rsidRPr="00BE52CC">
        <w:rPr>
          <w:spacing w:val="-4"/>
          <w:szCs w:val="24"/>
          <w:lang w:val="sq-AL"/>
        </w:rPr>
        <w:t>egjistron emrat e personave potencialisht të ekspozuar;</w:t>
      </w:r>
    </w:p>
    <w:p w:rsidR="001E01BB" w:rsidRPr="00BE52CC" w:rsidRDefault="00065B47" w:rsidP="00E43768">
      <w:pPr>
        <w:pStyle w:val="Paragrafi"/>
        <w:rPr>
          <w:spacing w:val="-4"/>
          <w:szCs w:val="24"/>
          <w:lang w:val="sq-AL"/>
        </w:rPr>
      </w:pPr>
      <w:r w:rsidRPr="00BE52CC">
        <w:rPr>
          <w:spacing w:val="-4"/>
          <w:szCs w:val="24"/>
          <w:lang w:val="sq-AL"/>
        </w:rPr>
        <w:t>vi</w:t>
      </w:r>
      <w:r w:rsidR="00C2374F" w:rsidRPr="00BE52CC">
        <w:rPr>
          <w:spacing w:val="-4"/>
          <w:szCs w:val="24"/>
          <w:lang w:val="sq-AL"/>
        </w:rPr>
        <w:t xml:space="preserve">ii. </w:t>
      </w:r>
      <w:r w:rsidR="00BD7DCC" w:rsidRPr="00BE52CC">
        <w:rPr>
          <w:spacing w:val="-4"/>
          <w:szCs w:val="24"/>
          <w:lang w:val="sq-AL"/>
        </w:rPr>
        <w:t>p</w:t>
      </w:r>
      <w:r w:rsidR="001E01BB" w:rsidRPr="00BE52CC">
        <w:rPr>
          <w:spacing w:val="-4"/>
          <w:szCs w:val="24"/>
          <w:lang w:val="sq-AL"/>
        </w:rPr>
        <w:t>yet përgjegjësin e mbrojtjes nga rrezatimi, për t’u siguruar mbështetje shërbimeve të emergjencës;</w:t>
      </w:r>
    </w:p>
    <w:p w:rsidR="001E01BB" w:rsidRPr="00BE52CC" w:rsidRDefault="00C2374F" w:rsidP="00E43768">
      <w:pPr>
        <w:pStyle w:val="Paragrafi"/>
        <w:rPr>
          <w:spacing w:val="-4"/>
          <w:szCs w:val="24"/>
          <w:lang w:val="sq-AL"/>
        </w:rPr>
      </w:pPr>
      <w:r w:rsidRPr="00BE52CC">
        <w:rPr>
          <w:spacing w:val="-4"/>
          <w:szCs w:val="24"/>
          <w:lang w:val="sq-AL"/>
        </w:rPr>
        <w:t xml:space="preserve">ix. </w:t>
      </w:r>
      <w:r w:rsidR="00BD7DCC" w:rsidRPr="00BE52CC">
        <w:rPr>
          <w:spacing w:val="-4"/>
          <w:szCs w:val="24"/>
          <w:lang w:val="sq-AL"/>
        </w:rPr>
        <w:t>m</w:t>
      </w:r>
      <w:r w:rsidR="001E01BB" w:rsidRPr="00BE52CC">
        <w:rPr>
          <w:spacing w:val="-4"/>
          <w:szCs w:val="24"/>
          <w:lang w:val="sq-AL"/>
        </w:rPr>
        <w:t>err asistencë teknike nga ZMR-ja me telefon ose mjete të tjera komunikimi, nëse është e nevojshme;</w:t>
      </w:r>
    </w:p>
    <w:p w:rsidR="001E01BB" w:rsidRPr="00BE52CC" w:rsidRDefault="00C2374F" w:rsidP="00E43768">
      <w:pPr>
        <w:pStyle w:val="Paragrafi"/>
        <w:rPr>
          <w:spacing w:val="-4"/>
          <w:szCs w:val="24"/>
          <w:lang w:val="sq-AL"/>
        </w:rPr>
      </w:pPr>
      <w:r w:rsidRPr="00BE52CC">
        <w:rPr>
          <w:spacing w:val="-4"/>
          <w:szCs w:val="24"/>
          <w:lang w:val="sq-AL"/>
        </w:rPr>
        <w:t xml:space="preserve">x. </w:t>
      </w:r>
      <w:r w:rsidR="00BD7DCC" w:rsidRPr="00BE52CC">
        <w:rPr>
          <w:spacing w:val="-4"/>
          <w:szCs w:val="24"/>
          <w:lang w:val="sq-AL"/>
        </w:rPr>
        <w:t>a</w:t>
      </w:r>
      <w:r w:rsidR="001E01BB" w:rsidRPr="00BE52CC">
        <w:rPr>
          <w:spacing w:val="-4"/>
          <w:szCs w:val="24"/>
          <w:lang w:val="sq-AL"/>
        </w:rPr>
        <w:t>nalizon situatat të cilat çuan në alarm ose redukton kërcënimin potencial;</w:t>
      </w:r>
    </w:p>
    <w:p w:rsidR="001E01BB" w:rsidRPr="00BE52CC" w:rsidRDefault="00C2374F" w:rsidP="00E43768">
      <w:pPr>
        <w:pStyle w:val="Paragrafi"/>
        <w:rPr>
          <w:spacing w:val="-4"/>
          <w:szCs w:val="24"/>
          <w:lang w:val="sq-AL"/>
        </w:rPr>
      </w:pPr>
      <w:r w:rsidRPr="00BE52CC">
        <w:rPr>
          <w:spacing w:val="-4"/>
          <w:szCs w:val="24"/>
          <w:lang w:val="sq-AL"/>
        </w:rPr>
        <w:t xml:space="preserve">xi. </w:t>
      </w:r>
      <w:r w:rsidR="00BD7DCC" w:rsidRPr="00BE52CC">
        <w:rPr>
          <w:spacing w:val="-4"/>
          <w:szCs w:val="24"/>
          <w:lang w:val="sq-AL"/>
        </w:rPr>
        <w:t>p</w:t>
      </w:r>
      <w:r w:rsidR="001E01BB" w:rsidRPr="00BE52CC">
        <w:rPr>
          <w:spacing w:val="-4"/>
          <w:szCs w:val="24"/>
          <w:lang w:val="sq-AL"/>
        </w:rPr>
        <w:t>ër çdo rast, nga ana e KMR, ZMR, IFBZ-së informohet DPEC/QKOEC-ja.</w:t>
      </w:r>
      <w:r w:rsidR="001E01BB" w:rsidRPr="00BE52CC">
        <w:rPr>
          <w:spacing w:val="-4"/>
          <w:szCs w:val="24"/>
          <w:lang w:val="sq-AL"/>
        </w:rPr>
        <w:tab/>
      </w:r>
    </w:p>
    <w:p w:rsidR="001E01BB" w:rsidRPr="00BE52CC" w:rsidRDefault="00065B47" w:rsidP="00E43768">
      <w:pPr>
        <w:pStyle w:val="Paragrafi"/>
        <w:rPr>
          <w:spacing w:val="-4"/>
          <w:szCs w:val="24"/>
          <w:lang w:val="sq-AL"/>
        </w:rPr>
      </w:pPr>
      <w:r w:rsidRPr="00BE52CC">
        <w:rPr>
          <w:spacing w:val="-4"/>
          <w:szCs w:val="24"/>
          <w:lang w:val="sq-AL"/>
        </w:rPr>
        <w:t xml:space="preserve">b) </w:t>
      </w:r>
      <w:r w:rsidR="001E01BB" w:rsidRPr="00BE52CC">
        <w:rPr>
          <w:spacing w:val="-4"/>
          <w:szCs w:val="24"/>
          <w:lang w:val="sq-AL"/>
        </w:rPr>
        <w:t>Vlerësuesi radiologjik (ZMR/IFBZ) do të kryejë veprimet e mëposhtme:</w:t>
      </w:r>
    </w:p>
    <w:p w:rsidR="001E01BB" w:rsidRPr="00BE52CC" w:rsidRDefault="00065B47"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s</w:t>
      </w:r>
      <w:r w:rsidR="001E01BB" w:rsidRPr="00BE52CC">
        <w:rPr>
          <w:spacing w:val="-4"/>
          <w:szCs w:val="24"/>
          <w:lang w:val="sq-AL"/>
        </w:rPr>
        <w:t>iguron përdoruesin me udhëzime (me telefon) mbi veprimet që duhet të ndërmarrë për mbrojtjen nga rrezatimi para se të mbërrijë ndihma në vendngjarje;</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d</w:t>
      </w:r>
      <w:r w:rsidR="001E01BB" w:rsidRPr="00BE52CC">
        <w:rPr>
          <w:spacing w:val="-4"/>
          <w:szCs w:val="24"/>
          <w:lang w:val="sq-AL"/>
        </w:rPr>
        <w:t>ërgon skuadrat e reagimit në rast emergjence për të kryer monitorimin në instalim;</w:t>
      </w:r>
    </w:p>
    <w:p w:rsidR="001E01BB" w:rsidRPr="00BE52CC" w:rsidRDefault="00065B47"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CD7D80" w:rsidRPr="00BE52CC">
        <w:rPr>
          <w:spacing w:val="-4"/>
          <w:szCs w:val="24"/>
          <w:lang w:val="sq-AL"/>
        </w:rPr>
        <w:t>m</w:t>
      </w:r>
      <w:r w:rsidR="001E01BB" w:rsidRPr="00BE52CC">
        <w:rPr>
          <w:spacing w:val="-4"/>
          <w:szCs w:val="24"/>
          <w:lang w:val="sq-AL"/>
        </w:rPr>
        <w:t>onitoron shërbimet e emergjencës dhe viktimat e mundshme për kontaminim;</w:t>
      </w:r>
    </w:p>
    <w:p w:rsidR="001E01BB" w:rsidRPr="00BE52CC" w:rsidRDefault="00C2374F" w:rsidP="00E43768">
      <w:pPr>
        <w:pStyle w:val="Paragrafi"/>
        <w:rPr>
          <w:spacing w:val="-4"/>
          <w:szCs w:val="24"/>
          <w:lang w:val="sq-AL"/>
        </w:rPr>
      </w:pPr>
      <w:r w:rsidRPr="00BE52CC">
        <w:rPr>
          <w:spacing w:val="-4"/>
          <w:szCs w:val="24"/>
          <w:lang w:val="sq-AL"/>
        </w:rPr>
        <w:t xml:space="preserve">iv. </w:t>
      </w:r>
      <w:r w:rsidR="001E01BB" w:rsidRPr="00BE52CC">
        <w:rPr>
          <w:spacing w:val="-4"/>
          <w:szCs w:val="24"/>
          <w:lang w:val="sq-AL"/>
        </w:rPr>
        <w:t>IFBZ-ja ndërton</w:t>
      </w:r>
      <w:r w:rsidR="009C51A5" w:rsidRPr="00BE52CC">
        <w:rPr>
          <w:spacing w:val="-4"/>
          <w:szCs w:val="24"/>
          <w:lang w:val="sq-AL"/>
        </w:rPr>
        <w:t>/</w:t>
      </w:r>
      <w:r w:rsidR="001E01BB" w:rsidRPr="00BE52CC">
        <w:rPr>
          <w:spacing w:val="-4"/>
          <w:szCs w:val="24"/>
          <w:lang w:val="sq-AL"/>
        </w:rPr>
        <w:t>regjistron dozat e marra dhe informon ata që janë ekspozuar për risqet;</w:t>
      </w:r>
    </w:p>
    <w:p w:rsidR="001E01BB" w:rsidRPr="00B34F6E" w:rsidRDefault="00C2374F" w:rsidP="00E43768">
      <w:pPr>
        <w:pStyle w:val="Paragrafi"/>
        <w:rPr>
          <w:szCs w:val="24"/>
          <w:lang w:val="sq-AL"/>
        </w:rPr>
      </w:pPr>
      <w:r w:rsidRPr="00B34F6E">
        <w:rPr>
          <w:szCs w:val="24"/>
          <w:lang w:val="sq-AL"/>
        </w:rPr>
        <w:t xml:space="preserve">v. </w:t>
      </w:r>
      <w:r w:rsidR="00CD7D80" w:rsidRPr="00B34F6E">
        <w:rPr>
          <w:szCs w:val="24"/>
          <w:lang w:val="sq-AL"/>
        </w:rPr>
        <w:t>i</w:t>
      </w:r>
      <w:r w:rsidR="001E01BB" w:rsidRPr="00B34F6E">
        <w:rPr>
          <w:szCs w:val="24"/>
          <w:lang w:val="sq-AL"/>
        </w:rPr>
        <w:t>nformon KMR-në për ndonjë dozë që kalon kufirin e ekspozimit profesional dhe kur është e përshtatshme, siguron trajtim të gjatë mjekësor;</w:t>
      </w:r>
    </w:p>
    <w:p w:rsidR="001E01BB" w:rsidRPr="00B34F6E" w:rsidRDefault="00C2374F" w:rsidP="00E43768">
      <w:pPr>
        <w:pStyle w:val="Paragrafi"/>
        <w:rPr>
          <w:szCs w:val="24"/>
          <w:lang w:val="sq-AL"/>
        </w:rPr>
      </w:pPr>
      <w:r w:rsidRPr="00B34F6E">
        <w:rPr>
          <w:szCs w:val="24"/>
          <w:lang w:val="sq-AL"/>
        </w:rPr>
        <w:t xml:space="preserve">vi. </w:t>
      </w:r>
      <w:r w:rsidR="00CD7D80" w:rsidRPr="00B34F6E">
        <w:rPr>
          <w:szCs w:val="24"/>
          <w:lang w:val="sq-AL"/>
        </w:rPr>
        <w:t xml:space="preserve">raporton </w:t>
      </w:r>
      <w:r w:rsidR="001E01BB" w:rsidRPr="00B34F6E">
        <w:rPr>
          <w:szCs w:val="24"/>
          <w:lang w:val="sq-AL"/>
        </w:rPr>
        <w:t>në KMR.</w:t>
      </w:r>
    </w:p>
    <w:p w:rsidR="001E01BB" w:rsidRPr="00B34F6E" w:rsidRDefault="00065B47" w:rsidP="00E43768">
      <w:pPr>
        <w:pStyle w:val="Paragrafi"/>
        <w:rPr>
          <w:szCs w:val="24"/>
          <w:lang w:val="sq-AL"/>
        </w:rPr>
      </w:pPr>
      <w:r w:rsidRPr="00B34F6E">
        <w:rPr>
          <w:szCs w:val="24"/>
          <w:lang w:val="sq-AL"/>
        </w:rPr>
        <w:t>v</w:t>
      </w:r>
      <w:r w:rsidR="00C2374F" w:rsidRPr="00B34F6E">
        <w:rPr>
          <w:szCs w:val="24"/>
          <w:lang w:val="sq-AL"/>
        </w:rPr>
        <w:t xml:space="preserve">ii. </w:t>
      </w:r>
      <w:r w:rsidR="001E01BB" w:rsidRPr="00B34F6E">
        <w:rPr>
          <w:szCs w:val="24"/>
          <w:lang w:val="sq-AL"/>
        </w:rPr>
        <w:t xml:space="preserve">ZMR-ja përcakton nëse burimi ose pajisja e përfshirë në emergjencë është e </w:t>
      </w:r>
      <w:r w:rsidR="004D37BC" w:rsidRPr="00B34F6E">
        <w:rPr>
          <w:szCs w:val="24"/>
          <w:lang w:val="sq-AL"/>
        </w:rPr>
        <w:t>sigurt</w:t>
      </w:r>
      <w:r w:rsidR="001E01BB" w:rsidRPr="00B34F6E">
        <w:rPr>
          <w:szCs w:val="24"/>
          <w:lang w:val="sq-AL"/>
        </w:rPr>
        <w:t xml:space="preserve"> para ripërdorimit të mëtejshëm.</w:t>
      </w:r>
    </w:p>
    <w:p w:rsidR="001E01BB" w:rsidRPr="00B34F6E" w:rsidRDefault="00065B47" w:rsidP="00E43768">
      <w:pPr>
        <w:pStyle w:val="Paragrafi"/>
        <w:rPr>
          <w:b/>
          <w:szCs w:val="24"/>
          <w:lang w:val="sq-AL"/>
        </w:rPr>
      </w:pPr>
      <w:r w:rsidRPr="00B34F6E">
        <w:rPr>
          <w:b/>
          <w:szCs w:val="24"/>
          <w:lang w:val="sq-AL"/>
        </w:rPr>
        <w:t xml:space="preserve">2. </w:t>
      </w:r>
      <w:r w:rsidR="001E01BB" w:rsidRPr="00B34F6E">
        <w:rPr>
          <w:b/>
          <w:szCs w:val="24"/>
          <w:lang w:val="sq-AL"/>
        </w:rPr>
        <w:t>Veprimet kryesore reaguese në rastin e një alarmi në instalim (kategoria III)</w:t>
      </w:r>
    </w:p>
    <w:p w:rsidR="001E01BB" w:rsidRPr="00B34F6E" w:rsidRDefault="00065B47" w:rsidP="00E43768">
      <w:pPr>
        <w:pStyle w:val="Paragrafi"/>
        <w:rPr>
          <w:b/>
          <w:szCs w:val="24"/>
          <w:lang w:val="sq-AL"/>
        </w:rPr>
      </w:pPr>
      <w:r w:rsidRPr="00B34F6E">
        <w:rPr>
          <w:szCs w:val="24"/>
          <w:lang w:val="sq-AL"/>
        </w:rPr>
        <w:t xml:space="preserve">a) </w:t>
      </w:r>
      <w:r w:rsidR="001E01BB" w:rsidRPr="00B34F6E">
        <w:rPr>
          <w:szCs w:val="24"/>
          <w:lang w:val="sq-AL"/>
        </w:rPr>
        <w:t>Mjeku i diagnostikimit mjekësor do të ndërmarrë veprimet e mëposhtme: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9C7C46" w:rsidRPr="00B34F6E">
        <w:rPr>
          <w:szCs w:val="24"/>
          <w:lang w:val="sq-AL"/>
        </w:rPr>
        <w:t>p</w:t>
      </w:r>
      <w:r w:rsidR="001E01BB" w:rsidRPr="00B34F6E">
        <w:rPr>
          <w:szCs w:val="24"/>
          <w:lang w:val="sq-AL"/>
        </w:rPr>
        <w:t>arandalon kontaminimin e brendshëm (p.sh.</w:t>
      </w:r>
      <w:r w:rsidR="00E23AD9" w:rsidRPr="00B34F6E">
        <w:rPr>
          <w:szCs w:val="24"/>
          <w:lang w:val="sq-AL"/>
        </w:rPr>
        <w:t>,</w:t>
      </w:r>
      <w:r w:rsidR="001E01BB" w:rsidRPr="00B34F6E">
        <w:rPr>
          <w:szCs w:val="24"/>
          <w:lang w:val="sq-AL"/>
        </w:rPr>
        <w:t xml:space="preserve"> veshin dorashka, nuk pi duhan ose nuk konsumon ushqime);</w:t>
      </w:r>
    </w:p>
    <w:p w:rsidR="001E01BB" w:rsidRPr="00B34F6E" w:rsidRDefault="00C2374F" w:rsidP="00E43768">
      <w:pPr>
        <w:pStyle w:val="Paragrafi"/>
        <w:rPr>
          <w:szCs w:val="24"/>
          <w:lang w:val="sq-AL"/>
        </w:rPr>
      </w:pPr>
      <w:r w:rsidRPr="00B34F6E">
        <w:rPr>
          <w:szCs w:val="24"/>
          <w:lang w:val="sq-AL"/>
        </w:rPr>
        <w:t xml:space="preserve">ii. </w:t>
      </w:r>
      <w:r w:rsidR="009C7C46" w:rsidRPr="00B34F6E">
        <w:rPr>
          <w:szCs w:val="24"/>
          <w:lang w:val="sq-AL"/>
        </w:rPr>
        <w:t>m</w:t>
      </w:r>
      <w:r w:rsidR="001E01BB" w:rsidRPr="00B34F6E">
        <w:rPr>
          <w:szCs w:val="24"/>
          <w:lang w:val="sq-AL"/>
        </w:rPr>
        <w:t>err masa për shpëtimin e jetës dhe ofron menjëherë ndihmën e parë në rastet kur ka lëndime të rënda, përpara se të kryhet monitorimi radiologjik;</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 xml:space="preserve">ii. </w:t>
      </w:r>
      <w:r w:rsidR="001E01BB" w:rsidRPr="00B34F6E">
        <w:rPr>
          <w:szCs w:val="24"/>
          <w:lang w:val="sq-AL"/>
        </w:rPr>
        <w:t xml:space="preserve">Në bashkëpunim me Policinë e Shtetit, shërbimin e MZSH-së në bashki, mban njerëzit larg nga çdo burim i mundshëm i ekspozimit (të paktën </w:t>
      </w:r>
      <w:smartTag w:uri="urn:schemas-microsoft-com:office:smarttags" w:element="metricconverter">
        <w:smartTagPr>
          <w:attr w:name="ProductID" w:val="10 m"/>
        </w:smartTagPr>
        <w:r w:rsidR="001E01BB" w:rsidRPr="00B34F6E">
          <w:rPr>
            <w:szCs w:val="24"/>
            <w:lang w:val="sq-AL"/>
          </w:rPr>
          <w:t>10 m</w:t>
        </w:r>
      </w:smartTag>
      <w:r w:rsidR="001E01BB" w:rsidRPr="00B34F6E">
        <w:rPr>
          <w:szCs w:val="24"/>
          <w:lang w:val="sq-AL"/>
        </w:rPr>
        <w:t xml:space="preserve"> nga publiku);</w:t>
      </w:r>
    </w:p>
    <w:p w:rsidR="001E01BB" w:rsidRPr="00B34F6E" w:rsidRDefault="00C2374F" w:rsidP="00E43768">
      <w:pPr>
        <w:pStyle w:val="Paragrafi"/>
        <w:rPr>
          <w:szCs w:val="24"/>
          <w:lang w:val="sq-AL"/>
        </w:rPr>
      </w:pPr>
      <w:r w:rsidRPr="00B34F6E">
        <w:rPr>
          <w:szCs w:val="24"/>
          <w:lang w:val="sq-AL"/>
        </w:rPr>
        <w:t xml:space="preserve">iv. </w:t>
      </w:r>
      <w:r w:rsidR="009C7C46" w:rsidRPr="00B34F6E">
        <w:rPr>
          <w:szCs w:val="24"/>
          <w:lang w:val="sq-AL"/>
        </w:rPr>
        <w:t>b</w:t>
      </w:r>
      <w:r w:rsidR="001E01BB" w:rsidRPr="00B34F6E">
        <w:rPr>
          <w:szCs w:val="24"/>
          <w:lang w:val="sq-AL"/>
        </w:rPr>
        <w:t>ën transportin e njerëzve të lënduar rëndë në një qendër spitalore, nëse është e nevojshme, i mbështjell me batanije në qoftë se ata mund të jenë të kontaminuar; informon personat që transportojnë viktimat, që ata mund të jenë të kontaminuar. Informon qendrat spitalore që personat e dërguar për ndihmë mjekësore mund të jenë të kontaminuar, me qëllim për të parandaluar shpërndarjen e kontaminimit dhe parandalimin e ndonjë kontaminimi të brendshëm;</w:t>
      </w:r>
    </w:p>
    <w:p w:rsidR="001E01BB" w:rsidRPr="00B34F6E" w:rsidRDefault="00C2374F" w:rsidP="00E43768">
      <w:pPr>
        <w:pStyle w:val="Paragrafi"/>
        <w:rPr>
          <w:szCs w:val="24"/>
          <w:lang w:val="sq-AL"/>
        </w:rPr>
      </w:pPr>
      <w:r w:rsidRPr="00B34F6E">
        <w:rPr>
          <w:szCs w:val="24"/>
          <w:lang w:val="sq-AL"/>
        </w:rPr>
        <w:t xml:space="preserve">v. </w:t>
      </w:r>
      <w:r w:rsidR="009C7C46" w:rsidRPr="00B34F6E">
        <w:rPr>
          <w:szCs w:val="24"/>
          <w:lang w:val="sq-AL"/>
        </w:rPr>
        <w:t>i</w:t>
      </w:r>
      <w:r w:rsidR="001E01BB" w:rsidRPr="00B34F6E">
        <w:rPr>
          <w:szCs w:val="24"/>
          <w:lang w:val="sq-AL"/>
        </w:rPr>
        <w:t>dentifikon dhe regjistron personat potencialisht të ekspozuar ose të kontaminuar, mbledh informacion, i cili mund të jetë i dobishëm për vlerësimin e dozës së tyre, duke përfshirë simptomat mjekësore dhe përshkrimin e ngjarjeve;</w:t>
      </w:r>
    </w:p>
    <w:p w:rsidR="001E01BB" w:rsidRPr="00B34F6E" w:rsidRDefault="00C2374F" w:rsidP="00E43768">
      <w:pPr>
        <w:pStyle w:val="Paragrafi"/>
        <w:rPr>
          <w:szCs w:val="24"/>
          <w:lang w:val="sq-AL"/>
        </w:rPr>
      </w:pPr>
      <w:r w:rsidRPr="00B34F6E">
        <w:rPr>
          <w:szCs w:val="24"/>
          <w:lang w:val="sq-AL"/>
        </w:rPr>
        <w:t xml:space="preserve">vi. </w:t>
      </w:r>
      <w:r w:rsidR="009C7C46" w:rsidRPr="00B34F6E">
        <w:rPr>
          <w:szCs w:val="24"/>
          <w:lang w:val="sq-AL"/>
        </w:rPr>
        <w:t>r</w:t>
      </w:r>
      <w:r w:rsidR="001E01BB" w:rsidRPr="00B34F6E">
        <w:rPr>
          <w:szCs w:val="24"/>
          <w:lang w:val="sq-AL"/>
        </w:rPr>
        <w:t>aporton në ZMR dhe merr udhëzime;</w:t>
      </w:r>
    </w:p>
    <w:p w:rsidR="001E01BB" w:rsidRPr="00B34F6E" w:rsidRDefault="00065B47" w:rsidP="00E43768">
      <w:pPr>
        <w:pStyle w:val="Paragrafi"/>
        <w:rPr>
          <w:szCs w:val="24"/>
          <w:lang w:val="sq-AL"/>
        </w:rPr>
      </w:pPr>
      <w:r w:rsidRPr="00B34F6E">
        <w:rPr>
          <w:szCs w:val="24"/>
          <w:lang w:val="sq-AL"/>
        </w:rPr>
        <w:t>v</w:t>
      </w:r>
      <w:r w:rsidR="00C2374F" w:rsidRPr="00B34F6E">
        <w:rPr>
          <w:szCs w:val="24"/>
          <w:lang w:val="sq-AL"/>
        </w:rPr>
        <w:t xml:space="preserve">ii. </w:t>
      </w:r>
      <w:r w:rsidR="009C7C46" w:rsidRPr="00B34F6E">
        <w:rPr>
          <w:szCs w:val="24"/>
          <w:lang w:val="sq-AL"/>
        </w:rPr>
        <w:t>i</w:t>
      </w:r>
      <w:r w:rsidR="001E01BB" w:rsidRPr="00B34F6E">
        <w:rPr>
          <w:szCs w:val="24"/>
          <w:lang w:val="sq-AL"/>
        </w:rPr>
        <w:t xml:space="preserve">nformon DPEC-në, në numrat e telefonit të emergjencës të dhëna në </w:t>
      </w:r>
      <w:r w:rsidR="009C7C46" w:rsidRPr="00B34F6E">
        <w:rPr>
          <w:szCs w:val="24"/>
          <w:lang w:val="sq-AL"/>
        </w:rPr>
        <w:t xml:space="preserve">shtojcën </w:t>
      </w:r>
      <w:r w:rsidR="001E01BB" w:rsidRPr="00B34F6E">
        <w:rPr>
          <w:szCs w:val="24"/>
          <w:lang w:val="sq-AL"/>
        </w:rPr>
        <w:t>10;</w:t>
      </w:r>
    </w:p>
    <w:p w:rsidR="001E01BB" w:rsidRPr="00B34F6E" w:rsidRDefault="00065B47" w:rsidP="00E43768">
      <w:pPr>
        <w:pStyle w:val="Paragrafi"/>
        <w:rPr>
          <w:szCs w:val="24"/>
          <w:lang w:val="sq-AL"/>
        </w:rPr>
      </w:pPr>
      <w:r w:rsidRPr="00B34F6E">
        <w:rPr>
          <w:szCs w:val="24"/>
          <w:lang w:val="sq-AL"/>
        </w:rPr>
        <w:t>vi</w:t>
      </w:r>
      <w:r w:rsidR="00C2374F" w:rsidRPr="00B34F6E">
        <w:rPr>
          <w:szCs w:val="24"/>
          <w:lang w:val="sq-AL"/>
        </w:rPr>
        <w:t xml:space="preserve">ii. </w:t>
      </w:r>
      <w:r w:rsidR="009C7C46" w:rsidRPr="00B34F6E">
        <w:rPr>
          <w:szCs w:val="24"/>
          <w:lang w:val="sq-AL"/>
        </w:rPr>
        <w:t>q</w:t>
      </w:r>
      <w:r w:rsidR="001E01BB" w:rsidRPr="00B34F6E">
        <w:rPr>
          <w:szCs w:val="24"/>
          <w:lang w:val="sq-AL"/>
        </w:rPr>
        <w:t>ëndron në zonë deri sa të monitorohet.</w:t>
      </w:r>
    </w:p>
    <w:p w:rsidR="001E01BB" w:rsidRPr="00B34F6E" w:rsidRDefault="00065B47" w:rsidP="00E43768">
      <w:pPr>
        <w:pStyle w:val="Paragrafi"/>
        <w:rPr>
          <w:szCs w:val="24"/>
          <w:lang w:val="sq-AL"/>
        </w:rPr>
      </w:pPr>
      <w:r w:rsidRPr="00B34F6E">
        <w:rPr>
          <w:szCs w:val="24"/>
          <w:lang w:val="sq-AL"/>
        </w:rPr>
        <w:t xml:space="preserve">b) </w:t>
      </w:r>
      <w:r w:rsidR="001E01BB" w:rsidRPr="00B34F6E">
        <w:rPr>
          <w:szCs w:val="24"/>
          <w:lang w:val="sq-AL"/>
        </w:rPr>
        <w:t>Vlerësuesi radiologjik (ZMR/IFBZ) do të ndërmarrë veprimet e mëposhtme: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245EBA" w:rsidRPr="00B34F6E">
        <w:rPr>
          <w:szCs w:val="24"/>
          <w:lang w:val="sq-AL"/>
        </w:rPr>
        <w:t>u</w:t>
      </w:r>
      <w:r w:rsidR="001E01BB" w:rsidRPr="00B34F6E">
        <w:rPr>
          <w:szCs w:val="24"/>
          <w:lang w:val="sq-AL"/>
        </w:rPr>
        <w:t>dhëzon nëpërmjet telefonit stafin profesionist mjekësor dhe drejtuesin e incidentit, mbi veprimet për mbrojtjen nga rrezatimi që duhet të ndërmerren përpara se të mbërrijë ndihma;</w:t>
      </w:r>
    </w:p>
    <w:p w:rsidR="001E01BB" w:rsidRPr="00B34F6E" w:rsidRDefault="00C2374F" w:rsidP="00E43768">
      <w:pPr>
        <w:pStyle w:val="Paragrafi"/>
        <w:rPr>
          <w:szCs w:val="24"/>
          <w:lang w:val="sq-AL"/>
        </w:rPr>
      </w:pPr>
      <w:r w:rsidRPr="00B34F6E">
        <w:rPr>
          <w:szCs w:val="24"/>
          <w:lang w:val="sq-AL"/>
        </w:rPr>
        <w:t xml:space="preserve">ii. </w:t>
      </w:r>
      <w:r w:rsidR="00245EBA" w:rsidRPr="00B34F6E">
        <w:rPr>
          <w:szCs w:val="24"/>
          <w:lang w:val="sq-AL"/>
        </w:rPr>
        <w:t>s</w:t>
      </w:r>
      <w:r w:rsidR="001E01BB" w:rsidRPr="00B34F6E">
        <w:rPr>
          <w:szCs w:val="24"/>
          <w:lang w:val="sq-AL"/>
        </w:rPr>
        <w:t>hpërndan (dërgon) skuadrat e reagimit për të kryer monitorimin në mënyrë që të përcaktojnë nëse lëndimet janë shkaktuar nga rrezatimi dhe izolon burimet radioaktive;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 xml:space="preserve">ii. </w:t>
      </w:r>
      <w:r w:rsidR="001E01BB" w:rsidRPr="00B34F6E">
        <w:rPr>
          <w:szCs w:val="24"/>
          <w:lang w:val="sq-AL"/>
        </w:rPr>
        <w:t>IFBZ-ja regjistron dozat e marra, informon mbi rreziqet; kur është e përshtatshme i dërgon për trajtim të mëtejshëm mjekësor të lënduarit</w:t>
      </w:r>
      <w:r w:rsidR="00245EBA" w:rsidRPr="00B34F6E">
        <w:rPr>
          <w:szCs w:val="24"/>
          <w:lang w:val="sq-AL"/>
        </w:rPr>
        <w:t>;</w:t>
      </w:r>
    </w:p>
    <w:p w:rsidR="001E01BB" w:rsidRPr="00B34F6E" w:rsidRDefault="00C2374F" w:rsidP="00E43768">
      <w:pPr>
        <w:pStyle w:val="Paragrafi"/>
        <w:rPr>
          <w:szCs w:val="24"/>
          <w:lang w:val="sq-AL"/>
        </w:rPr>
      </w:pPr>
      <w:r w:rsidRPr="00B34F6E">
        <w:rPr>
          <w:szCs w:val="24"/>
          <w:lang w:val="sq-AL"/>
        </w:rPr>
        <w:t xml:space="preserve">iv. </w:t>
      </w:r>
      <w:r w:rsidR="00245EBA" w:rsidRPr="00B34F6E">
        <w:rPr>
          <w:szCs w:val="24"/>
          <w:lang w:val="sq-AL"/>
        </w:rPr>
        <w:t>r</w:t>
      </w:r>
      <w:r w:rsidR="001E01BB" w:rsidRPr="00B34F6E">
        <w:rPr>
          <w:szCs w:val="24"/>
          <w:lang w:val="sq-AL"/>
        </w:rPr>
        <w:t>aporton në KMR.</w:t>
      </w:r>
    </w:p>
    <w:p w:rsidR="001E01BB" w:rsidRPr="00B34F6E" w:rsidRDefault="00065B47" w:rsidP="00E43768">
      <w:pPr>
        <w:pStyle w:val="Paragrafi"/>
        <w:rPr>
          <w:szCs w:val="24"/>
          <w:lang w:val="sq-AL"/>
        </w:rPr>
      </w:pPr>
      <w:r w:rsidRPr="00B34F6E">
        <w:rPr>
          <w:szCs w:val="24"/>
          <w:lang w:val="sq-AL"/>
        </w:rPr>
        <w:t xml:space="preserve">c) </w:t>
      </w:r>
      <w:r w:rsidR="001E01BB" w:rsidRPr="00B34F6E">
        <w:rPr>
          <w:szCs w:val="24"/>
          <w:lang w:val="sq-AL"/>
        </w:rPr>
        <w:t>Skuadra mjekësore e reagimit në rast emergjence në terren do të ndërmarrë veprimet e mëposhtme: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8A2DA1" w:rsidRPr="00B34F6E">
        <w:rPr>
          <w:szCs w:val="24"/>
          <w:lang w:val="sq-AL"/>
        </w:rPr>
        <w:t>m</w:t>
      </w:r>
      <w:r w:rsidR="001E01BB" w:rsidRPr="00B34F6E">
        <w:rPr>
          <w:szCs w:val="24"/>
          <w:lang w:val="sq-AL"/>
        </w:rPr>
        <w:t>err këshilla (nga KMR,</w:t>
      </w:r>
      <w:r w:rsidR="008A2DA1" w:rsidRPr="00B34F6E">
        <w:rPr>
          <w:szCs w:val="24"/>
          <w:lang w:val="sq-AL"/>
        </w:rPr>
        <w:t xml:space="preserve"> </w:t>
      </w:r>
      <w:r w:rsidR="001E01BB" w:rsidRPr="00B34F6E">
        <w:rPr>
          <w:szCs w:val="24"/>
          <w:lang w:val="sq-AL"/>
        </w:rPr>
        <w:t>IFBZ, ZMR) për përcaktimin nëse plagët janë shkaktuar nga rrezatimi dhe merr masat paraprake të</w:t>
      </w:r>
      <w:r w:rsidR="00076AEE" w:rsidRPr="00B34F6E">
        <w:rPr>
          <w:szCs w:val="24"/>
          <w:lang w:val="sq-AL"/>
        </w:rPr>
        <w:t xml:space="preserve"> </w:t>
      </w:r>
      <w:r w:rsidR="001E01BB" w:rsidRPr="00B34F6E">
        <w:rPr>
          <w:szCs w:val="24"/>
          <w:lang w:val="sq-AL"/>
        </w:rPr>
        <w:t>menjëhershme gjatë trajtimit;</w:t>
      </w:r>
    </w:p>
    <w:p w:rsidR="001E01BB" w:rsidRPr="00B34F6E" w:rsidRDefault="00C2374F" w:rsidP="00E43768">
      <w:pPr>
        <w:pStyle w:val="Paragrafi"/>
        <w:rPr>
          <w:szCs w:val="24"/>
          <w:lang w:val="sq-AL"/>
        </w:rPr>
      </w:pPr>
      <w:r w:rsidRPr="00B34F6E">
        <w:rPr>
          <w:szCs w:val="24"/>
          <w:lang w:val="sq-AL"/>
        </w:rPr>
        <w:t xml:space="preserve">ii. </w:t>
      </w:r>
      <w:r w:rsidR="008A2DA1" w:rsidRPr="00B34F6E">
        <w:rPr>
          <w:szCs w:val="24"/>
          <w:lang w:val="sq-AL"/>
        </w:rPr>
        <w:t>z</w:t>
      </w:r>
      <w:r w:rsidR="001E01BB" w:rsidRPr="00B34F6E">
        <w:rPr>
          <w:szCs w:val="24"/>
          <w:lang w:val="sq-AL"/>
        </w:rPr>
        <w:t>baton procedurën për dekontamimin, nëse verifikohet ekspozim i publikut;</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 xml:space="preserve">ii. </w:t>
      </w:r>
      <w:r w:rsidR="008A2DA1" w:rsidRPr="00B34F6E">
        <w:rPr>
          <w:szCs w:val="24"/>
          <w:lang w:val="sq-AL"/>
        </w:rPr>
        <w:t>m</w:t>
      </w:r>
      <w:r w:rsidR="001E01BB" w:rsidRPr="00B34F6E">
        <w:rPr>
          <w:szCs w:val="24"/>
          <w:lang w:val="sq-AL"/>
        </w:rPr>
        <w:t>bledh njerëzit potencialisht të ekspozuar apo të kontaminuar, të cilët nuk janë të plagosur rëndë, për regjistrimin e tyre, vlerësimin mjekësor dhe radiologjik, si dhe dërgimin për trajtim të mëtejshëm;</w:t>
      </w:r>
    </w:p>
    <w:p w:rsidR="001E01BB" w:rsidRPr="00B34F6E" w:rsidRDefault="00C2374F" w:rsidP="00E43768">
      <w:pPr>
        <w:pStyle w:val="Paragrafi"/>
        <w:rPr>
          <w:szCs w:val="24"/>
          <w:lang w:val="sq-AL"/>
        </w:rPr>
      </w:pPr>
      <w:r w:rsidRPr="00B34F6E">
        <w:rPr>
          <w:szCs w:val="24"/>
          <w:lang w:val="sq-AL"/>
        </w:rPr>
        <w:t xml:space="preserve">iv. </w:t>
      </w:r>
      <w:r w:rsidR="008A2DA1" w:rsidRPr="00B34F6E">
        <w:rPr>
          <w:szCs w:val="24"/>
          <w:lang w:val="sq-AL"/>
        </w:rPr>
        <w:t>m</w:t>
      </w:r>
      <w:r w:rsidR="001E01BB" w:rsidRPr="00B34F6E">
        <w:rPr>
          <w:szCs w:val="24"/>
          <w:lang w:val="sq-AL"/>
        </w:rPr>
        <w:t>ban në gatishmëri qendrat lokale mjekësore për ardhjen e njerëzve në fjalë, nëse ka shqetësim të gjerë publik</w:t>
      </w:r>
      <w:r w:rsidR="008A2DA1" w:rsidRPr="00B34F6E">
        <w:rPr>
          <w:szCs w:val="24"/>
          <w:lang w:val="sq-AL"/>
        </w:rPr>
        <w:t>.</w:t>
      </w:r>
    </w:p>
    <w:p w:rsidR="001E01BB" w:rsidRPr="00B34F6E" w:rsidRDefault="00065B47" w:rsidP="00E43768">
      <w:pPr>
        <w:pStyle w:val="Paragrafi"/>
        <w:rPr>
          <w:b/>
          <w:szCs w:val="24"/>
          <w:lang w:val="sq-AL"/>
        </w:rPr>
      </w:pPr>
      <w:r w:rsidRPr="00B34F6E">
        <w:rPr>
          <w:b/>
          <w:szCs w:val="24"/>
          <w:lang w:val="sq-AL"/>
        </w:rPr>
        <w:t xml:space="preserve">3. </w:t>
      </w:r>
      <w:r w:rsidR="001E01BB" w:rsidRPr="00B34F6E">
        <w:rPr>
          <w:b/>
          <w:szCs w:val="24"/>
          <w:lang w:val="sq-AL"/>
        </w:rPr>
        <w:t>Veprimet kryesore reaguese në rast të humbjes së një burimi të rrezikshëm</w:t>
      </w:r>
    </w:p>
    <w:p w:rsidR="001E01BB" w:rsidRPr="00B34F6E" w:rsidRDefault="00065B47" w:rsidP="00E43768">
      <w:pPr>
        <w:pStyle w:val="Paragrafi"/>
        <w:rPr>
          <w:b/>
          <w:szCs w:val="24"/>
          <w:lang w:val="sq-AL"/>
        </w:rPr>
      </w:pPr>
      <w:r w:rsidRPr="00B34F6E">
        <w:rPr>
          <w:szCs w:val="24"/>
          <w:lang w:val="sq-AL"/>
        </w:rPr>
        <w:t xml:space="preserve">a) </w:t>
      </w:r>
      <w:r w:rsidR="001E01BB" w:rsidRPr="00B34F6E">
        <w:rPr>
          <w:szCs w:val="24"/>
          <w:lang w:val="sq-AL"/>
        </w:rPr>
        <w:t>Përdoruesi (përgjegjës për kontrollin e burimit) do të ndërmarrë veprimet e mëposhtme: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8A2DA1" w:rsidRPr="00B34F6E">
        <w:rPr>
          <w:szCs w:val="24"/>
          <w:lang w:val="sq-AL"/>
        </w:rPr>
        <w:t>n</w:t>
      </w:r>
      <w:r w:rsidR="001E01BB" w:rsidRPr="00B34F6E">
        <w:rPr>
          <w:szCs w:val="24"/>
          <w:lang w:val="sq-AL"/>
        </w:rPr>
        <w:t>joftimin e ZMR-së në rast humbjeje, duke siguruar një përshkrim të pajisjes dhe emergjencës (rrezikut);</w:t>
      </w:r>
    </w:p>
    <w:p w:rsidR="001E01BB" w:rsidRPr="00B34F6E" w:rsidRDefault="00C2374F" w:rsidP="00E43768">
      <w:pPr>
        <w:pStyle w:val="Paragrafi"/>
        <w:rPr>
          <w:szCs w:val="24"/>
          <w:lang w:val="sq-AL"/>
        </w:rPr>
      </w:pPr>
      <w:r w:rsidRPr="00B34F6E">
        <w:rPr>
          <w:szCs w:val="24"/>
          <w:lang w:val="sq-AL"/>
        </w:rPr>
        <w:t xml:space="preserve">ii. </w:t>
      </w:r>
      <w:r w:rsidR="008A2DA1" w:rsidRPr="00B34F6E">
        <w:rPr>
          <w:szCs w:val="24"/>
          <w:lang w:val="sq-AL"/>
        </w:rPr>
        <w:t>k</w:t>
      </w:r>
      <w:r w:rsidR="001E01BB" w:rsidRPr="00B34F6E">
        <w:rPr>
          <w:szCs w:val="24"/>
          <w:lang w:val="sq-AL"/>
        </w:rPr>
        <w:t>ryejnë një kërkim lokal dhe hetojnë mënyrat e mundshme të humbjes (p.sh.</w:t>
      </w:r>
      <w:r w:rsidR="00E23AD9" w:rsidRPr="00B34F6E">
        <w:rPr>
          <w:szCs w:val="24"/>
          <w:lang w:val="sq-AL"/>
        </w:rPr>
        <w:t>,</w:t>
      </w:r>
      <w:r w:rsidR="001E01BB" w:rsidRPr="00B34F6E">
        <w:rPr>
          <w:szCs w:val="24"/>
          <w:lang w:val="sq-AL"/>
        </w:rPr>
        <w:t xml:space="preserve"> kthimi i </w:t>
      </w:r>
      <w:r w:rsidR="00597382" w:rsidRPr="00B34F6E">
        <w:rPr>
          <w:szCs w:val="24"/>
          <w:lang w:val="sq-AL"/>
        </w:rPr>
        <w:t>kontejnerëve</w:t>
      </w:r>
      <w:r w:rsidR="001E01BB" w:rsidRPr="00B34F6E">
        <w:rPr>
          <w:szCs w:val="24"/>
          <w:lang w:val="sq-AL"/>
        </w:rPr>
        <w:t xml:space="preserve"> transportues, mbeturinave, largimeve të pacientëve etj</w:t>
      </w:r>
      <w:r w:rsidR="00597382" w:rsidRPr="00B34F6E">
        <w:rPr>
          <w:szCs w:val="24"/>
          <w:lang w:val="sq-AL"/>
        </w:rPr>
        <w:t>.</w:t>
      </w:r>
      <w:r w:rsidR="001E01BB" w:rsidRPr="00B34F6E">
        <w:rPr>
          <w:szCs w:val="24"/>
          <w:lang w:val="sq-AL"/>
        </w:rPr>
        <w:t>); kërkojnë ndihmë nga IFBZ-ja dhe ZMR-ja;</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 xml:space="preserve">ii. </w:t>
      </w:r>
      <w:r w:rsidR="008A2DA1" w:rsidRPr="00B34F6E">
        <w:rPr>
          <w:szCs w:val="24"/>
          <w:lang w:val="sq-AL"/>
        </w:rPr>
        <w:t>s</w:t>
      </w:r>
      <w:r w:rsidR="001E01BB" w:rsidRPr="00B34F6E">
        <w:rPr>
          <w:szCs w:val="24"/>
          <w:lang w:val="sq-AL"/>
        </w:rPr>
        <w:t>hikon (kontrollon) sigurinë fizike dhe kontrollon burimet e tjera;</w:t>
      </w:r>
    </w:p>
    <w:p w:rsidR="001E01BB" w:rsidRPr="00B34F6E" w:rsidRDefault="00C2374F" w:rsidP="00E43768">
      <w:pPr>
        <w:pStyle w:val="Paragrafi"/>
        <w:rPr>
          <w:szCs w:val="24"/>
          <w:lang w:val="sq-AL"/>
        </w:rPr>
      </w:pPr>
      <w:r w:rsidRPr="00B34F6E">
        <w:rPr>
          <w:szCs w:val="24"/>
          <w:lang w:val="sq-AL"/>
        </w:rPr>
        <w:t xml:space="preserve">iv. </w:t>
      </w:r>
      <w:r w:rsidR="008A2DA1" w:rsidRPr="00B34F6E">
        <w:rPr>
          <w:szCs w:val="24"/>
          <w:lang w:val="sq-AL"/>
        </w:rPr>
        <w:t>n</w:t>
      </w:r>
      <w:r w:rsidR="001E01BB" w:rsidRPr="00B34F6E">
        <w:rPr>
          <w:szCs w:val="24"/>
          <w:lang w:val="sq-AL"/>
        </w:rPr>
        <w:t>ëse burimi është gjetur, të sigurohet që nuk është i dëmtuar apo rrjedh; nëse është i dëmtuar apo rrjedh të njoftohet ZMR-ja dhe të sigurohet që burimi është kontrolluar për kontaminim;</w:t>
      </w:r>
    </w:p>
    <w:p w:rsidR="001E01BB" w:rsidRPr="00B34F6E" w:rsidRDefault="00C2374F" w:rsidP="00E43768">
      <w:pPr>
        <w:pStyle w:val="Paragrafi"/>
        <w:rPr>
          <w:szCs w:val="24"/>
          <w:lang w:val="sq-AL"/>
        </w:rPr>
      </w:pPr>
      <w:r w:rsidRPr="00B34F6E">
        <w:rPr>
          <w:szCs w:val="24"/>
          <w:lang w:val="sq-AL"/>
        </w:rPr>
        <w:t xml:space="preserve">v. </w:t>
      </w:r>
      <w:r w:rsidR="008A2DA1" w:rsidRPr="00B34F6E">
        <w:rPr>
          <w:szCs w:val="24"/>
          <w:lang w:val="sq-AL"/>
        </w:rPr>
        <w:t>n</w:t>
      </w:r>
      <w:r w:rsidR="001E01BB" w:rsidRPr="00B34F6E">
        <w:rPr>
          <w:szCs w:val="24"/>
          <w:lang w:val="sq-AL"/>
        </w:rPr>
        <w:t xml:space="preserve">ëse burimi nuk është gjetur, të njoftohen strukturat e Policisë së Shtetit, si dhe të informohet DPEC-ja, në numrat e telefonit të emergjencës të dhëna në </w:t>
      </w:r>
      <w:r w:rsidR="00D95586" w:rsidRPr="00B34F6E">
        <w:rPr>
          <w:szCs w:val="24"/>
          <w:lang w:val="sq-AL"/>
        </w:rPr>
        <w:t xml:space="preserve">shtojcën </w:t>
      </w:r>
      <w:r w:rsidR="001E01BB" w:rsidRPr="00B34F6E">
        <w:rPr>
          <w:szCs w:val="24"/>
          <w:lang w:val="sq-AL"/>
        </w:rPr>
        <w:t>10.</w:t>
      </w:r>
    </w:p>
    <w:p w:rsidR="001E01BB" w:rsidRPr="00B34F6E" w:rsidRDefault="00065B47" w:rsidP="00E43768">
      <w:pPr>
        <w:pStyle w:val="Paragrafi"/>
        <w:rPr>
          <w:szCs w:val="24"/>
          <w:lang w:val="sq-AL"/>
        </w:rPr>
      </w:pPr>
      <w:r w:rsidRPr="00B34F6E">
        <w:rPr>
          <w:szCs w:val="24"/>
          <w:lang w:val="sq-AL"/>
        </w:rPr>
        <w:t xml:space="preserve">b) </w:t>
      </w:r>
      <w:r w:rsidR="001E01BB" w:rsidRPr="00B34F6E">
        <w:rPr>
          <w:szCs w:val="24"/>
          <w:lang w:val="sq-AL"/>
        </w:rPr>
        <w:t>Vlerësuesit radiologjikë (IFBZ/ZMR) do të ndërmarrin veprimet e mëposhtme: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8A2DA1" w:rsidRPr="00B34F6E">
        <w:rPr>
          <w:szCs w:val="24"/>
          <w:lang w:val="sq-AL"/>
        </w:rPr>
        <w:t>d</w:t>
      </w:r>
      <w:r w:rsidR="001E01BB" w:rsidRPr="00B34F6E">
        <w:rPr>
          <w:szCs w:val="24"/>
          <w:lang w:val="sq-AL"/>
        </w:rPr>
        <w:t>ërgojnë ekipet e reagimit ndaj emergjencave që të kryejnë monitorimin për gjetjen e burimit të humbur;</w:t>
      </w:r>
    </w:p>
    <w:p w:rsidR="001E01BB" w:rsidRPr="00B34F6E" w:rsidRDefault="00C2374F" w:rsidP="00E43768">
      <w:pPr>
        <w:pStyle w:val="Paragrafi"/>
        <w:rPr>
          <w:szCs w:val="24"/>
          <w:lang w:val="sq-AL"/>
        </w:rPr>
      </w:pPr>
      <w:r w:rsidRPr="00B34F6E">
        <w:rPr>
          <w:szCs w:val="24"/>
          <w:lang w:val="sq-AL"/>
        </w:rPr>
        <w:t xml:space="preserve">ii. </w:t>
      </w:r>
      <w:r w:rsidR="008A2DA1" w:rsidRPr="00B34F6E">
        <w:rPr>
          <w:szCs w:val="24"/>
          <w:lang w:val="sq-AL"/>
        </w:rPr>
        <w:t>h</w:t>
      </w:r>
      <w:r w:rsidR="001E01BB" w:rsidRPr="00B34F6E">
        <w:rPr>
          <w:szCs w:val="24"/>
          <w:lang w:val="sq-AL"/>
        </w:rPr>
        <w:t>artimi i një strategjie për kërkim në bashkëpunim me komandantin e incidentit;</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 xml:space="preserve">ii. </w:t>
      </w:r>
      <w:r w:rsidR="008A2DA1" w:rsidRPr="00B34F6E">
        <w:rPr>
          <w:szCs w:val="24"/>
          <w:lang w:val="sq-AL"/>
        </w:rPr>
        <w:t>g</w:t>
      </w:r>
      <w:r w:rsidR="001E01BB" w:rsidRPr="00B34F6E">
        <w:rPr>
          <w:szCs w:val="24"/>
          <w:lang w:val="sq-AL"/>
        </w:rPr>
        <w:t>jejnë burimin, identifikojnë zonën/at e kontaminuara, të vlerësojnë statusin e burimit (i paprekur ose i dëmtuar);</w:t>
      </w:r>
    </w:p>
    <w:p w:rsidR="001E01BB" w:rsidRPr="00B34F6E" w:rsidRDefault="00C2374F" w:rsidP="00E43768">
      <w:pPr>
        <w:pStyle w:val="Paragrafi"/>
        <w:rPr>
          <w:szCs w:val="24"/>
          <w:lang w:val="sq-AL"/>
        </w:rPr>
      </w:pPr>
      <w:r w:rsidRPr="00B34F6E">
        <w:rPr>
          <w:szCs w:val="24"/>
          <w:lang w:val="sq-AL"/>
        </w:rPr>
        <w:t xml:space="preserve">iv. </w:t>
      </w:r>
      <w:r w:rsidR="008A2DA1" w:rsidRPr="00B34F6E">
        <w:rPr>
          <w:szCs w:val="24"/>
          <w:lang w:val="sq-AL"/>
        </w:rPr>
        <w:t>r</w:t>
      </w:r>
      <w:r w:rsidR="001E01BB" w:rsidRPr="00B34F6E">
        <w:rPr>
          <w:szCs w:val="24"/>
          <w:lang w:val="sq-AL"/>
        </w:rPr>
        <w:t>aportojnë te komandanti i incidentit mbi rreziqet radiologjike, marrin masat për të mbrojtur punëtorët (duke përfshirë zbatimin e ligjit) dhe kontrollojnë dozat e tyre;</w:t>
      </w:r>
    </w:p>
    <w:p w:rsidR="001E01BB" w:rsidRPr="00B34F6E" w:rsidRDefault="00C2374F" w:rsidP="00E43768">
      <w:pPr>
        <w:pStyle w:val="Paragrafi"/>
        <w:rPr>
          <w:szCs w:val="24"/>
          <w:lang w:val="sq-AL"/>
        </w:rPr>
      </w:pPr>
      <w:r w:rsidRPr="00B34F6E">
        <w:rPr>
          <w:szCs w:val="24"/>
          <w:lang w:val="sq-AL"/>
        </w:rPr>
        <w:t xml:space="preserve">v. </w:t>
      </w:r>
      <w:r w:rsidR="001E01BB" w:rsidRPr="00B34F6E">
        <w:rPr>
          <w:szCs w:val="24"/>
          <w:lang w:val="sq-AL"/>
        </w:rPr>
        <w:t>IFBZ-ja do të regjistrojë dozat e marra dhe do të informojë të ekspozuarit për rreziqet; do të organizojë, kur të jetë e përshtatshme, një trajtim mjekësor afatgjatë;</w:t>
      </w:r>
    </w:p>
    <w:p w:rsidR="001E01BB" w:rsidRPr="00B34F6E" w:rsidRDefault="00C2374F" w:rsidP="00E43768">
      <w:pPr>
        <w:pStyle w:val="Paragrafi"/>
        <w:rPr>
          <w:szCs w:val="24"/>
          <w:lang w:val="sq-AL"/>
        </w:rPr>
      </w:pPr>
      <w:r w:rsidRPr="00B34F6E">
        <w:rPr>
          <w:szCs w:val="24"/>
          <w:lang w:val="sq-AL"/>
        </w:rPr>
        <w:t xml:space="preserve">vi. </w:t>
      </w:r>
      <w:r w:rsidR="008A2DA1" w:rsidRPr="00B34F6E">
        <w:rPr>
          <w:szCs w:val="24"/>
          <w:lang w:val="sq-AL"/>
        </w:rPr>
        <w:t>r</w:t>
      </w:r>
      <w:r w:rsidR="001E01BB" w:rsidRPr="00B34F6E">
        <w:rPr>
          <w:szCs w:val="24"/>
          <w:lang w:val="sq-AL"/>
        </w:rPr>
        <w:t>aportojnë në KMR.</w:t>
      </w:r>
    </w:p>
    <w:p w:rsidR="001E01BB" w:rsidRPr="00B34F6E" w:rsidRDefault="00065B47" w:rsidP="00E43768">
      <w:pPr>
        <w:pStyle w:val="Paragrafi"/>
        <w:rPr>
          <w:szCs w:val="24"/>
          <w:lang w:val="sq-AL"/>
        </w:rPr>
      </w:pPr>
      <w:r w:rsidRPr="00B34F6E">
        <w:rPr>
          <w:szCs w:val="24"/>
          <w:lang w:val="sq-AL"/>
        </w:rPr>
        <w:t xml:space="preserve">c) </w:t>
      </w:r>
      <w:r w:rsidR="001E01BB" w:rsidRPr="00B34F6E">
        <w:rPr>
          <w:szCs w:val="24"/>
          <w:lang w:val="sq-AL"/>
        </w:rPr>
        <w:t>Ekipet e reagimit mjekësor emergjent do të ndërmarrin veprimet e mëposhtme: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CD7D80" w:rsidRPr="00B34F6E">
        <w:rPr>
          <w:szCs w:val="24"/>
          <w:lang w:val="sq-AL"/>
        </w:rPr>
        <w:t>d</w:t>
      </w:r>
      <w:r w:rsidR="001E01BB" w:rsidRPr="00B34F6E">
        <w:rPr>
          <w:szCs w:val="24"/>
          <w:lang w:val="sq-AL"/>
        </w:rPr>
        <w:t>o të japin këshilla mjekësore dhe mbështetje për komunitetin mjekësor lokal në njohjen e lëndimeve nga rrezatimi dhe trajtimin e individëve të ekspozuar dhe stafit që mund të jetë në rrezik.</w:t>
      </w:r>
    </w:p>
    <w:p w:rsidR="001E01BB" w:rsidRPr="00B34F6E" w:rsidRDefault="001E01BB" w:rsidP="00E43768">
      <w:pPr>
        <w:pStyle w:val="Paragrafi"/>
        <w:rPr>
          <w:szCs w:val="24"/>
          <w:lang w:val="sq-AL"/>
        </w:rPr>
      </w:pPr>
      <w:r w:rsidRPr="00B34F6E">
        <w:rPr>
          <w:szCs w:val="24"/>
          <w:lang w:val="sq-AL"/>
        </w:rPr>
        <w:t>ç)</w:t>
      </w:r>
      <w:r w:rsidRPr="00B34F6E">
        <w:rPr>
          <w:szCs w:val="24"/>
          <w:lang w:val="sq-AL"/>
        </w:rPr>
        <w:tab/>
      </w:r>
      <w:r w:rsidR="00065B47" w:rsidRPr="00B34F6E">
        <w:rPr>
          <w:szCs w:val="24"/>
          <w:lang w:val="sq-AL"/>
        </w:rPr>
        <w:t xml:space="preserve"> </w:t>
      </w:r>
      <w:r w:rsidRPr="00B34F6E">
        <w:rPr>
          <w:szCs w:val="24"/>
          <w:lang w:val="sq-AL"/>
        </w:rPr>
        <w:t>Zyrtari për Informim Publik (zëdhënës ose zyrtar lokal i autorizuar nga titullari i institucionit/drejtuesi lokal) do të ndërmarrë veprimet e mëposhtme:</w:t>
      </w:r>
    </w:p>
    <w:p w:rsidR="001E01BB" w:rsidRPr="00B34F6E" w:rsidRDefault="00065B47"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CD7D80" w:rsidRPr="00B34F6E">
        <w:rPr>
          <w:szCs w:val="24"/>
          <w:lang w:val="sq-AL"/>
        </w:rPr>
        <w:t>m</w:t>
      </w:r>
      <w:r w:rsidR="001E01BB" w:rsidRPr="00B34F6E">
        <w:rPr>
          <w:szCs w:val="24"/>
          <w:lang w:val="sq-AL"/>
        </w:rPr>
        <w:t>enjëherë të bëjë një lajmërim publik duke përshkruar burimin, duke theksuar rrezikun dhe veprimet që janë ndërmarrë;</w:t>
      </w:r>
    </w:p>
    <w:p w:rsidR="001E01BB" w:rsidRPr="00B34F6E" w:rsidRDefault="00C2374F" w:rsidP="00E43768">
      <w:pPr>
        <w:pStyle w:val="Paragrafi"/>
        <w:rPr>
          <w:szCs w:val="24"/>
          <w:lang w:val="sq-AL"/>
        </w:rPr>
      </w:pPr>
      <w:r w:rsidRPr="00B34F6E">
        <w:rPr>
          <w:szCs w:val="24"/>
          <w:lang w:val="sq-AL"/>
        </w:rPr>
        <w:t xml:space="preserve">ii. </w:t>
      </w:r>
      <w:r w:rsidR="00CD7D80" w:rsidRPr="00B34F6E">
        <w:rPr>
          <w:szCs w:val="24"/>
          <w:lang w:val="sq-AL"/>
        </w:rPr>
        <w:t>t</w:t>
      </w:r>
      <w:r w:rsidR="001E01BB" w:rsidRPr="00B34F6E">
        <w:rPr>
          <w:szCs w:val="24"/>
          <w:lang w:val="sq-AL"/>
        </w:rPr>
        <w:t>ë fillojë informimin e mediave nga një burim i vetëm zyrtar.</w:t>
      </w:r>
    </w:p>
    <w:p w:rsidR="001E01BB" w:rsidRPr="00B34F6E" w:rsidRDefault="000A7D3C" w:rsidP="00E43768">
      <w:pPr>
        <w:pStyle w:val="Paragrafi"/>
        <w:rPr>
          <w:b/>
          <w:szCs w:val="24"/>
          <w:lang w:val="sq-AL"/>
        </w:rPr>
      </w:pPr>
      <w:r w:rsidRPr="00B34F6E">
        <w:rPr>
          <w:b/>
          <w:szCs w:val="24"/>
          <w:lang w:val="sq-AL"/>
        </w:rPr>
        <w:t xml:space="preserve">4. </w:t>
      </w:r>
      <w:r w:rsidR="001E01BB" w:rsidRPr="00B34F6E">
        <w:rPr>
          <w:b/>
          <w:szCs w:val="24"/>
          <w:lang w:val="sq-AL"/>
        </w:rPr>
        <w:t>Veprimet kryesore reaguese në rast të vjedhjes së një burimi të rrezikshëm</w:t>
      </w:r>
    </w:p>
    <w:p w:rsidR="001E01BB" w:rsidRPr="00B34F6E" w:rsidRDefault="000A7D3C" w:rsidP="00E43768">
      <w:pPr>
        <w:pStyle w:val="Paragrafi"/>
        <w:rPr>
          <w:szCs w:val="24"/>
          <w:lang w:val="sq-AL"/>
        </w:rPr>
      </w:pPr>
      <w:r w:rsidRPr="00B34F6E">
        <w:rPr>
          <w:szCs w:val="24"/>
          <w:lang w:val="sq-AL"/>
        </w:rPr>
        <w:t xml:space="preserve">a) </w:t>
      </w:r>
      <w:r w:rsidR="001E01BB" w:rsidRPr="00B34F6E">
        <w:rPr>
          <w:szCs w:val="24"/>
          <w:lang w:val="sq-AL"/>
        </w:rPr>
        <w:t>Përdoruesi (përgjegjës për kontrollin e burimit) do të ndërmarrë veprimet e mëposhtme:</w:t>
      </w:r>
    </w:p>
    <w:p w:rsidR="001E01BB" w:rsidRPr="00B34F6E" w:rsidRDefault="000A7D3C"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3636B4" w:rsidRPr="00B34F6E">
        <w:rPr>
          <w:szCs w:val="24"/>
          <w:lang w:val="sq-AL"/>
        </w:rPr>
        <w:t>r</w:t>
      </w:r>
      <w:r w:rsidR="001E01BB" w:rsidRPr="00B34F6E">
        <w:rPr>
          <w:szCs w:val="24"/>
          <w:lang w:val="sq-AL"/>
        </w:rPr>
        <w:t xml:space="preserve">aporton vjedhjen te ZMR-ja, njoftohen strukturat e Policisë së Shtetit, si dhe informohet DPEC-ja, duke siguruar një përshkrim të pajisjes dhe kërcënimit; </w:t>
      </w:r>
    </w:p>
    <w:p w:rsidR="001E01BB" w:rsidRPr="00B34F6E" w:rsidRDefault="00C2374F" w:rsidP="00E43768">
      <w:pPr>
        <w:pStyle w:val="Paragrafi"/>
        <w:rPr>
          <w:szCs w:val="24"/>
          <w:lang w:val="sq-AL"/>
        </w:rPr>
      </w:pPr>
      <w:r w:rsidRPr="00B34F6E">
        <w:rPr>
          <w:szCs w:val="24"/>
          <w:lang w:val="sq-AL"/>
        </w:rPr>
        <w:t xml:space="preserve">ii. </w:t>
      </w:r>
      <w:r w:rsidR="003636B4" w:rsidRPr="00B34F6E">
        <w:rPr>
          <w:szCs w:val="24"/>
          <w:lang w:val="sq-AL"/>
        </w:rPr>
        <w:t>m</w:t>
      </w:r>
      <w:r w:rsidR="001E01BB" w:rsidRPr="00B34F6E">
        <w:rPr>
          <w:szCs w:val="24"/>
          <w:lang w:val="sq-AL"/>
        </w:rPr>
        <w:t xml:space="preserve">err ndihmë nga ZMR-ja; </w:t>
      </w:r>
    </w:p>
    <w:p w:rsidR="001E01BB" w:rsidRPr="00B34F6E" w:rsidRDefault="000A7D3C" w:rsidP="00E43768">
      <w:pPr>
        <w:pStyle w:val="Paragrafi"/>
        <w:rPr>
          <w:szCs w:val="24"/>
          <w:lang w:val="sq-AL"/>
        </w:rPr>
      </w:pPr>
      <w:r w:rsidRPr="00B34F6E">
        <w:rPr>
          <w:szCs w:val="24"/>
          <w:lang w:val="sq-AL"/>
        </w:rPr>
        <w:t>i</w:t>
      </w:r>
      <w:r w:rsidR="00C2374F" w:rsidRPr="00B34F6E">
        <w:rPr>
          <w:szCs w:val="24"/>
          <w:lang w:val="sq-AL"/>
        </w:rPr>
        <w:t xml:space="preserve">ii. </w:t>
      </w:r>
      <w:r w:rsidR="003636B4" w:rsidRPr="00B34F6E">
        <w:rPr>
          <w:szCs w:val="24"/>
          <w:lang w:val="sq-AL"/>
        </w:rPr>
        <w:t>s</w:t>
      </w:r>
      <w:r w:rsidR="001E01BB" w:rsidRPr="00B34F6E">
        <w:rPr>
          <w:szCs w:val="24"/>
          <w:lang w:val="sq-AL"/>
        </w:rPr>
        <w:t xml:space="preserve">iguron skenën për të lejuar një ekzaminim mjekoligjor; </w:t>
      </w:r>
    </w:p>
    <w:p w:rsidR="001E01BB" w:rsidRPr="00B34F6E" w:rsidRDefault="00C2374F" w:rsidP="00E43768">
      <w:pPr>
        <w:pStyle w:val="Paragrafi"/>
        <w:rPr>
          <w:szCs w:val="24"/>
          <w:lang w:val="sq-AL"/>
        </w:rPr>
      </w:pPr>
      <w:r w:rsidRPr="00B34F6E">
        <w:rPr>
          <w:szCs w:val="24"/>
          <w:lang w:val="sq-AL"/>
        </w:rPr>
        <w:t xml:space="preserve">iv. </w:t>
      </w:r>
      <w:r w:rsidR="003636B4" w:rsidRPr="00B34F6E">
        <w:rPr>
          <w:szCs w:val="24"/>
          <w:lang w:val="sq-AL"/>
        </w:rPr>
        <w:t>d</w:t>
      </w:r>
      <w:r w:rsidR="001E01BB" w:rsidRPr="00B34F6E">
        <w:rPr>
          <w:szCs w:val="24"/>
          <w:lang w:val="sq-AL"/>
        </w:rPr>
        <w:t>rejton reagimet në bashkëpunim me institucionet ligjzbatuese</w:t>
      </w:r>
      <w:r w:rsidR="004E4AE1" w:rsidRPr="00B34F6E">
        <w:rPr>
          <w:szCs w:val="24"/>
          <w:lang w:val="sq-AL"/>
        </w:rPr>
        <w:t>,</w:t>
      </w:r>
      <w:r w:rsidR="001E01BB" w:rsidRPr="00B34F6E">
        <w:rPr>
          <w:szCs w:val="24"/>
          <w:lang w:val="sq-AL"/>
        </w:rPr>
        <w:t xml:space="preserve"> duke përfshirë edhe:</w:t>
      </w:r>
    </w:p>
    <w:p w:rsidR="001E01BB" w:rsidRPr="00B34F6E" w:rsidRDefault="000A7D3C" w:rsidP="00E43768">
      <w:pPr>
        <w:pStyle w:val="Paragrafi"/>
        <w:rPr>
          <w:szCs w:val="24"/>
          <w:lang w:val="sq-AL"/>
        </w:rPr>
      </w:pPr>
      <w:r w:rsidRPr="00B34F6E">
        <w:rPr>
          <w:szCs w:val="24"/>
          <w:lang w:val="sq-AL"/>
        </w:rPr>
        <w:t xml:space="preserve">- </w:t>
      </w:r>
      <w:r w:rsidR="001E01BB" w:rsidRPr="00B34F6E">
        <w:rPr>
          <w:szCs w:val="24"/>
          <w:lang w:val="sq-AL"/>
        </w:rPr>
        <w:t>kërkimet lokale;</w:t>
      </w:r>
    </w:p>
    <w:p w:rsidR="001E01BB" w:rsidRDefault="000A7D3C" w:rsidP="00E43768">
      <w:pPr>
        <w:pStyle w:val="Paragrafi"/>
        <w:rPr>
          <w:szCs w:val="24"/>
          <w:lang w:val="sq-AL"/>
        </w:rPr>
      </w:pPr>
      <w:r w:rsidRPr="00B34F6E">
        <w:rPr>
          <w:szCs w:val="24"/>
          <w:lang w:val="sq-AL"/>
        </w:rPr>
        <w:t xml:space="preserve">- </w:t>
      </w:r>
      <w:r w:rsidR="001E01BB" w:rsidRPr="00B34F6E">
        <w:rPr>
          <w:szCs w:val="24"/>
          <w:lang w:val="sq-AL"/>
        </w:rPr>
        <w:t>sigurimin e mbështetjes teknike për autoritetet jashtë terrenit;</w:t>
      </w:r>
    </w:p>
    <w:p w:rsidR="00BE52CC" w:rsidRPr="00B34F6E" w:rsidRDefault="00BE52CC" w:rsidP="00E43768">
      <w:pPr>
        <w:pStyle w:val="Paragrafi"/>
        <w:rPr>
          <w:szCs w:val="24"/>
          <w:lang w:val="sq-AL"/>
        </w:rPr>
      </w:pPr>
    </w:p>
    <w:p w:rsidR="001E01BB" w:rsidRPr="00BE52CC" w:rsidRDefault="000A7D3C" w:rsidP="00E43768">
      <w:pPr>
        <w:pStyle w:val="Paragrafi"/>
        <w:rPr>
          <w:spacing w:val="-4"/>
          <w:szCs w:val="24"/>
          <w:lang w:val="sq-AL"/>
        </w:rPr>
      </w:pPr>
      <w:r w:rsidRPr="00BE52CC">
        <w:rPr>
          <w:spacing w:val="-4"/>
          <w:szCs w:val="24"/>
          <w:lang w:val="sq-AL"/>
        </w:rPr>
        <w:t xml:space="preserve">- </w:t>
      </w:r>
      <w:r w:rsidR="001E01BB" w:rsidRPr="00BE52CC">
        <w:rPr>
          <w:spacing w:val="-4"/>
          <w:szCs w:val="24"/>
          <w:lang w:val="sq-AL"/>
        </w:rPr>
        <w:t>garantimin e sigurisë fizike dhe kontrollin e burimeve të tjera.</w:t>
      </w:r>
    </w:p>
    <w:p w:rsidR="001E01BB" w:rsidRPr="00BE52CC" w:rsidRDefault="000A7D3C" w:rsidP="00E43768">
      <w:pPr>
        <w:pStyle w:val="Paragrafi"/>
        <w:rPr>
          <w:spacing w:val="-4"/>
          <w:szCs w:val="24"/>
          <w:lang w:val="sq-AL"/>
        </w:rPr>
      </w:pPr>
      <w:r w:rsidRPr="00BE52CC">
        <w:rPr>
          <w:spacing w:val="-4"/>
          <w:szCs w:val="24"/>
          <w:lang w:val="sq-AL"/>
        </w:rPr>
        <w:t xml:space="preserve">v. </w:t>
      </w:r>
      <w:r w:rsidR="00CD7D80" w:rsidRPr="00BE52CC">
        <w:rPr>
          <w:spacing w:val="-4"/>
          <w:szCs w:val="24"/>
          <w:lang w:val="sq-AL"/>
        </w:rPr>
        <w:t xml:space="preserve">nëse </w:t>
      </w:r>
      <w:r w:rsidR="001E01BB" w:rsidRPr="00BE52CC">
        <w:rPr>
          <w:spacing w:val="-4"/>
          <w:szCs w:val="24"/>
          <w:lang w:val="sq-AL"/>
        </w:rPr>
        <w:t>burimi është gjetur, të sigurohet që nuk është i dëmtuar apo rrjedh; nëse është i dëmtuar apo rrjedh të</w:t>
      </w:r>
      <w:r w:rsidR="00076AEE" w:rsidRPr="00BE52CC">
        <w:rPr>
          <w:spacing w:val="-4"/>
          <w:szCs w:val="24"/>
          <w:lang w:val="sq-AL"/>
        </w:rPr>
        <w:t xml:space="preserve"> </w:t>
      </w:r>
      <w:r w:rsidR="001E01BB" w:rsidRPr="00BE52CC">
        <w:rPr>
          <w:spacing w:val="-4"/>
          <w:szCs w:val="24"/>
          <w:lang w:val="sq-AL"/>
        </w:rPr>
        <w:t>njoftohet ZMR-ja dhe të sigurohet që burimi është</w:t>
      </w:r>
      <w:r w:rsidR="00076AEE" w:rsidRPr="00BE52CC">
        <w:rPr>
          <w:spacing w:val="-4"/>
          <w:szCs w:val="24"/>
          <w:lang w:val="sq-AL"/>
        </w:rPr>
        <w:t xml:space="preserve"> </w:t>
      </w:r>
      <w:r w:rsidR="001E01BB" w:rsidRPr="00BE52CC">
        <w:rPr>
          <w:spacing w:val="-4"/>
          <w:szCs w:val="24"/>
          <w:lang w:val="sq-AL"/>
        </w:rPr>
        <w:t>kontrolluar</w:t>
      </w:r>
      <w:r w:rsidR="001E01BB" w:rsidRPr="00BE52CC">
        <w:rPr>
          <w:color w:val="FF0000"/>
          <w:spacing w:val="-4"/>
          <w:szCs w:val="24"/>
          <w:lang w:val="sq-AL"/>
        </w:rPr>
        <w:t xml:space="preserve"> </w:t>
      </w:r>
      <w:r w:rsidR="001E01BB" w:rsidRPr="00BE52CC">
        <w:rPr>
          <w:spacing w:val="-4"/>
          <w:szCs w:val="24"/>
          <w:lang w:val="sq-AL"/>
        </w:rPr>
        <w:t>për kontaminim;</w:t>
      </w:r>
    </w:p>
    <w:p w:rsidR="001E01BB" w:rsidRPr="00BE52CC" w:rsidRDefault="00C2374F" w:rsidP="00E43768">
      <w:pPr>
        <w:pStyle w:val="Paragrafi"/>
        <w:rPr>
          <w:spacing w:val="-4"/>
          <w:szCs w:val="24"/>
          <w:lang w:val="sq-AL"/>
        </w:rPr>
      </w:pPr>
      <w:r w:rsidRPr="00BE52CC">
        <w:rPr>
          <w:spacing w:val="-4"/>
          <w:szCs w:val="24"/>
          <w:lang w:val="sq-AL"/>
        </w:rPr>
        <w:t xml:space="preserve">vi. </w:t>
      </w:r>
      <w:r w:rsidR="00CD7D80" w:rsidRPr="00BE52CC">
        <w:rPr>
          <w:spacing w:val="-4"/>
          <w:szCs w:val="24"/>
          <w:lang w:val="sq-AL"/>
        </w:rPr>
        <w:t xml:space="preserve">nëse </w:t>
      </w:r>
      <w:r w:rsidR="001E01BB" w:rsidRPr="00BE52CC">
        <w:rPr>
          <w:spacing w:val="-4"/>
          <w:szCs w:val="24"/>
          <w:lang w:val="sq-AL"/>
        </w:rPr>
        <w:t>burimi nuk është gjetur, të informohet periodikisht DPEC-ja, në numrat e telefonit të emergjencës të dhëna në shtojcën 10.</w:t>
      </w:r>
    </w:p>
    <w:p w:rsidR="001E01BB" w:rsidRPr="00BE52CC" w:rsidRDefault="000A7D3C" w:rsidP="00E43768">
      <w:pPr>
        <w:pStyle w:val="Paragrafi"/>
        <w:rPr>
          <w:spacing w:val="-4"/>
          <w:szCs w:val="24"/>
          <w:lang w:val="sq-AL"/>
        </w:rPr>
      </w:pPr>
      <w:r w:rsidRPr="00BE52CC">
        <w:rPr>
          <w:spacing w:val="-4"/>
          <w:szCs w:val="24"/>
          <w:lang w:val="sq-AL"/>
        </w:rPr>
        <w:t xml:space="preserve">b) </w:t>
      </w:r>
      <w:r w:rsidR="001E01BB" w:rsidRPr="00BE52CC">
        <w:rPr>
          <w:spacing w:val="-4"/>
          <w:szCs w:val="24"/>
          <w:lang w:val="sq-AL"/>
        </w:rPr>
        <w:t>Vlerësuesit radiologjikë (IFBZ/ZMR) do të ndërmarrin veprimet e mëposhtme:</w:t>
      </w:r>
    </w:p>
    <w:p w:rsidR="001E01BB" w:rsidRPr="00BE52CC" w:rsidRDefault="000A7D3C"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 xml:space="preserve">vlerësojnë </w:t>
      </w:r>
      <w:r w:rsidR="001E01BB" w:rsidRPr="00BE52CC">
        <w:rPr>
          <w:spacing w:val="-4"/>
          <w:szCs w:val="24"/>
          <w:lang w:val="sq-AL"/>
        </w:rPr>
        <w:t>rreziqet dhe ofrojnë asistencë teknike për drejtuesit larg vendndodhjes dhe përdoruesit;</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 xml:space="preserve">dërgojnë </w:t>
      </w:r>
      <w:r w:rsidR="001E01BB" w:rsidRPr="00BE52CC">
        <w:rPr>
          <w:spacing w:val="-4"/>
          <w:szCs w:val="24"/>
          <w:lang w:val="sq-AL"/>
        </w:rPr>
        <w:t>ekipet e reagimit ndaj emergjencave që të kryejnë monitorimin për gjetjen e burimit të humbur;</w:t>
      </w:r>
    </w:p>
    <w:p w:rsidR="001E01BB" w:rsidRPr="00BE52CC" w:rsidRDefault="000A7D3C"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CD7D80" w:rsidRPr="00BE52CC">
        <w:rPr>
          <w:spacing w:val="-4"/>
          <w:szCs w:val="24"/>
          <w:lang w:val="sq-AL"/>
        </w:rPr>
        <w:t xml:space="preserve">hartojnë </w:t>
      </w:r>
      <w:r w:rsidR="001E01BB" w:rsidRPr="00BE52CC">
        <w:rPr>
          <w:spacing w:val="-4"/>
          <w:szCs w:val="24"/>
          <w:lang w:val="sq-AL"/>
        </w:rPr>
        <w:t>një strategji për kërkimin në bashkëpunim me komandantin e incidentit;</w:t>
      </w:r>
    </w:p>
    <w:p w:rsidR="001E01BB" w:rsidRPr="00BE52CC" w:rsidRDefault="00C2374F" w:rsidP="00E43768">
      <w:pPr>
        <w:pStyle w:val="Paragrafi"/>
        <w:rPr>
          <w:spacing w:val="-4"/>
          <w:szCs w:val="24"/>
          <w:lang w:val="sq-AL"/>
        </w:rPr>
      </w:pPr>
      <w:r w:rsidRPr="00BE52CC">
        <w:rPr>
          <w:spacing w:val="-4"/>
          <w:szCs w:val="24"/>
          <w:lang w:val="sq-AL"/>
        </w:rPr>
        <w:t xml:space="preserve">iv. </w:t>
      </w:r>
      <w:r w:rsidR="00CD7D80" w:rsidRPr="00BE52CC">
        <w:rPr>
          <w:spacing w:val="-4"/>
          <w:szCs w:val="24"/>
          <w:lang w:val="sq-AL"/>
        </w:rPr>
        <w:t xml:space="preserve">nëse </w:t>
      </w:r>
      <w:r w:rsidR="001E01BB" w:rsidRPr="00BE52CC">
        <w:rPr>
          <w:spacing w:val="-4"/>
          <w:szCs w:val="24"/>
          <w:lang w:val="sq-AL"/>
        </w:rPr>
        <w:t xml:space="preserve">e gjejnë burimin, identifikojnë zonën/at e kontaminuar, </w:t>
      </w:r>
    </w:p>
    <w:p w:rsidR="001E01BB" w:rsidRPr="00BE52CC" w:rsidRDefault="00C2374F" w:rsidP="00E43768">
      <w:pPr>
        <w:pStyle w:val="Paragrafi"/>
        <w:rPr>
          <w:spacing w:val="-4"/>
          <w:szCs w:val="24"/>
          <w:lang w:val="sq-AL"/>
        </w:rPr>
      </w:pPr>
      <w:r w:rsidRPr="00BE52CC">
        <w:rPr>
          <w:spacing w:val="-4"/>
          <w:szCs w:val="24"/>
          <w:lang w:val="sq-AL"/>
        </w:rPr>
        <w:t xml:space="preserve">v. </w:t>
      </w:r>
      <w:r w:rsidR="001E01BB" w:rsidRPr="00BE52CC">
        <w:rPr>
          <w:spacing w:val="-4"/>
          <w:szCs w:val="24"/>
          <w:lang w:val="sq-AL"/>
        </w:rPr>
        <w:t xml:space="preserve">Raportojnë te komandanti i </w:t>
      </w:r>
      <w:r w:rsidR="00D15993" w:rsidRPr="00BE52CC">
        <w:rPr>
          <w:spacing w:val="-4"/>
          <w:szCs w:val="24"/>
          <w:lang w:val="sq-AL"/>
        </w:rPr>
        <w:t xml:space="preserve">incidentit </w:t>
      </w:r>
      <w:r w:rsidR="001E01BB" w:rsidRPr="00BE52CC">
        <w:rPr>
          <w:spacing w:val="-4"/>
          <w:szCs w:val="24"/>
          <w:lang w:val="sq-AL"/>
        </w:rPr>
        <w:t>mbi rreziqet radiologjike, marrin masat për të mbrojtur punëtorët (duke përfshirë ligjzbatuesit) dhe kontrollojnë dozat e tyre;</w:t>
      </w:r>
    </w:p>
    <w:p w:rsidR="001E01BB" w:rsidRPr="00BE52CC" w:rsidRDefault="00C2374F" w:rsidP="00E43768">
      <w:pPr>
        <w:pStyle w:val="Paragrafi"/>
        <w:rPr>
          <w:spacing w:val="-4"/>
          <w:szCs w:val="24"/>
          <w:lang w:val="sq-AL"/>
        </w:rPr>
      </w:pPr>
      <w:r w:rsidRPr="00BE52CC">
        <w:rPr>
          <w:spacing w:val="-4"/>
          <w:szCs w:val="24"/>
          <w:lang w:val="sq-AL"/>
        </w:rPr>
        <w:t xml:space="preserve">vi. </w:t>
      </w:r>
      <w:r w:rsidR="001E01BB" w:rsidRPr="00BE52CC">
        <w:rPr>
          <w:spacing w:val="-4"/>
          <w:szCs w:val="24"/>
          <w:lang w:val="sq-AL"/>
        </w:rPr>
        <w:t>IFBZ-ja do të regjistrojë dozat e marra dhe do të informojë të ekspozuarit për rreziqet; do të organizojë, kur të jetë e përshtatshme, një trajtim mjekësor afatgjatë;</w:t>
      </w:r>
    </w:p>
    <w:p w:rsidR="001E01BB" w:rsidRPr="00BE52CC" w:rsidRDefault="000A7D3C" w:rsidP="00E43768">
      <w:pPr>
        <w:pStyle w:val="Paragrafi"/>
        <w:rPr>
          <w:spacing w:val="-4"/>
          <w:szCs w:val="24"/>
          <w:lang w:val="sq-AL"/>
        </w:rPr>
      </w:pPr>
      <w:r w:rsidRPr="00BE52CC">
        <w:rPr>
          <w:spacing w:val="-4"/>
          <w:szCs w:val="24"/>
          <w:lang w:val="sq-AL"/>
        </w:rPr>
        <w:t>v</w:t>
      </w:r>
      <w:r w:rsidR="00C2374F" w:rsidRPr="00BE52CC">
        <w:rPr>
          <w:spacing w:val="-4"/>
          <w:szCs w:val="24"/>
          <w:lang w:val="sq-AL"/>
        </w:rPr>
        <w:t xml:space="preserve">ii. </w:t>
      </w:r>
      <w:r w:rsidR="001E01BB" w:rsidRPr="00BE52CC">
        <w:rPr>
          <w:spacing w:val="-4"/>
          <w:szCs w:val="24"/>
          <w:lang w:val="sq-AL"/>
        </w:rPr>
        <w:t>Raportojnë në KMR.</w:t>
      </w:r>
    </w:p>
    <w:p w:rsidR="001E01BB" w:rsidRPr="00BE52CC" w:rsidRDefault="000A7D3C" w:rsidP="00E43768">
      <w:pPr>
        <w:pStyle w:val="Paragrafi"/>
        <w:rPr>
          <w:spacing w:val="-4"/>
          <w:szCs w:val="24"/>
          <w:lang w:val="sq-AL"/>
        </w:rPr>
      </w:pPr>
      <w:r w:rsidRPr="00BE52CC">
        <w:rPr>
          <w:spacing w:val="-4"/>
          <w:szCs w:val="24"/>
          <w:lang w:val="sq-AL"/>
        </w:rPr>
        <w:t xml:space="preserve">c) </w:t>
      </w:r>
      <w:r w:rsidR="001E01BB" w:rsidRPr="00BE52CC">
        <w:rPr>
          <w:spacing w:val="-4"/>
          <w:szCs w:val="24"/>
          <w:lang w:val="sq-AL"/>
        </w:rPr>
        <w:t>Hetuesit e incidentit (ZMR) do të ndërmarrin veprimet e mëposhtme:</w:t>
      </w:r>
    </w:p>
    <w:p w:rsidR="001E01BB" w:rsidRPr="00BE52CC" w:rsidRDefault="000A7D3C"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d</w:t>
      </w:r>
      <w:r w:rsidR="001E01BB" w:rsidRPr="00BE52CC">
        <w:rPr>
          <w:spacing w:val="-4"/>
          <w:szCs w:val="24"/>
          <w:lang w:val="sq-AL"/>
        </w:rPr>
        <w:t>o të kryejnë një hetim, në bashkëpunim të ngushtë me institucionet ligjzbatuese, për të përcaktuar se pse burimi nuk ishte i kontrolluar si duhet dhe nëse burime t</w:t>
      </w:r>
      <w:r w:rsidR="00751B0D" w:rsidRPr="00BE52CC">
        <w:rPr>
          <w:spacing w:val="-4"/>
          <w:szCs w:val="24"/>
          <w:lang w:val="sq-AL"/>
        </w:rPr>
        <w:t>ë</w:t>
      </w:r>
      <w:r w:rsidR="001E01BB" w:rsidRPr="00BE52CC">
        <w:rPr>
          <w:spacing w:val="-4"/>
          <w:szCs w:val="24"/>
          <w:lang w:val="sq-AL"/>
        </w:rPr>
        <w:t xml:space="preserve"> tjera</w:t>
      </w:r>
      <w:r w:rsidR="00751B0D" w:rsidRPr="00BE52CC">
        <w:rPr>
          <w:spacing w:val="-4"/>
          <w:szCs w:val="24"/>
          <w:lang w:val="sq-AL"/>
        </w:rPr>
        <w:t xml:space="preserve"> </w:t>
      </w:r>
      <w:r w:rsidR="001E01BB" w:rsidRPr="00BE52CC">
        <w:rPr>
          <w:spacing w:val="-4"/>
          <w:szCs w:val="24"/>
          <w:lang w:val="sq-AL"/>
        </w:rPr>
        <w:t>(shtesë) mund kenë humbur apo jenë vjedhur;</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d</w:t>
      </w:r>
      <w:r w:rsidR="001E01BB" w:rsidRPr="00BE52CC">
        <w:rPr>
          <w:spacing w:val="-4"/>
          <w:szCs w:val="24"/>
          <w:lang w:val="sq-AL"/>
        </w:rPr>
        <w:t>o të raportojnë në KMR.</w:t>
      </w:r>
    </w:p>
    <w:p w:rsidR="001E01BB" w:rsidRPr="00BE52CC" w:rsidRDefault="001E01BB" w:rsidP="00E43768">
      <w:pPr>
        <w:pStyle w:val="Paragrafi"/>
        <w:rPr>
          <w:spacing w:val="-4"/>
          <w:szCs w:val="24"/>
          <w:lang w:val="sq-AL"/>
        </w:rPr>
      </w:pPr>
      <w:r w:rsidRPr="00BE52CC">
        <w:rPr>
          <w:spacing w:val="-4"/>
          <w:szCs w:val="24"/>
          <w:lang w:val="sq-AL"/>
        </w:rPr>
        <w:t>ç)</w:t>
      </w:r>
      <w:r w:rsidRPr="00BE52CC">
        <w:rPr>
          <w:spacing w:val="-4"/>
          <w:szCs w:val="24"/>
          <w:lang w:val="sq-AL"/>
        </w:rPr>
        <w:tab/>
      </w:r>
      <w:r w:rsidR="00385662" w:rsidRPr="00BE52CC">
        <w:rPr>
          <w:spacing w:val="-4"/>
          <w:szCs w:val="24"/>
          <w:lang w:val="sq-AL"/>
        </w:rPr>
        <w:t xml:space="preserve"> </w:t>
      </w:r>
      <w:r w:rsidRPr="00BE52CC">
        <w:rPr>
          <w:spacing w:val="-4"/>
          <w:szCs w:val="24"/>
          <w:lang w:val="sq-AL"/>
        </w:rPr>
        <w:t>Hetuesit e institucioneve ligjzbatuese do të ndërmarrin veprimet e mëposhtme:</w:t>
      </w:r>
    </w:p>
    <w:p w:rsidR="001E01BB" w:rsidRPr="00BE52CC" w:rsidRDefault="00385662"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v</w:t>
      </w:r>
      <w:r w:rsidR="001E01BB" w:rsidRPr="00BE52CC">
        <w:rPr>
          <w:spacing w:val="-4"/>
          <w:szCs w:val="24"/>
          <w:lang w:val="sq-AL"/>
        </w:rPr>
        <w:t>ënë në zbatim ligjin për reagim;</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n</w:t>
      </w:r>
      <w:r w:rsidR="001E01BB" w:rsidRPr="00BE52CC">
        <w:rPr>
          <w:spacing w:val="-4"/>
          <w:szCs w:val="24"/>
          <w:lang w:val="sq-AL"/>
        </w:rPr>
        <w:t>ë qoftë se konfirmohen akte terrorizmi, zbaton sipas nevojës, procedurat për kërcënime terroriste;</w:t>
      </w:r>
    </w:p>
    <w:p w:rsidR="001E01BB" w:rsidRPr="00BE52CC" w:rsidRDefault="00385662" w:rsidP="00E43768">
      <w:pPr>
        <w:pStyle w:val="Paragrafi"/>
        <w:rPr>
          <w:spacing w:val="-4"/>
          <w:szCs w:val="24"/>
          <w:lang w:val="sq-AL"/>
        </w:rPr>
      </w:pPr>
      <w:r w:rsidRPr="00BE52CC">
        <w:rPr>
          <w:spacing w:val="-4"/>
          <w:szCs w:val="24"/>
          <w:lang w:val="sq-AL"/>
        </w:rPr>
        <w:t xml:space="preserve">d) </w:t>
      </w:r>
      <w:r w:rsidR="001E01BB" w:rsidRPr="00BE52CC">
        <w:rPr>
          <w:spacing w:val="-4"/>
          <w:szCs w:val="24"/>
          <w:lang w:val="sq-AL"/>
        </w:rPr>
        <w:t>Ekipet e reagimit mjekësor emergjent do të ndërmarrin veprimet e mëposhtme:</w:t>
      </w:r>
    </w:p>
    <w:p w:rsidR="001E01BB" w:rsidRPr="00BE52CC" w:rsidRDefault="001E01BB" w:rsidP="00E43768">
      <w:pPr>
        <w:pStyle w:val="Paragrafi"/>
        <w:rPr>
          <w:spacing w:val="-4"/>
          <w:szCs w:val="24"/>
          <w:lang w:val="sq-AL"/>
        </w:rPr>
      </w:pPr>
      <w:r w:rsidRPr="00BE52CC">
        <w:rPr>
          <w:spacing w:val="-4"/>
          <w:szCs w:val="24"/>
          <w:lang w:val="sq-AL"/>
        </w:rPr>
        <w:t>Do të japin këshilla mjekësore dhe mbështetje për komunitetin mjekësor lokal në njohjen e lëndimeve nga rrezatimi dhe trajtimin e individëve të ekspozuar.</w:t>
      </w:r>
    </w:p>
    <w:p w:rsidR="001E01BB" w:rsidRPr="00BE52CC" w:rsidRDefault="001E01BB" w:rsidP="00E43768">
      <w:pPr>
        <w:pStyle w:val="Paragrafi"/>
        <w:rPr>
          <w:spacing w:val="-4"/>
          <w:szCs w:val="24"/>
          <w:lang w:val="sq-AL"/>
        </w:rPr>
      </w:pPr>
      <w:r w:rsidRPr="00BE52CC">
        <w:rPr>
          <w:spacing w:val="-4"/>
          <w:szCs w:val="24"/>
          <w:lang w:val="sq-AL"/>
        </w:rPr>
        <w:t xml:space="preserve">dh) Zyrtari për Informim Publik (zëdhënës ose zyrtar lokal i autorizuar nga titullari </w:t>
      </w:r>
      <w:r w:rsidR="009A69E1" w:rsidRPr="00BE52CC">
        <w:rPr>
          <w:spacing w:val="-4"/>
          <w:szCs w:val="24"/>
          <w:lang w:val="sq-AL"/>
        </w:rPr>
        <w:t>i institucionit/drejtuesi lokal</w:t>
      </w:r>
      <w:r w:rsidRPr="00BE52CC">
        <w:rPr>
          <w:spacing w:val="-4"/>
          <w:szCs w:val="24"/>
          <w:lang w:val="sq-AL"/>
        </w:rPr>
        <w:t>) do të ndërmarrë veprimet e mëposhtme:</w:t>
      </w:r>
    </w:p>
    <w:p w:rsidR="001E01BB" w:rsidRPr="00BE52CC" w:rsidRDefault="00385662"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 xml:space="preserve">menjëherë </w:t>
      </w:r>
      <w:r w:rsidR="001E01BB" w:rsidRPr="00BE52CC">
        <w:rPr>
          <w:spacing w:val="-4"/>
          <w:szCs w:val="24"/>
          <w:lang w:val="sq-AL"/>
        </w:rPr>
        <w:t>të bëjë një lajmërim publik duke përshkruar burimin, duke theksuar rrezikun dhe veprimet që janë ndërmarrë;</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 xml:space="preserve">të </w:t>
      </w:r>
      <w:r w:rsidR="001E01BB" w:rsidRPr="00BE52CC">
        <w:rPr>
          <w:spacing w:val="-4"/>
          <w:szCs w:val="24"/>
          <w:lang w:val="sq-AL"/>
        </w:rPr>
        <w:t>fillojë informimin e mediave nga një burim i vetëm zyrtar.</w:t>
      </w:r>
    </w:p>
    <w:p w:rsidR="001E01BB" w:rsidRPr="00BE52CC" w:rsidRDefault="001E01BB" w:rsidP="00E43768">
      <w:pPr>
        <w:pStyle w:val="Paragrafi"/>
        <w:rPr>
          <w:b/>
          <w:spacing w:val="-4"/>
          <w:szCs w:val="24"/>
          <w:lang w:val="sq-AL"/>
        </w:rPr>
      </w:pPr>
      <w:r w:rsidRPr="00BE52CC">
        <w:rPr>
          <w:spacing w:val="-4"/>
          <w:szCs w:val="24"/>
          <w:lang w:val="sq-AL"/>
        </w:rPr>
        <w:tab/>
      </w:r>
      <w:r w:rsidR="00385662" w:rsidRPr="00BE52CC">
        <w:rPr>
          <w:b/>
          <w:spacing w:val="-4"/>
          <w:szCs w:val="24"/>
          <w:lang w:val="sq-AL"/>
        </w:rPr>
        <w:t xml:space="preserve">5. </w:t>
      </w:r>
      <w:r w:rsidRPr="00BE52CC">
        <w:rPr>
          <w:b/>
          <w:spacing w:val="-4"/>
          <w:szCs w:val="24"/>
          <w:lang w:val="sq-AL"/>
        </w:rPr>
        <w:t>Veprimet kryesore reaguese gjatë rikuperimit të një burimi të pakontrolluar të rrezikshëm</w:t>
      </w:r>
    </w:p>
    <w:p w:rsidR="001E01BB" w:rsidRPr="00BE52CC" w:rsidRDefault="00385662" w:rsidP="00E43768">
      <w:pPr>
        <w:pStyle w:val="Paragrafi"/>
        <w:rPr>
          <w:spacing w:val="-4"/>
          <w:szCs w:val="24"/>
          <w:lang w:val="sq-AL"/>
        </w:rPr>
      </w:pPr>
      <w:r w:rsidRPr="00BE52CC">
        <w:rPr>
          <w:spacing w:val="-4"/>
          <w:szCs w:val="24"/>
          <w:lang w:val="sq-AL"/>
        </w:rPr>
        <w:t xml:space="preserve">a) </w:t>
      </w:r>
      <w:r w:rsidR="001E01BB" w:rsidRPr="00BE52CC">
        <w:rPr>
          <w:spacing w:val="-4"/>
          <w:szCs w:val="24"/>
          <w:lang w:val="sq-AL"/>
        </w:rPr>
        <w:t>Vlerësuesit radiologjikë (IFBZ/ZMR) do të ndërmarrin veprimet e mëposhtme:</w:t>
      </w:r>
    </w:p>
    <w:p w:rsidR="001E01BB" w:rsidRPr="00BE52CC" w:rsidRDefault="00385662"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 xml:space="preserve">dërgojnë </w:t>
      </w:r>
      <w:r w:rsidR="001E01BB" w:rsidRPr="00BE52CC">
        <w:rPr>
          <w:spacing w:val="-4"/>
          <w:szCs w:val="24"/>
          <w:lang w:val="sq-AL"/>
        </w:rPr>
        <w:t>ekipet e reagimit ndaj emergjencave për të kryer monitorimin gjatë operacioneve të rimëkëmbjes;</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monitorojnë</w:t>
      </w:r>
      <w:r w:rsidR="001E01BB" w:rsidRPr="00BE52CC">
        <w:rPr>
          <w:spacing w:val="-4"/>
          <w:szCs w:val="24"/>
          <w:lang w:val="sq-AL"/>
        </w:rPr>
        <w:t>/kërkojnë për rrezatime gama, beta, alfa dhe neutrone, sipas nevojës, për të konfirmuar vendndodhjen e saktë të burimit dhe</w:t>
      </w:r>
      <w:r w:rsidR="009C51A5" w:rsidRPr="00BE52CC">
        <w:rPr>
          <w:spacing w:val="-4"/>
          <w:szCs w:val="24"/>
          <w:lang w:val="sq-AL"/>
        </w:rPr>
        <w:t>/</w:t>
      </w:r>
      <w:r w:rsidR="001E01BB" w:rsidRPr="00BE52CC">
        <w:rPr>
          <w:spacing w:val="-4"/>
          <w:szCs w:val="24"/>
          <w:lang w:val="sq-AL"/>
        </w:rPr>
        <w:t>ose madhësinë e saktë të zonës së kontaminuar;</w:t>
      </w:r>
    </w:p>
    <w:p w:rsidR="001E01BB" w:rsidRPr="00BE52CC" w:rsidRDefault="00385662"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CD7D80" w:rsidRPr="00BE52CC">
        <w:rPr>
          <w:spacing w:val="-4"/>
          <w:szCs w:val="24"/>
          <w:lang w:val="sq-AL"/>
        </w:rPr>
        <w:t xml:space="preserve">përcaktojnë </w:t>
      </w:r>
      <w:r w:rsidR="001E01BB" w:rsidRPr="00BE52CC">
        <w:rPr>
          <w:spacing w:val="-4"/>
          <w:szCs w:val="24"/>
          <w:lang w:val="sq-AL"/>
        </w:rPr>
        <w:t>nëse burimi rrjedh dhe kontrollojnë për përhapjen e kontaminimit;</w:t>
      </w:r>
    </w:p>
    <w:p w:rsidR="001E01BB" w:rsidRPr="00BE52CC" w:rsidRDefault="00C2374F" w:rsidP="00E43768">
      <w:pPr>
        <w:pStyle w:val="Paragrafi"/>
        <w:rPr>
          <w:spacing w:val="-4"/>
          <w:szCs w:val="24"/>
          <w:lang w:val="sq-AL"/>
        </w:rPr>
      </w:pPr>
      <w:r w:rsidRPr="00BE52CC">
        <w:rPr>
          <w:spacing w:val="-4"/>
          <w:szCs w:val="24"/>
          <w:lang w:val="sq-AL"/>
        </w:rPr>
        <w:t xml:space="preserve">iv. </w:t>
      </w:r>
      <w:r w:rsidR="00CD7D80" w:rsidRPr="00BE52CC">
        <w:rPr>
          <w:spacing w:val="-4"/>
          <w:szCs w:val="24"/>
          <w:lang w:val="sq-AL"/>
        </w:rPr>
        <w:t xml:space="preserve">raportojnë </w:t>
      </w:r>
      <w:r w:rsidR="001E01BB" w:rsidRPr="00BE52CC">
        <w:rPr>
          <w:spacing w:val="-4"/>
          <w:szCs w:val="24"/>
          <w:lang w:val="sq-AL"/>
        </w:rPr>
        <w:t>te komandanti i Incidentit mbi rreziqet radiologjike, marrin masat për të mbrojtur punëtorët dhe kontrollojnë dozat e tyre;</w:t>
      </w:r>
    </w:p>
    <w:p w:rsidR="001E01BB" w:rsidRPr="00BE52CC" w:rsidRDefault="00C2374F" w:rsidP="00E43768">
      <w:pPr>
        <w:pStyle w:val="Paragrafi"/>
        <w:rPr>
          <w:spacing w:val="-4"/>
          <w:szCs w:val="24"/>
          <w:lang w:val="sq-AL"/>
        </w:rPr>
      </w:pPr>
      <w:r w:rsidRPr="00BE52CC">
        <w:rPr>
          <w:spacing w:val="-4"/>
          <w:szCs w:val="24"/>
          <w:lang w:val="sq-AL"/>
        </w:rPr>
        <w:t xml:space="preserve">v. </w:t>
      </w:r>
      <w:r w:rsidR="001E01BB" w:rsidRPr="00BE52CC">
        <w:rPr>
          <w:spacing w:val="-4"/>
          <w:szCs w:val="24"/>
          <w:lang w:val="sq-AL"/>
        </w:rPr>
        <w:t>IFBZ-ja do të regjistrojë dozat e marra dhe do të informojë të ekspozuarit për rreziqet; do të organizojë, kur të jetë e përshtatshme, një trajtim mjekësor afatgjatë;</w:t>
      </w:r>
    </w:p>
    <w:p w:rsidR="001E01BB" w:rsidRPr="00BE52CC" w:rsidRDefault="00C2374F" w:rsidP="00E43768">
      <w:pPr>
        <w:pStyle w:val="Paragrafi"/>
        <w:rPr>
          <w:spacing w:val="-4"/>
          <w:szCs w:val="24"/>
          <w:lang w:val="sq-AL"/>
        </w:rPr>
      </w:pPr>
      <w:r w:rsidRPr="00BE52CC">
        <w:rPr>
          <w:spacing w:val="-4"/>
          <w:szCs w:val="24"/>
          <w:lang w:val="sq-AL"/>
        </w:rPr>
        <w:t xml:space="preserve">vi. </w:t>
      </w:r>
      <w:r w:rsidR="00CD7D80" w:rsidRPr="00BE52CC">
        <w:rPr>
          <w:spacing w:val="-4"/>
          <w:szCs w:val="24"/>
          <w:lang w:val="sq-AL"/>
        </w:rPr>
        <w:t xml:space="preserve">raportojnë </w:t>
      </w:r>
      <w:r w:rsidR="001E01BB" w:rsidRPr="00BE52CC">
        <w:rPr>
          <w:spacing w:val="-4"/>
          <w:szCs w:val="24"/>
          <w:lang w:val="sq-AL"/>
        </w:rPr>
        <w:t>në KMR.</w:t>
      </w:r>
    </w:p>
    <w:p w:rsidR="001E01BB" w:rsidRPr="00BE52CC" w:rsidRDefault="00385662" w:rsidP="00E43768">
      <w:pPr>
        <w:pStyle w:val="Paragrafi"/>
        <w:rPr>
          <w:spacing w:val="-4"/>
          <w:szCs w:val="24"/>
          <w:lang w:val="sq-AL"/>
        </w:rPr>
      </w:pPr>
      <w:r w:rsidRPr="00BE52CC">
        <w:rPr>
          <w:spacing w:val="-4"/>
          <w:szCs w:val="24"/>
          <w:lang w:val="sq-AL"/>
        </w:rPr>
        <w:t xml:space="preserve">b) </w:t>
      </w:r>
      <w:r w:rsidR="001E01BB" w:rsidRPr="00BE52CC">
        <w:rPr>
          <w:spacing w:val="-4"/>
          <w:szCs w:val="24"/>
          <w:lang w:val="sq-AL"/>
        </w:rPr>
        <w:t>Zyrtari për Informim Publik (zëdhënës ose zyrtar lokal i autorizuar nga titullari i institucionit/drejtuesi lokal) do të ndërmarrin veprimet e mëposhtme:</w:t>
      </w:r>
    </w:p>
    <w:p w:rsidR="001E01BB" w:rsidRPr="00BE52CC" w:rsidRDefault="001E01BB" w:rsidP="00E43768">
      <w:pPr>
        <w:pStyle w:val="Paragrafi"/>
        <w:rPr>
          <w:spacing w:val="-4"/>
          <w:szCs w:val="24"/>
          <w:lang w:val="sq-AL"/>
        </w:rPr>
      </w:pPr>
      <w:r w:rsidRPr="00BE52CC">
        <w:rPr>
          <w:spacing w:val="-4"/>
          <w:szCs w:val="24"/>
          <w:lang w:val="sq-AL"/>
        </w:rPr>
        <w:t>Menjëherë të bëjë një lajmërim publik duke përshkruar burimin, duke theksuar rrezikun dhe veprimet që janë ndërmarrë</w:t>
      </w:r>
      <w:r w:rsidR="00D95586" w:rsidRPr="00BE52CC">
        <w:rPr>
          <w:spacing w:val="-4"/>
          <w:szCs w:val="24"/>
          <w:lang w:val="sq-AL"/>
        </w:rPr>
        <w:t>.</w:t>
      </w:r>
    </w:p>
    <w:p w:rsidR="001E01BB" w:rsidRPr="00BE52CC" w:rsidRDefault="00385662" w:rsidP="00E43768">
      <w:pPr>
        <w:pStyle w:val="Paragrafi"/>
        <w:rPr>
          <w:b/>
          <w:spacing w:val="-4"/>
          <w:szCs w:val="24"/>
          <w:lang w:val="sq-AL"/>
        </w:rPr>
      </w:pPr>
      <w:r w:rsidRPr="00BE52CC">
        <w:rPr>
          <w:b/>
          <w:spacing w:val="-4"/>
          <w:szCs w:val="24"/>
          <w:lang w:val="sq-AL"/>
        </w:rPr>
        <w:t xml:space="preserve">6. </w:t>
      </w:r>
      <w:r w:rsidR="001E01BB" w:rsidRPr="00BE52CC">
        <w:rPr>
          <w:b/>
          <w:spacing w:val="-4"/>
          <w:szCs w:val="24"/>
          <w:lang w:val="sq-AL"/>
        </w:rPr>
        <w:t>Veprimet kryesore reaguese në emergjencat që përfshijnë burimet e lëvizshme të rrezikshme</w:t>
      </w:r>
    </w:p>
    <w:p w:rsidR="001E01BB" w:rsidRPr="00BE52CC" w:rsidRDefault="00385662" w:rsidP="00E43768">
      <w:pPr>
        <w:pStyle w:val="Paragrafi"/>
        <w:rPr>
          <w:spacing w:val="-4"/>
          <w:szCs w:val="24"/>
          <w:lang w:val="sq-AL"/>
        </w:rPr>
      </w:pPr>
      <w:r w:rsidRPr="00BE52CC">
        <w:rPr>
          <w:spacing w:val="-4"/>
          <w:szCs w:val="24"/>
          <w:lang w:val="sq-AL"/>
        </w:rPr>
        <w:t xml:space="preserve">a) </w:t>
      </w:r>
      <w:r w:rsidR="001E01BB" w:rsidRPr="00BE52CC">
        <w:rPr>
          <w:spacing w:val="-4"/>
          <w:szCs w:val="24"/>
          <w:lang w:val="sq-AL"/>
        </w:rPr>
        <w:t>Përdoruesi (përgjegjës për kontrollin e burimit) do të ndërmarrë veprimet e mëposhtme:</w:t>
      </w:r>
    </w:p>
    <w:p w:rsidR="001E01BB" w:rsidRPr="00B34F6E" w:rsidRDefault="00385662" w:rsidP="00E43768">
      <w:pPr>
        <w:pStyle w:val="Paragrafi"/>
        <w:rPr>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k</w:t>
      </w:r>
      <w:r w:rsidR="001E01BB" w:rsidRPr="00BE52CC">
        <w:rPr>
          <w:spacing w:val="-4"/>
          <w:szCs w:val="24"/>
          <w:lang w:val="sq-AL"/>
        </w:rPr>
        <w:t>ryen një studim mbi rrezatimin; verifikon vendndodhjen e burimit; ngre barrikada në kufirin e zonës së re të kontrolluar në 100 μSv</w:t>
      </w:r>
      <w:r w:rsidR="009C51A5" w:rsidRPr="00BE52CC">
        <w:rPr>
          <w:spacing w:val="-4"/>
          <w:szCs w:val="24"/>
          <w:lang w:val="sq-AL"/>
        </w:rPr>
        <w:t>/</w:t>
      </w:r>
      <w:r w:rsidR="001E01BB" w:rsidRPr="00BE52CC">
        <w:rPr>
          <w:spacing w:val="-4"/>
          <w:szCs w:val="24"/>
          <w:lang w:val="sq-AL"/>
        </w:rPr>
        <w:t>h;</w:t>
      </w:r>
    </w:p>
    <w:p w:rsidR="001E01BB" w:rsidRDefault="00C2374F" w:rsidP="00E43768">
      <w:pPr>
        <w:pStyle w:val="Paragrafi"/>
        <w:rPr>
          <w:szCs w:val="24"/>
          <w:lang w:val="sq-AL"/>
        </w:rPr>
      </w:pPr>
      <w:r w:rsidRPr="00B34F6E">
        <w:rPr>
          <w:szCs w:val="24"/>
          <w:lang w:val="sq-AL"/>
        </w:rPr>
        <w:t xml:space="preserve">ii. </w:t>
      </w:r>
      <w:r w:rsidR="00CD7D80" w:rsidRPr="00B34F6E">
        <w:rPr>
          <w:szCs w:val="24"/>
          <w:lang w:val="sq-AL"/>
        </w:rPr>
        <w:t>p</w:t>
      </w:r>
      <w:r w:rsidR="001E01BB" w:rsidRPr="00B34F6E">
        <w:rPr>
          <w:szCs w:val="24"/>
          <w:lang w:val="sq-AL"/>
        </w:rPr>
        <w:t>arandalon hyrjen në atë zonë; Nuk duhet lënë zona e kontrolluar e pambikëqyrur;</w:t>
      </w:r>
    </w:p>
    <w:p w:rsidR="00BE52CC" w:rsidRPr="00B34F6E" w:rsidRDefault="00BE52CC" w:rsidP="00E43768">
      <w:pPr>
        <w:pStyle w:val="Paragrafi"/>
        <w:rPr>
          <w:szCs w:val="24"/>
          <w:lang w:val="sq-AL"/>
        </w:rPr>
      </w:pPr>
    </w:p>
    <w:p w:rsidR="001E01BB" w:rsidRPr="00B34F6E" w:rsidRDefault="00385662" w:rsidP="00E43768">
      <w:pPr>
        <w:pStyle w:val="Paragrafi"/>
        <w:rPr>
          <w:szCs w:val="24"/>
          <w:lang w:val="sq-AL"/>
        </w:rPr>
      </w:pPr>
      <w:r w:rsidRPr="00B34F6E">
        <w:rPr>
          <w:szCs w:val="24"/>
          <w:lang w:val="sq-AL"/>
        </w:rPr>
        <w:t>i</w:t>
      </w:r>
      <w:r w:rsidR="00C2374F" w:rsidRPr="00B34F6E">
        <w:rPr>
          <w:szCs w:val="24"/>
          <w:lang w:val="sq-AL"/>
        </w:rPr>
        <w:t xml:space="preserve">ii. </w:t>
      </w:r>
      <w:r w:rsidR="00CD7D80" w:rsidRPr="00B34F6E">
        <w:rPr>
          <w:szCs w:val="24"/>
          <w:lang w:val="sq-AL"/>
        </w:rPr>
        <w:t>r</w:t>
      </w:r>
      <w:r w:rsidR="001E01BB" w:rsidRPr="00B34F6E">
        <w:rPr>
          <w:szCs w:val="24"/>
          <w:lang w:val="sq-AL"/>
        </w:rPr>
        <w:t>egjistron emrat e individëve potencialisht të ekspozuar;</w:t>
      </w:r>
    </w:p>
    <w:p w:rsidR="001E01BB" w:rsidRPr="00B34F6E" w:rsidRDefault="00C2374F" w:rsidP="00E43768">
      <w:pPr>
        <w:pStyle w:val="Paragrafi"/>
        <w:rPr>
          <w:szCs w:val="24"/>
          <w:lang w:val="sq-AL"/>
        </w:rPr>
      </w:pPr>
      <w:r w:rsidRPr="00B34F6E">
        <w:rPr>
          <w:szCs w:val="24"/>
          <w:lang w:val="sq-AL"/>
        </w:rPr>
        <w:t xml:space="preserve">iv. </w:t>
      </w:r>
      <w:r w:rsidR="00CD7D80" w:rsidRPr="00B34F6E">
        <w:rPr>
          <w:szCs w:val="24"/>
          <w:lang w:val="sq-AL"/>
        </w:rPr>
        <w:t>k</w:t>
      </w:r>
      <w:r w:rsidR="001E01BB" w:rsidRPr="00B34F6E">
        <w:rPr>
          <w:szCs w:val="24"/>
          <w:lang w:val="sq-AL"/>
        </w:rPr>
        <w:t>ërkon ndihmë nga IFBZ/ZMR për të bashkërenduar reagimin radiologjik, nëse është i nevojshëm, si dhe informon DPEC/QKOEC;</w:t>
      </w:r>
    </w:p>
    <w:p w:rsidR="001E01BB" w:rsidRPr="00B34F6E" w:rsidRDefault="00C2374F" w:rsidP="00E43768">
      <w:pPr>
        <w:pStyle w:val="Paragrafi"/>
        <w:rPr>
          <w:szCs w:val="24"/>
          <w:lang w:val="sq-AL"/>
        </w:rPr>
      </w:pPr>
      <w:r w:rsidRPr="00B34F6E">
        <w:rPr>
          <w:szCs w:val="24"/>
          <w:lang w:val="sq-AL"/>
        </w:rPr>
        <w:t xml:space="preserve">v. </w:t>
      </w:r>
      <w:r w:rsidR="00CD7D80" w:rsidRPr="00B34F6E">
        <w:rPr>
          <w:szCs w:val="24"/>
          <w:lang w:val="sq-AL"/>
        </w:rPr>
        <w:t>n</w:t>
      </w:r>
      <w:r w:rsidR="001E01BB" w:rsidRPr="00B34F6E">
        <w:rPr>
          <w:szCs w:val="24"/>
          <w:lang w:val="sq-AL"/>
        </w:rPr>
        <w:t>dalon operacionin, siguron vendin, informon DPEC/QKOEC</w:t>
      </w:r>
      <w:r w:rsidR="00076AEE" w:rsidRPr="00B34F6E">
        <w:rPr>
          <w:szCs w:val="24"/>
          <w:lang w:val="sq-AL"/>
        </w:rPr>
        <w:t xml:space="preserve"> </w:t>
      </w:r>
      <w:r w:rsidR="001E01BB" w:rsidRPr="00B34F6E">
        <w:rPr>
          <w:szCs w:val="24"/>
          <w:lang w:val="sq-AL"/>
        </w:rPr>
        <w:t xml:space="preserve">(në numrat e telefonit të emergjencës të dhëna në </w:t>
      </w:r>
      <w:r w:rsidR="00B85F04" w:rsidRPr="00B34F6E">
        <w:rPr>
          <w:szCs w:val="24"/>
          <w:lang w:val="sq-AL"/>
        </w:rPr>
        <w:t xml:space="preserve">shtojcën </w:t>
      </w:r>
      <w:r w:rsidR="001E01BB" w:rsidRPr="00B34F6E">
        <w:rPr>
          <w:szCs w:val="24"/>
          <w:lang w:val="sq-AL"/>
        </w:rPr>
        <w:t>10) dhe kërkon ndihmë shtesë, nëse dikush është i plagosur, nëse burimi nuk mund të mbrohet plotësisht, nëse dyshohet për kontaminim ose ekspozim publik, nëse dyshohet për akte kriminale apo veprime të paligjshme, ose ka interes të tepruar nga publiku në këto operacione;</w:t>
      </w:r>
    </w:p>
    <w:p w:rsidR="001E01BB" w:rsidRPr="00B34F6E" w:rsidRDefault="00C2374F" w:rsidP="00E43768">
      <w:pPr>
        <w:pStyle w:val="Paragrafi"/>
        <w:rPr>
          <w:szCs w:val="24"/>
          <w:lang w:val="sq-AL"/>
        </w:rPr>
      </w:pPr>
      <w:r w:rsidRPr="00B34F6E">
        <w:rPr>
          <w:szCs w:val="24"/>
          <w:lang w:val="sq-AL"/>
        </w:rPr>
        <w:t xml:space="preserve">vi. </w:t>
      </w:r>
      <w:r w:rsidR="00CD7D80" w:rsidRPr="00B34F6E">
        <w:rPr>
          <w:szCs w:val="24"/>
          <w:lang w:val="sq-AL"/>
        </w:rPr>
        <w:t>z</w:t>
      </w:r>
      <w:r w:rsidR="001E01BB" w:rsidRPr="00B34F6E">
        <w:rPr>
          <w:szCs w:val="24"/>
          <w:lang w:val="sq-AL"/>
        </w:rPr>
        <w:t>hvillon dhe implementon planin e rimëkëmbjes, i cili duhet të përfshijë dispozita për vlerësimin e dozave të punëtorëve gjatë operacioneve, të lexojë operacionet e rimëkëmbjes, të mbajë dozat në nivel sa më të ulët që të jetë e mundur; të kërkohet asistencë teknike nga prodhuesi nëse është e nevojshme;</w:t>
      </w:r>
    </w:p>
    <w:p w:rsidR="001E01BB" w:rsidRPr="00B34F6E" w:rsidRDefault="00385662" w:rsidP="00E43768">
      <w:pPr>
        <w:pStyle w:val="Paragrafi"/>
        <w:rPr>
          <w:szCs w:val="24"/>
          <w:lang w:val="sq-AL"/>
        </w:rPr>
      </w:pPr>
      <w:r w:rsidRPr="00B34F6E">
        <w:rPr>
          <w:szCs w:val="24"/>
          <w:lang w:val="sq-AL"/>
        </w:rPr>
        <w:t>v</w:t>
      </w:r>
      <w:r w:rsidR="00C2374F" w:rsidRPr="00B34F6E">
        <w:rPr>
          <w:szCs w:val="24"/>
          <w:lang w:val="sq-AL"/>
        </w:rPr>
        <w:t xml:space="preserve">ii. </w:t>
      </w:r>
      <w:r w:rsidR="00CD7D80" w:rsidRPr="00B34F6E">
        <w:rPr>
          <w:szCs w:val="24"/>
          <w:lang w:val="sq-AL"/>
        </w:rPr>
        <w:t>t</w:t>
      </w:r>
      <w:r w:rsidR="001E01BB" w:rsidRPr="00B34F6E">
        <w:rPr>
          <w:szCs w:val="24"/>
          <w:lang w:val="sq-AL"/>
        </w:rPr>
        <w:t>ë kryejnë vëzhgime për të siguruar se kufijtë e dozës nuk janë tejkaluar dhe se situata të tjera të rrezikshme janë shmangur;</w:t>
      </w:r>
    </w:p>
    <w:p w:rsidR="001E01BB" w:rsidRPr="00B34F6E" w:rsidRDefault="00385662" w:rsidP="00E43768">
      <w:pPr>
        <w:pStyle w:val="Paragrafi"/>
        <w:rPr>
          <w:szCs w:val="24"/>
          <w:lang w:val="sq-AL"/>
        </w:rPr>
      </w:pPr>
      <w:r w:rsidRPr="00B34F6E">
        <w:rPr>
          <w:szCs w:val="24"/>
          <w:lang w:val="sq-AL"/>
        </w:rPr>
        <w:t>vi</w:t>
      </w:r>
      <w:r w:rsidR="00C2374F" w:rsidRPr="00B34F6E">
        <w:rPr>
          <w:szCs w:val="24"/>
          <w:lang w:val="sq-AL"/>
        </w:rPr>
        <w:t xml:space="preserve">ii. </w:t>
      </w:r>
      <w:r w:rsidR="00CD7D80" w:rsidRPr="00B34F6E">
        <w:rPr>
          <w:szCs w:val="24"/>
          <w:lang w:val="sq-AL"/>
        </w:rPr>
        <w:t>p</w:t>
      </w:r>
      <w:r w:rsidR="001E01BB" w:rsidRPr="00B34F6E">
        <w:rPr>
          <w:szCs w:val="24"/>
          <w:lang w:val="sq-AL"/>
        </w:rPr>
        <w:t>asi burimi është mbrojtur, të konfirmohet duke monitoruar dhe kontrolluar për kontaminim;</w:t>
      </w:r>
    </w:p>
    <w:p w:rsidR="001E01BB" w:rsidRPr="00B34F6E" w:rsidRDefault="00C2374F" w:rsidP="00E43768">
      <w:pPr>
        <w:pStyle w:val="Paragrafi"/>
        <w:rPr>
          <w:szCs w:val="24"/>
          <w:lang w:val="sq-AL"/>
        </w:rPr>
      </w:pPr>
      <w:r w:rsidRPr="00B34F6E">
        <w:rPr>
          <w:szCs w:val="24"/>
          <w:lang w:val="sq-AL"/>
        </w:rPr>
        <w:t xml:space="preserve">ix. </w:t>
      </w:r>
      <w:r w:rsidR="00CD7D80" w:rsidRPr="00B34F6E">
        <w:rPr>
          <w:szCs w:val="24"/>
          <w:lang w:val="sq-AL"/>
        </w:rPr>
        <w:t>t</w:t>
      </w:r>
      <w:r w:rsidR="001E01BB" w:rsidRPr="00B34F6E">
        <w:rPr>
          <w:szCs w:val="24"/>
          <w:lang w:val="sq-AL"/>
        </w:rPr>
        <w:t>ë hetohet dhe të kryhen kërkime për të dokumentuar shkakun e ngjarjes, të bëhet një raport për KMR-në;</w:t>
      </w:r>
    </w:p>
    <w:p w:rsidR="001E01BB" w:rsidRPr="00B34F6E" w:rsidRDefault="00C2374F" w:rsidP="00E43768">
      <w:pPr>
        <w:pStyle w:val="Paragrafi"/>
        <w:rPr>
          <w:szCs w:val="24"/>
          <w:lang w:val="sq-AL"/>
        </w:rPr>
      </w:pPr>
      <w:r w:rsidRPr="00B34F6E">
        <w:rPr>
          <w:szCs w:val="24"/>
          <w:lang w:val="sq-AL"/>
        </w:rPr>
        <w:t xml:space="preserve">x. </w:t>
      </w:r>
      <w:r w:rsidR="00CD7D80" w:rsidRPr="00B34F6E">
        <w:rPr>
          <w:szCs w:val="24"/>
          <w:lang w:val="sq-AL"/>
        </w:rPr>
        <w:t>n</w:t>
      </w:r>
      <w:r w:rsidR="001E01BB" w:rsidRPr="00B34F6E">
        <w:rPr>
          <w:szCs w:val="24"/>
          <w:lang w:val="sq-AL"/>
        </w:rPr>
        <w:t>ëse dyshohet për mbiekspozim serioz apo kontaminim, të zbatohet, sipas nevojës, procedura për mbiekspozime të rënda.</w:t>
      </w:r>
    </w:p>
    <w:p w:rsidR="001E01BB" w:rsidRPr="00B34F6E" w:rsidRDefault="00385662" w:rsidP="00E43768">
      <w:pPr>
        <w:pStyle w:val="Paragrafi"/>
        <w:rPr>
          <w:szCs w:val="24"/>
          <w:lang w:val="sq-AL"/>
        </w:rPr>
      </w:pPr>
      <w:r w:rsidRPr="00B34F6E">
        <w:rPr>
          <w:szCs w:val="24"/>
          <w:lang w:val="sq-AL"/>
        </w:rPr>
        <w:t xml:space="preserve">b) </w:t>
      </w:r>
      <w:r w:rsidR="001E01BB" w:rsidRPr="00B34F6E">
        <w:rPr>
          <w:szCs w:val="24"/>
          <w:lang w:val="sq-AL"/>
        </w:rPr>
        <w:t>Vlerësuesit radiologjikë (IFBZ/ZMR) do të ndërmarrin veprimet e mëposhtme:</w:t>
      </w:r>
    </w:p>
    <w:p w:rsidR="001E01BB" w:rsidRPr="00B34F6E" w:rsidRDefault="00385662"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CD7D80" w:rsidRPr="00B34F6E">
        <w:rPr>
          <w:szCs w:val="24"/>
          <w:lang w:val="sq-AL"/>
        </w:rPr>
        <w:t>m</w:t>
      </w:r>
      <w:r w:rsidR="001E01BB" w:rsidRPr="00B34F6E">
        <w:rPr>
          <w:szCs w:val="24"/>
          <w:lang w:val="sq-AL"/>
        </w:rPr>
        <w:t xml:space="preserve">onitorojnë/Kërkojnë për rrezatime gama, beta, alfa dhe krijojnë një zonë të brendshme të rrethuar (distancë sigurie) në përputhje me tabelën 11.1 nga </w:t>
      </w:r>
      <w:r w:rsidR="00B85F04" w:rsidRPr="00B34F6E">
        <w:rPr>
          <w:szCs w:val="24"/>
          <w:lang w:val="sq-AL"/>
        </w:rPr>
        <w:t xml:space="preserve">shtojca </w:t>
      </w:r>
      <w:r w:rsidR="001E01BB" w:rsidRPr="00B34F6E">
        <w:rPr>
          <w:szCs w:val="24"/>
          <w:lang w:val="sq-AL"/>
        </w:rPr>
        <w:t>11</w:t>
      </w:r>
      <w:r w:rsidR="00B85F04" w:rsidRPr="00B34F6E">
        <w:rPr>
          <w:szCs w:val="24"/>
          <w:lang w:val="sq-AL"/>
        </w:rPr>
        <w:t>;</w:t>
      </w:r>
    </w:p>
    <w:p w:rsidR="001E01BB" w:rsidRPr="00B34F6E" w:rsidRDefault="00C2374F" w:rsidP="00E43768">
      <w:pPr>
        <w:pStyle w:val="Paragrafi"/>
        <w:rPr>
          <w:szCs w:val="24"/>
          <w:lang w:val="sq-AL"/>
        </w:rPr>
      </w:pPr>
      <w:r w:rsidRPr="00B34F6E">
        <w:rPr>
          <w:szCs w:val="24"/>
          <w:lang w:val="sq-AL"/>
        </w:rPr>
        <w:t xml:space="preserve">ii. </w:t>
      </w:r>
      <w:r w:rsidR="00CD7D80" w:rsidRPr="00B34F6E">
        <w:rPr>
          <w:szCs w:val="24"/>
          <w:lang w:val="sq-AL"/>
        </w:rPr>
        <w:t>t</w:t>
      </w:r>
      <w:r w:rsidR="001E01BB" w:rsidRPr="00B34F6E">
        <w:rPr>
          <w:szCs w:val="24"/>
          <w:lang w:val="sq-AL"/>
        </w:rPr>
        <w:t>ë sigurohet që vendndodhja e burimit është e njohur në çdo kohë gjatë rikuperimit:</w:t>
      </w:r>
    </w:p>
    <w:p w:rsidR="001E01BB" w:rsidRPr="00B34F6E" w:rsidRDefault="00385662" w:rsidP="00E43768">
      <w:pPr>
        <w:pStyle w:val="Paragrafi"/>
        <w:rPr>
          <w:szCs w:val="24"/>
          <w:lang w:val="sq-AL"/>
        </w:rPr>
      </w:pPr>
      <w:r w:rsidRPr="00B34F6E">
        <w:rPr>
          <w:szCs w:val="24"/>
          <w:lang w:val="sq-AL"/>
        </w:rPr>
        <w:t xml:space="preserve">- </w:t>
      </w:r>
      <w:r w:rsidR="001E01BB" w:rsidRPr="00B34F6E">
        <w:rPr>
          <w:szCs w:val="24"/>
          <w:lang w:val="sq-AL"/>
        </w:rPr>
        <w:t>Informon punëtorët për masat që duhen marrë për t’u mbrojtur nga rrezatimi apo çështje të tjera të sigurisë dhe vazhdimisht monitoron dozat e tyre gjatë operacioneve të rikuperimit;</w:t>
      </w:r>
    </w:p>
    <w:p w:rsidR="001E01BB" w:rsidRDefault="00385662" w:rsidP="00E43768">
      <w:pPr>
        <w:pStyle w:val="Paragrafi"/>
        <w:rPr>
          <w:szCs w:val="24"/>
          <w:lang w:val="sq-AL"/>
        </w:rPr>
      </w:pPr>
      <w:r w:rsidRPr="00B34F6E">
        <w:rPr>
          <w:szCs w:val="24"/>
          <w:lang w:val="sq-AL"/>
        </w:rPr>
        <w:t xml:space="preserve">- </w:t>
      </w:r>
      <w:r w:rsidR="001E01BB" w:rsidRPr="00B34F6E">
        <w:rPr>
          <w:szCs w:val="24"/>
          <w:lang w:val="sq-AL"/>
        </w:rPr>
        <w:t>Të sigurohet se burimi nuk është dëmtuar ose ka rrjedhje; Nëse është i dëmtuar, të kontrollohet për përhapjen e kontaminimit;</w:t>
      </w:r>
    </w:p>
    <w:p w:rsidR="00BE52CC" w:rsidRPr="00B34F6E" w:rsidRDefault="00BE52CC" w:rsidP="00E43768">
      <w:pPr>
        <w:pStyle w:val="Paragrafi"/>
        <w:rPr>
          <w:szCs w:val="24"/>
          <w:lang w:val="sq-AL"/>
        </w:rPr>
      </w:pPr>
    </w:p>
    <w:p w:rsidR="001E01BB" w:rsidRPr="00B34F6E" w:rsidRDefault="00385662" w:rsidP="00E43768">
      <w:pPr>
        <w:pStyle w:val="Paragrafi"/>
        <w:rPr>
          <w:szCs w:val="24"/>
          <w:lang w:val="sq-AL"/>
        </w:rPr>
      </w:pPr>
      <w:r w:rsidRPr="00B34F6E">
        <w:rPr>
          <w:szCs w:val="24"/>
          <w:lang w:val="sq-AL"/>
        </w:rPr>
        <w:t xml:space="preserve">- </w:t>
      </w:r>
      <w:r w:rsidR="001E01BB" w:rsidRPr="00B34F6E">
        <w:rPr>
          <w:szCs w:val="24"/>
          <w:lang w:val="sq-AL"/>
        </w:rPr>
        <w:t xml:space="preserve">Ta mbajnë burimin në një </w:t>
      </w:r>
      <w:r w:rsidR="00382BA4" w:rsidRPr="00B34F6E">
        <w:rPr>
          <w:szCs w:val="24"/>
          <w:lang w:val="sq-AL"/>
        </w:rPr>
        <w:t>kontejner</w:t>
      </w:r>
      <w:r w:rsidR="001E01BB" w:rsidRPr="00B34F6E">
        <w:rPr>
          <w:szCs w:val="24"/>
          <w:lang w:val="sq-AL"/>
        </w:rPr>
        <w:t xml:space="preserve"> të përshtatshëm në një zonë të </w:t>
      </w:r>
      <w:r w:rsidR="004D37BC" w:rsidRPr="00B34F6E">
        <w:rPr>
          <w:szCs w:val="24"/>
          <w:lang w:val="sq-AL"/>
        </w:rPr>
        <w:t>sigurt</w:t>
      </w:r>
      <w:r w:rsidR="001E01BB" w:rsidRPr="00B34F6E">
        <w:rPr>
          <w:szCs w:val="24"/>
          <w:lang w:val="sq-AL"/>
        </w:rPr>
        <w:t>.</w:t>
      </w:r>
    </w:p>
    <w:p w:rsidR="001E01BB" w:rsidRPr="00B34F6E" w:rsidRDefault="00385662"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E01BB" w:rsidRPr="00B34F6E">
        <w:rPr>
          <w:szCs w:val="24"/>
          <w:lang w:val="sq-AL"/>
        </w:rPr>
        <w:t xml:space="preserve">IFBZ-ja do të regjistrojë dozat e marra dhe do të informojë të ekspozuarit për rreziqet; do </w:t>
      </w:r>
      <w:r w:rsidR="001E01BB" w:rsidRPr="00B34F6E">
        <w:rPr>
          <w:rStyle w:val="hps"/>
          <w:szCs w:val="24"/>
          <w:lang w:val="sq-AL"/>
        </w:rPr>
        <w:t>të informojë</w:t>
      </w:r>
      <w:r w:rsidR="001E01BB" w:rsidRPr="00B34F6E">
        <w:rPr>
          <w:szCs w:val="24"/>
          <w:lang w:val="sq-AL"/>
        </w:rPr>
        <w:t xml:space="preserve"> </w:t>
      </w:r>
      <w:r w:rsidR="001E01BB" w:rsidRPr="00B34F6E">
        <w:rPr>
          <w:rStyle w:val="hps"/>
          <w:szCs w:val="24"/>
          <w:lang w:val="sq-AL"/>
        </w:rPr>
        <w:t>KMR-në</w:t>
      </w:r>
      <w:r w:rsidR="001E01BB" w:rsidRPr="00B34F6E">
        <w:rPr>
          <w:szCs w:val="24"/>
          <w:lang w:val="sq-AL"/>
        </w:rPr>
        <w:t xml:space="preserve"> </w:t>
      </w:r>
      <w:r w:rsidR="001E01BB" w:rsidRPr="00B34F6E">
        <w:rPr>
          <w:rStyle w:val="hps"/>
          <w:szCs w:val="24"/>
          <w:lang w:val="sq-AL"/>
        </w:rPr>
        <w:t>për çdo</w:t>
      </w:r>
      <w:r w:rsidR="001E01BB" w:rsidRPr="00B34F6E">
        <w:rPr>
          <w:szCs w:val="24"/>
          <w:lang w:val="sq-AL"/>
        </w:rPr>
        <w:t xml:space="preserve"> </w:t>
      </w:r>
      <w:r w:rsidR="001E01BB" w:rsidRPr="00B34F6E">
        <w:rPr>
          <w:rStyle w:val="hps"/>
          <w:szCs w:val="24"/>
          <w:lang w:val="sq-AL"/>
        </w:rPr>
        <w:t>dozë</w:t>
      </w:r>
      <w:r w:rsidR="001E01BB" w:rsidRPr="00B34F6E">
        <w:rPr>
          <w:szCs w:val="24"/>
          <w:lang w:val="sq-AL"/>
        </w:rPr>
        <w:t xml:space="preserve"> </w:t>
      </w:r>
      <w:r w:rsidR="001E01BB" w:rsidRPr="00B34F6E">
        <w:rPr>
          <w:rStyle w:val="hps"/>
          <w:szCs w:val="24"/>
          <w:lang w:val="sq-AL"/>
        </w:rPr>
        <w:t>më të madhe se</w:t>
      </w:r>
      <w:r w:rsidR="001E01BB" w:rsidRPr="00B34F6E">
        <w:rPr>
          <w:szCs w:val="24"/>
          <w:lang w:val="sq-AL"/>
        </w:rPr>
        <w:t xml:space="preserve"> </w:t>
      </w:r>
      <w:r w:rsidR="001E01BB" w:rsidRPr="00B34F6E">
        <w:rPr>
          <w:rStyle w:val="hps"/>
          <w:szCs w:val="24"/>
          <w:lang w:val="sq-AL"/>
        </w:rPr>
        <w:t>kufijtë</w:t>
      </w:r>
      <w:r w:rsidR="001E01BB" w:rsidRPr="00B34F6E">
        <w:rPr>
          <w:szCs w:val="24"/>
          <w:lang w:val="sq-AL"/>
        </w:rPr>
        <w:t xml:space="preserve"> </w:t>
      </w:r>
      <w:r w:rsidR="001E01BB" w:rsidRPr="00B34F6E">
        <w:rPr>
          <w:rStyle w:val="hps"/>
          <w:szCs w:val="24"/>
          <w:lang w:val="sq-AL"/>
        </w:rPr>
        <w:t xml:space="preserve">profesionalë; </w:t>
      </w:r>
      <w:r w:rsidR="001E01BB" w:rsidRPr="00B34F6E">
        <w:rPr>
          <w:szCs w:val="24"/>
          <w:lang w:val="sq-AL"/>
        </w:rPr>
        <w:t>do të organizojë, kur të jetë e përshtatshme, një trajtim mjekësor afatgjatë;</w:t>
      </w:r>
    </w:p>
    <w:p w:rsidR="001E01BB" w:rsidRPr="00B34F6E" w:rsidRDefault="001E01BB" w:rsidP="00E43768">
      <w:pPr>
        <w:pStyle w:val="Paragrafi"/>
        <w:rPr>
          <w:szCs w:val="24"/>
          <w:lang w:val="sq-AL"/>
        </w:rPr>
      </w:pPr>
      <w:r w:rsidRPr="00B34F6E">
        <w:rPr>
          <w:szCs w:val="24"/>
          <w:lang w:val="sq-AL"/>
        </w:rPr>
        <w:t>c)</w:t>
      </w:r>
      <w:r w:rsidR="00076AEE" w:rsidRPr="00B34F6E">
        <w:rPr>
          <w:szCs w:val="24"/>
          <w:lang w:val="sq-AL"/>
        </w:rPr>
        <w:t xml:space="preserve"> </w:t>
      </w:r>
      <w:r w:rsidRPr="00B34F6E">
        <w:rPr>
          <w:szCs w:val="24"/>
          <w:lang w:val="sq-AL"/>
        </w:rPr>
        <w:t>Hetuesit e incidentit (ZMR) do të ndërmarrin veprimet e mëposhtme:</w:t>
      </w:r>
    </w:p>
    <w:p w:rsidR="001E01BB" w:rsidRPr="00B34F6E" w:rsidRDefault="00385662" w:rsidP="00E43768">
      <w:pPr>
        <w:pStyle w:val="Paragrafi"/>
        <w:rPr>
          <w:szCs w:val="24"/>
          <w:lang w:val="sq-AL"/>
        </w:rPr>
      </w:pPr>
      <w:r w:rsidRPr="00B34F6E">
        <w:rPr>
          <w:szCs w:val="24"/>
          <w:lang w:val="sq-AL"/>
        </w:rPr>
        <w:t>i</w:t>
      </w:r>
      <w:r w:rsidR="00C2374F" w:rsidRPr="00B34F6E">
        <w:rPr>
          <w:szCs w:val="24"/>
          <w:lang w:val="sq-AL"/>
        </w:rPr>
        <w:t>.</w:t>
      </w:r>
      <w:r w:rsidR="001E01BB" w:rsidRPr="00B34F6E">
        <w:rPr>
          <w:szCs w:val="24"/>
          <w:lang w:val="sq-AL"/>
        </w:rPr>
        <w:t xml:space="preserve"> </w:t>
      </w:r>
      <w:r w:rsidR="00E23AD9" w:rsidRPr="00B34F6E">
        <w:rPr>
          <w:szCs w:val="24"/>
          <w:lang w:val="sq-AL"/>
        </w:rPr>
        <w:t xml:space="preserve">të </w:t>
      </w:r>
      <w:r w:rsidR="001E01BB" w:rsidRPr="00B34F6E">
        <w:rPr>
          <w:szCs w:val="24"/>
          <w:lang w:val="sq-AL"/>
        </w:rPr>
        <w:t>kryejnë një hetim, për të përcaktuar shkakun dhe të marrin masat e duhura për parandalimin e emergjencave të ngjashme;</w:t>
      </w:r>
    </w:p>
    <w:p w:rsidR="001E01BB" w:rsidRPr="00B34F6E" w:rsidRDefault="00C2374F" w:rsidP="00E43768">
      <w:pPr>
        <w:pStyle w:val="Paragrafi"/>
        <w:rPr>
          <w:szCs w:val="24"/>
          <w:lang w:val="sq-AL"/>
        </w:rPr>
      </w:pPr>
      <w:r w:rsidRPr="00B34F6E">
        <w:rPr>
          <w:szCs w:val="24"/>
          <w:lang w:val="sq-AL"/>
        </w:rPr>
        <w:t xml:space="preserve">ii. </w:t>
      </w:r>
      <w:r w:rsidR="00E23AD9" w:rsidRPr="00B34F6E">
        <w:rPr>
          <w:szCs w:val="24"/>
          <w:lang w:val="sq-AL"/>
        </w:rPr>
        <w:t xml:space="preserve">të </w:t>
      </w:r>
      <w:r w:rsidR="001E01BB" w:rsidRPr="00B34F6E">
        <w:rPr>
          <w:szCs w:val="24"/>
          <w:lang w:val="sq-AL"/>
        </w:rPr>
        <w:t>raportojnë në KMR;</w:t>
      </w:r>
    </w:p>
    <w:p w:rsidR="001E01BB" w:rsidRPr="00B34F6E" w:rsidRDefault="00385662" w:rsidP="00E43768">
      <w:pPr>
        <w:pStyle w:val="Paragrafi"/>
        <w:rPr>
          <w:szCs w:val="24"/>
          <w:lang w:val="sq-AL"/>
        </w:rPr>
      </w:pPr>
      <w:r w:rsidRPr="00B34F6E">
        <w:rPr>
          <w:szCs w:val="24"/>
          <w:lang w:val="sq-AL"/>
        </w:rPr>
        <w:t>i</w:t>
      </w:r>
      <w:r w:rsidR="00C2374F" w:rsidRPr="00B34F6E">
        <w:rPr>
          <w:szCs w:val="24"/>
          <w:lang w:val="sq-AL"/>
        </w:rPr>
        <w:t xml:space="preserve">ii. </w:t>
      </w:r>
      <w:r w:rsidR="00E23AD9" w:rsidRPr="00B34F6E">
        <w:rPr>
          <w:szCs w:val="24"/>
          <w:lang w:val="sq-AL"/>
        </w:rPr>
        <w:t xml:space="preserve">të </w:t>
      </w:r>
      <w:r w:rsidR="001E01BB" w:rsidRPr="00B34F6E">
        <w:rPr>
          <w:szCs w:val="24"/>
          <w:lang w:val="sq-AL"/>
        </w:rPr>
        <w:t>përcaktojë se pajisja e përfshirë është e sigurt para se të ripërdoret.</w:t>
      </w:r>
    </w:p>
    <w:p w:rsidR="001E01BB" w:rsidRPr="00B34F6E" w:rsidRDefault="001E01BB" w:rsidP="00E43768">
      <w:pPr>
        <w:pStyle w:val="Paragrafi"/>
        <w:rPr>
          <w:szCs w:val="24"/>
          <w:lang w:val="sq-AL"/>
        </w:rPr>
      </w:pPr>
      <w:r w:rsidRPr="00B34F6E">
        <w:rPr>
          <w:szCs w:val="24"/>
          <w:lang w:val="sq-AL"/>
        </w:rPr>
        <w:t>ç)</w:t>
      </w:r>
      <w:r w:rsidRPr="00B34F6E">
        <w:rPr>
          <w:szCs w:val="24"/>
          <w:lang w:val="sq-AL"/>
        </w:rPr>
        <w:tab/>
      </w:r>
      <w:r w:rsidR="00385662" w:rsidRPr="00B34F6E">
        <w:rPr>
          <w:szCs w:val="24"/>
          <w:lang w:val="sq-AL"/>
        </w:rPr>
        <w:t xml:space="preserve"> </w:t>
      </w:r>
      <w:r w:rsidRPr="00B34F6E">
        <w:rPr>
          <w:szCs w:val="24"/>
          <w:lang w:val="sq-AL"/>
        </w:rPr>
        <w:t>Zyrtari për Informim Publik (zëdhënës ose zyrtar lokal i autorizuar nga titullari i institucionit/drejtuesi lokal do të ndërmarrë veprimet e mëposhtme:</w:t>
      </w:r>
    </w:p>
    <w:p w:rsidR="001E01BB" w:rsidRPr="00B34F6E" w:rsidRDefault="00385662" w:rsidP="00E43768">
      <w:pPr>
        <w:pStyle w:val="Paragrafi"/>
        <w:rPr>
          <w:szCs w:val="24"/>
          <w:lang w:val="sq-AL"/>
        </w:rPr>
      </w:pPr>
      <w:r w:rsidRPr="00B34F6E">
        <w:rPr>
          <w:szCs w:val="24"/>
          <w:lang w:val="sq-AL"/>
        </w:rPr>
        <w:t>i</w:t>
      </w:r>
      <w:r w:rsidR="00C2374F" w:rsidRPr="00B34F6E">
        <w:rPr>
          <w:szCs w:val="24"/>
          <w:lang w:val="sq-AL"/>
        </w:rPr>
        <w:t>.</w:t>
      </w:r>
      <w:r w:rsidR="001E01BB" w:rsidRPr="00B34F6E">
        <w:rPr>
          <w:szCs w:val="24"/>
          <w:lang w:val="sq-AL"/>
        </w:rPr>
        <w:t xml:space="preserve"> </w:t>
      </w:r>
      <w:r w:rsidR="00CD7D80" w:rsidRPr="00B34F6E">
        <w:rPr>
          <w:szCs w:val="24"/>
          <w:lang w:val="sq-AL"/>
        </w:rPr>
        <w:t>m</w:t>
      </w:r>
      <w:r w:rsidR="001E01BB" w:rsidRPr="00B34F6E">
        <w:rPr>
          <w:szCs w:val="24"/>
          <w:lang w:val="sq-AL"/>
        </w:rPr>
        <w:t>enjëherë të bëjë një lajmërim publik, nga një burim i vetëm zyrtar, për të informuar publikun mbi rrezikun dhe veprimet që do ndërmerren</w:t>
      </w:r>
      <w:r w:rsidR="00CD7D80" w:rsidRPr="00B34F6E">
        <w:rPr>
          <w:szCs w:val="24"/>
          <w:lang w:val="sq-AL"/>
        </w:rPr>
        <w:t>;</w:t>
      </w:r>
    </w:p>
    <w:p w:rsidR="001E01BB" w:rsidRPr="00B34F6E" w:rsidRDefault="00C2374F" w:rsidP="00E43768">
      <w:pPr>
        <w:pStyle w:val="Paragrafi"/>
        <w:rPr>
          <w:szCs w:val="24"/>
          <w:lang w:val="sq-AL"/>
        </w:rPr>
      </w:pPr>
      <w:r w:rsidRPr="00B34F6E">
        <w:rPr>
          <w:rStyle w:val="hps"/>
          <w:szCs w:val="24"/>
          <w:lang w:val="sq-AL"/>
        </w:rPr>
        <w:t xml:space="preserve">ii. </w:t>
      </w:r>
      <w:r w:rsidR="00CD7D80" w:rsidRPr="00B34F6E">
        <w:rPr>
          <w:rStyle w:val="hps"/>
          <w:szCs w:val="24"/>
          <w:lang w:val="sq-AL"/>
        </w:rPr>
        <w:t>e</w:t>
      </w:r>
      <w:r w:rsidR="001E01BB" w:rsidRPr="00B34F6E">
        <w:rPr>
          <w:rStyle w:val="hps"/>
          <w:szCs w:val="24"/>
          <w:lang w:val="sq-AL"/>
        </w:rPr>
        <w:t>mergjencat</w:t>
      </w:r>
      <w:r w:rsidR="001E01BB" w:rsidRPr="00B34F6E">
        <w:rPr>
          <w:szCs w:val="24"/>
          <w:lang w:val="sq-AL"/>
        </w:rPr>
        <w:t xml:space="preserve"> </w:t>
      </w:r>
      <w:r w:rsidR="001E01BB" w:rsidRPr="00B34F6E">
        <w:rPr>
          <w:rStyle w:val="hps"/>
          <w:szCs w:val="24"/>
          <w:lang w:val="sq-AL"/>
        </w:rPr>
        <w:t>që përfshijnë</w:t>
      </w:r>
      <w:r w:rsidR="001E01BB" w:rsidRPr="00B34F6E">
        <w:rPr>
          <w:szCs w:val="24"/>
          <w:lang w:val="sq-AL"/>
        </w:rPr>
        <w:t xml:space="preserve"> </w:t>
      </w:r>
      <w:r w:rsidR="001E01BB" w:rsidRPr="00B34F6E">
        <w:rPr>
          <w:rStyle w:val="hps"/>
          <w:szCs w:val="24"/>
          <w:lang w:val="sq-AL"/>
        </w:rPr>
        <w:t>burime të mbyllura</w:t>
      </w:r>
      <w:r w:rsidR="001E01BB" w:rsidRPr="00B34F6E">
        <w:rPr>
          <w:szCs w:val="24"/>
          <w:lang w:val="sq-AL"/>
        </w:rPr>
        <w:t xml:space="preserve"> </w:t>
      </w:r>
      <w:r w:rsidR="001E01BB" w:rsidRPr="00B34F6E">
        <w:rPr>
          <w:rStyle w:val="hps"/>
          <w:szCs w:val="24"/>
          <w:lang w:val="sq-AL"/>
        </w:rPr>
        <w:t>(</w:t>
      </w:r>
      <w:r w:rsidR="001E01BB" w:rsidRPr="00B34F6E">
        <w:rPr>
          <w:szCs w:val="24"/>
          <w:lang w:val="sq-AL"/>
        </w:rPr>
        <w:t xml:space="preserve">p.sh. </w:t>
      </w:r>
      <w:r w:rsidR="001E01BB" w:rsidRPr="00B34F6E">
        <w:rPr>
          <w:rStyle w:val="hps"/>
          <w:szCs w:val="24"/>
          <w:lang w:val="sq-AL"/>
        </w:rPr>
        <w:t>matësit</w:t>
      </w:r>
      <w:r w:rsidR="001E01BB" w:rsidRPr="00B34F6E">
        <w:rPr>
          <w:szCs w:val="24"/>
          <w:lang w:val="sq-AL"/>
        </w:rPr>
        <w:t xml:space="preserve">) të instaluar </w:t>
      </w:r>
      <w:r w:rsidR="001E01BB" w:rsidRPr="00B34F6E">
        <w:rPr>
          <w:rStyle w:val="hps"/>
          <w:szCs w:val="24"/>
          <w:lang w:val="sq-AL"/>
        </w:rPr>
        <w:t>në</w:t>
      </w:r>
      <w:r w:rsidR="001E01BB" w:rsidRPr="00B34F6E">
        <w:rPr>
          <w:szCs w:val="24"/>
          <w:lang w:val="sq-AL"/>
        </w:rPr>
        <w:t xml:space="preserve"> </w:t>
      </w:r>
      <w:r w:rsidR="001E01BB" w:rsidRPr="00B34F6E">
        <w:rPr>
          <w:rStyle w:val="hps"/>
          <w:szCs w:val="24"/>
          <w:lang w:val="sq-AL"/>
        </w:rPr>
        <w:t>objektet</w:t>
      </w:r>
      <w:r w:rsidR="001E01BB" w:rsidRPr="00B34F6E">
        <w:rPr>
          <w:szCs w:val="24"/>
          <w:lang w:val="sq-AL"/>
        </w:rPr>
        <w:t xml:space="preserve"> </w:t>
      </w:r>
      <w:r w:rsidR="001E01BB" w:rsidRPr="00B34F6E">
        <w:rPr>
          <w:rStyle w:val="hps"/>
          <w:szCs w:val="24"/>
          <w:lang w:val="sq-AL"/>
        </w:rPr>
        <w:t>që i përkasin</w:t>
      </w:r>
      <w:r w:rsidR="001E01BB" w:rsidRPr="00B34F6E">
        <w:rPr>
          <w:szCs w:val="24"/>
          <w:lang w:val="sq-AL"/>
        </w:rPr>
        <w:t xml:space="preserve"> </w:t>
      </w:r>
      <w:r w:rsidR="001E01BB" w:rsidRPr="00B34F6E">
        <w:rPr>
          <w:rStyle w:val="hps"/>
          <w:szCs w:val="24"/>
          <w:lang w:val="sq-AL"/>
        </w:rPr>
        <w:t>kategorisë IV</w:t>
      </w:r>
      <w:r w:rsidR="001E01BB" w:rsidRPr="00B34F6E">
        <w:rPr>
          <w:szCs w:val="24"/>
          <w:lang w:val="sq-AL"/>
        </w:rPr>
        <w:t xml:space="preserve"> të kërcënimit </w:t>
      </w:r>
      <w:r w:rsidR="001E01BB" w:rsidRPr="00B34F6E">
        <w:rPr>
          <w:rStyle w:val="hps"/>
          <w:szCs w:val="24"/>
          <w:lang w:val="sq-AL"/>
        </w:rPr>
        <w:t>do</w:t>
      </w:r>
      <w:r w:rsidR="001E01BB" w:rsidRPr="00B34F6E">
        <w:rPr>
          <w:szCs w:val="24"/>
          <w:lang w:val="sq-AL"/>
        </w:rPr>
        <w:t xml:space="preserve"> </w:t>
      </w:r>
      <w:r w:rsidR="001E01BB" w:rsidRPr="00B34F6E">
        <w:rPr>
          <w:rStyle w:val="hps"/>
          <w:szCs w:val="24"/>
          <w:lang w:val="sq-AL"/>
        </w:rPr>
        <w:t>të trajtohen</w:t>
      </w:r>
      <w:r w:rsidR="001E01BB" w:rsidRPr="00B34F6E">
        <w:rPr>
          <w:szCs w:val="24"/>
          <w:lang w:val="sq-AL"/>
        </w:rPr>
        <w:t xml:space="preserve"> </w:t>
      </w:r>
      <w:r w:rsidR="001E01BB" w:rsidRPr="00B34F6E">
        <w:rPr>
          <w:rStyle w:val="hps"/>
          <w:szCs w:val="24"/>
          <w:lang w:val="sq-AL"/>
        </w:rPr>
        <w:t>në</w:t>
      </w:r>
      <w:r w:rsidR="001E01BB" w:rsidRPr="00B34F6E">
        <w:rPr>
          <w:szCs w:val="24"/>
          <w:lang w:val="sq-AL"/>
        </w:rPr>
        <w:t xml:space="preserve"> </w:t>
      </w:r>
      <w:r w:rsidR="001E01BB" w:rsidRPr="00B34F6E">
        <w:rPr>
          <w:rStyle w:val="hps"/>
          <w:szCs w:val="24"/>
          <w:lang w:val="sq-AL"/>
        </w:rPr>
        <w:t>një mënyrë të ngjashme</w:t>
      </w:r>
      <w:r w:rsidR="001E01BB" w:rsidRPr="00B34F6E">
        <w:rPr>
          <w:szCs w:val="24"/>
          <w:lang w:val="sq-AL"/>
        </w:rPr>
        <w:t xml:space="preserve"> </w:t>
      </w:r>
      <w:r w:rsidR="001E01BB" w:rsidRPr="00B34F6E">
        <w:rPr>
          <w:rStyle w:val="hps"/>
          <w:szCs w:val="24"/>
          <w:lang w:val="sq-AL"/>
        </w:rPr>
        <w:t>si</w:t>
      </w:r>
      <w:r w:rsidR="001E01BB" w:rsidRPr="00B34F6E">
        <w:rPr>
          <w:szCs w:val="24"/>
          <w:lang w:val="sq-AL"/>
        </w:rPr>
        <w:t xml:space="preserve"> </w:t>
      </w:r>
      <w:r w:rsidR="001E01BB" w:rsidRPr="00B34F6E">
        <w:rPr>
          <w:rStyle w:val="hps"/>
          <w:szCs w:val="24"/>
          <w:lang w:val="sq-AL"/>
        </w:rPr>
        <w:t>alarmet</w:t>
      </w:r>
      <w:r w:rsidR="001E01BB" w:rsidRPr="00B34F6E">
        <w:rPr>
          <w:szCs w:val="24"/>
          <w:lang w:val="sq-AL"/>
        </w:rPr>
        <w:t xml:space="preserve"> </w:t>
      </w:r>
      <w:r w:rsidR="001E01BB" w:rsidRPr="00B34F6E">
        <w:rPr>
          <w:rStyle w:val="hps"/>
          <w:szCs w:val="24"/>
          <w:lang w:val="sq-AL"/>
        </w:rPr>
        <w:t>në</w:t>
      </w:r>
      <w:r w:rsidR="001E01BB" w:rsidRPr="00B34F6E">
        <w:rPr>
          <w:szCs w:val="24"/>
          <w:lang w:val="sq-AL"/>
        </w:rPr>
        <w:t xml:space="preserve"> </w:t>
      </w:r>
      <w:r w:rsidR="001E01BB" w:rsidRPr="00B34F6E">
        <w:rPr>
          <w:rStyle w:val="hps"/>
          <w:szCs w:val="24"/>
          <w:lang w:val="sq-AL"/>
        </w:rPr>
        <w:t>objektet</w:t>
      </w:r>
      <w:r w:rsidR="001E01BB" w:rsidRPr="00B34F6E">
        <w:rPr>
          <w:szCs w:val="24"/>
          <w:lang w:val="sq-AL"/>
        </w:rPr>
        <w:t xml:space="preserve"> </w:t>
      </w:r>
      <w:r w:rsidR="001E01BB" w:rsidRPr="00B34F6E">
        <w:rPr>
          <w:rStyle w:val="hps"/>
          <w:szCs w:val="24"/>
          <w:lang w:val="sq-AL"/>
        </w:rPr>
        <w:t>të</w:t>
      </w:r>
      <w:r w:rsidR="001E01BB" w:rsidRPr="00B34F6E">
        <w:rPr>
          <w:szCs w:val="24"/>
          <w:lang w:val="sq-AL"/>
        </w:rPr>
        <w:t xml:space="preserve"> cilat klasifikohen në </w:t>
      </w:r>
      <w:r w:rsidR="001E01BB" w:rsidRPr="00B34F6E">
        <w:rPr>
          <w:rStyle w:val="hps"/>
          <w:szCs w:val="24"/>
          <w:lang w:val="sq-AL"/>
        </w:rPr>
        <w:t>kategorinë</w:t>
      </w:r>
      <w:r w:rsidR="001E01BB" w:rsidRPr="00B34F6E">
        <w:rPr>
          <w:szCs w:val="24"/>
          <w:lang w:val="sq-AL"/>
        </w:rPr>
        <w:t xml:space="preserve"> </w:t>
      </w:r>
      <w:r w:rsidR="001E01BB" w:rsidRPr="00B34F6E">
        <w:rPr>
          <w:rStyle w:val="hps"/>
          <w:szCs w:val="24"/>
          <w:lang w:val="sq-AL"/>
        </w:rPr>
        <w:t>III të kërcënimit</w:t>
      </w:r>
      <w:r w:rsidR="001E01BB" w:rsidRPr="00B34F6E">
        <w:rPr>
          <w:szCs w:val="24"/>
          <w:lang w:val="sq-AL"/>
        </w:rPr>
        <w:t xml:space="preserve">. </w:t>
      </w:r>
      <w:r w:rsidR="001E01BB" w:rsidRPr="00B34F6E">
        <w:rPr>
          <w:rStyle w:val="hps"/>
          <w:szCs w:val="24"/>
          <w:lang w:val="sq-AL"/>
        </w:rPr>
        <w:t>Përdoruesi</w:t>
      </w:r>
      <w:r w:rsidR="001E01BB" w:rsidRPr="00B34F6E">
        <w:rPr>
          <w:szCs w:val="24"/>
          <w:lang w:val="sq-AL"/>
        </w:rPr>
        <w:t xml:space="preserve"> </w:t>
      </w:r>
      <w:r w:rsidR="001E01BB" w:rsidRPr="00B34F6E">
        <w:rPr>
          <w:rStyle w:val="hps"/>
          <w:szCs w:val="24"/>
          <w:lang w:val="sq-AL"/>
        </w:rPr>
        <w:t>do të deklarojë</w:t>
      </w:r>
      <w:r w:rsidR="001E01BB" w:rsidRPr="00B34F6E">
        <w:rPr>
          <w:szCs w:val="24"/>
          <w:lang w:val="sq-AL"/>
        </w:rPr>
        <w:t xml:space="preserve"> </w:t>
      </w:r>
      <w:r w:rsidR="001E01BB" w:rsidRPr="00B34F6E">
        <w:rPr>
          <w:rStyle w:val="hps"/>
          <w:szCs w:val="24"/>
          <w:lang w:val="sq-AL"/>
        </w:rPr>
        <w:t>një alarm</w:t>
      </w:r>
      <w:r w:rsidR="001E01BB" w:rsidRPr="00B34F6E">
        <w:rPr>
          <w:szCs w:val="24"/>
          <w:lang w:val="sq-AL"/>
        </w:rPr>
        <w:t xml:space="preserve">, </w:t>
      </w:r>
      <w:r w:rsidR="001E01BB" w:rsidRPr="00B34F6E">
        <w:rPr>
          <w:rStyle w:val="hps"/>
          <w:szCs w:val="24"/>
          <w:lang w:val="sq-AL"/>
        </w:rPr>
        <w:t>do të</w:t>
      </w:r>
      <w:r w:rsidR="001E01BB" w:rsidRPr="00B34F6E">
        <w:rPr>
          <w:szCs w:val="24"/>
          <w:lang w:val="sq-AL"/>
        </w:rPr>
        <w:t xml:space="preserve"> </w:t>
      </w:r>
      <w:r w:rsidR="001E01BB" w:rsidRPr="00B34F6E">
        <w:rPr>
          <w:rStyle w:val="hps"/>
          <w:szCs w:val="24"/>
          <w:lang w:val="sq-AL"/>
        </w:rPr>
        <w:t>njoftojë</w:t>
      </w:r>
      <w:r w:rsidR="001E01BB" w:rsidRPr="00B34F6E">
        <w:rPr>
          <w:szCs w:val="24"/>
          <w:lang w:val="sq-AL"/>
        </w:rPr>
        <w:t xml:space="preserve"> IFBZ/ZMR drejtuesit lokalë, si dhe të informojë </w:t>
      </w:r>
      <w:r w:rsidR="001E01BB" w:rsidRPr="00B34F6E">
        <w:rPr>
          <w:rStyle w:val="hps"/>
          <w:szCs w:val="24"/>
          <w:lang w:val="sq-AL"/>
        </w:rPr>
        <w:t>DPEC</w:t>
      </w:r>
      <w:r w:rsidR="001E01BB" w:rsidRPr="00B34F6E">
        <w:rPr>
          <w:szCs w:val="24"/>
          <w:lang w:val="sq-AL"/>
        </w:rPr>
        <w:t xml:space="preserve"> </w:t>
      </w:r>
      <w:r w:rsidR="001E01BB" w:rsidRPr="00B34F6E">
        <w:rPr>
          <w:rStyle w:val="hps"/>
          <w:szCs w:val="24"/>
          <w:lang w:val="sq-AL"/>
        </w:rPr>
        <w:t>(</w:t>
      </w:r>
      <w:r w:rsidR="001E01BB" w:rsidRPr="00B34F6E">
        <w:rPr>
          <w:szCs w:val="24"/>
          <w:lang w:val="sq-AL"/>
        </w:rPr>
        <w:t xml:space="preserve">në </w:t>
      </w:r>
      <w:r w:rsidR="001E01BB" w:rsidRPr="00B34F6E">
        <w:rPr>
          <w:rStyle w:val="hps"/>
          <w:szCs w:val="24"/>
          <w:lang w:val="sq-AL"/>
        </w:rPr>
        <w:t>numrin e telefonit</w:t>
      </w:r>
      <w:r w:rsidR="001E01BB" w:rsidRPr="00B34F6E">
        <w:rPr>
          <w:szCs w:val="24"/>
          <w:lang w:val="sq-AL"/>
        </w:rPr>
        <w:t xml:space="preserve"> </w:t>
      </w:r>
      <w:r w:rsidR="001E01BB" w:rsidRPr="00B34F6E">
        <w:rPr>
          <w:rStyle w:val="hps"/>
          <w:szCs w:val="24"/>
          <w:lang w:val="sq-AL"/>
        </w:rPr>
        <w:t>të emergjencës</w:t>
      </w:r>
      <w:r w:rsidR="001E01BB" w:rsidRPr="00B34F6E">
        <w:rPr>
          <w:szCs w:val="24"/>
          <w:lang w:val="sq-AL"/>
        </w:rPr>
        <w:t xml:space="preserve"> </w:t>
      </w:r>
      <w:r w:rsidR="001E01BB" w:rsidRPr="00B34F6E">
        <w:rPr>
          <w:rStyle w:val="hps"/>
          <w:szCs w:val="24"/>
          <w:lang w:val="sq-AL"/>
        </w:rPr>
        <w:t>të dhënë në</w:t>
      </w:r>
      <w:r w:rsidR="001E01BB" w:rsidRPr="00B34F6E">
        <w:rPr>
          <w:szCs w:val="24"/>
          <w:lang w:val="sq-AL"/>
        </w:rPr>
        <w:t xml:space="preserve"> s</w:t>
      </w:r>
      <w:r w:rsidR="001E01BB" w:rsidRPr="00B34F6E">
        <w:rPr>
          <w:rStyle w:val="hps"/>
          <w:szCs w:val="24"/>
          <w:lang w:val="sq-AL"/>
        </w:rPr>
        <w:t>htojcën 10</w:t>
      </w:r>
      <w:r w:rsidR="001E01BB" w:rsidRPr="00B34F6E">
        <w:rPr>
          <w:szCs w:val="24"/>
          <w:lang w:val="sq-AL"/>
        </w:rPr>
        <w:t xml:space="preserve">) </w:t>
      </w:r>
      <w:r w:rsidR="001E01BB" w:rsidRPr="00B34F6E">
        <w:rPr>
          <w:rStyle w:val="hps"/>
          <w:szCs w:val="24"/>
          <w:lang w:val="sq-AL"/>
        </w:rPr>
        <w:t>dhe</w:t>
      </w:r>
      <w:r w:rsidR="001E01BB" w:rsidRPr="00B34F6E">
        <w:rPr>
          <w:szCs w:val="24"/>
          <w:lang w:val="sq-AL"/>
        </w:rPr>
        <w:t xml:space="preserve"> </w:t>
      </w:r>
      <w:r w:rsidR="001E01BB" w:rsidRPr="00B34F6E">
        <w:rPr>
          <w:rStyle w:val="hps"/>
          <w:szCs w:val="24"/>
          <w:lang w:val="sq-AL"/>
        </w:rPr>
        <w:t>do të</w:t>
      </w:r>
      <w:r w:rsidR="001E01BB" w:rsidRPr="00B34F6E">
        <w:rPr>
          <w:szCs w:val="24"/>
          <w:lang w:val="sq-AL"/>
        </w:rPr>
        <w:t xml:space="preserve"> </w:t>
      </w:r>
      <w:r w:rsidR="001E01BB" w:rsidRPr="00B34F6E">
        <w:rPr>
          <w:rStyle w:val="hps"/>
          <w:szCs w:val="24"/>
          <w:lang w:val="sq-AL"/>
        </w:rPr>
        <w:t>zbatojë procedurën</w:t>
      </w:r>
      <w:r w:rsidR="001E01BB" w:rsidRPr="00B34F6E">
        <w:rPr>
          <w:szCs w:val="24"/>
          <w:lang w:val="sq-AL"/>
        </w:rPr>
        <w:t xml:space="preserve"> </w:t>
      </w:r>
      <w:r w:rsidR="001E01BB" w:rsidRPr="00B34F6E">
        <w:rPr>
          <w:rStyle w:val="hps"/>
          <w:szCs w:val="24"/>
          <w:lang w:val="sq-AL"/>
        </w:rPr>
        <w:t>e dhënë</w:t>
      </w:r>
      <w:r w:rsidR="001E01BB" w:rsidRPr="00B34F6E">
        <w:rPr>
          <w:szCs w:val="24"/>
          <w:lang w:val="sq-AL"/>
        </w:rPr>
        <w:t xml:space="preserve"> </w:t>
      </w:r>
      <w:r w:rsidR="001E01BB" w:rsidRPr="00B34F6E">
        <w:rPr>
          <w:rStyle w:val="hps"/>
          <w:szCs w:val="24"/>
          <w:lang w:val="sq-AL"/>
        </w:rPr>
        <w:t>për alarm</w:t>
      </w:r>
      <w:r w:rsidR="001E01BB" w:rsidRPr="00B34F6E">
        <w:rPr>
          <w:szCs w:val="24"/>
          <w:lang w:val="sq-AL"/>
        </w:rPr>
        <w:t>.</w:t>
      </w:r>
    </w:p>
    <w:p w:rsidR="001E01BB" w:rsidRPr="00B34F6E" w:rsidRDefault="00385662" w:rsidP="00E43768">
      <w:pPr>
        <w:pStyle w:val="Paragrafi"/>
        <w:rPr>
          <w:b/>
          <w:szCs w:val="24"/>
          <w:lang w:val="sq-AL"/>
        </w:rPr>
      </w:pPr>
      <w:r w:rsidRPr="00B34F6E">
        <w:rPr>
          <w:b/>
          <w:szCs w:val="24"/>
          <w:lang w:val="sq-AL"/>
        </w:rPr>
        <w:t xml:space="preserve">7. </w:t>
      </w:r>
      <w:r w:rsidR="001E01BB" w:rsidRPr="00B34F6E">
        <w:rPr>
          <w:b/>
          <w:szCs w:val="24"/>
          <w:lang w:val="sq-AL"/>
        </w:rPr>
        <w:t>Veprimet kryesore reaguese në rast të rast të ekspozimit publik/kontaminimit</w:t>
      </w:r>
    </w:p>
    <w:p w:rsidR="001E01BB" w:rsidRPr="00B34F6E" w:rsidRDefault="00E0200B" w:rsidP="00E43768">
      <w:pPr>
        <w:pStyle w:val="Paragrafi"/>
        <w:rPr>
          <w:szCs w:val="24"/>
          <w:lang w:val="sq-AL"/>
        </w:rPr>
      </w:pPr>
      <w:r w:rsidRPr="00B34F6E">
        <w:rPr>
          <w:szCs w:val="24"/>
          <w:lang w:val="sq-AL"/>
        </w:rPr>
        <w:t xml:space="preserve">a) </w:t>
      </w:r>
      <w:r w:rsidR="001E01BB" w:rsidRPr="00B34F6E">
        <w:rPr>
          <w:szCs w:val="24"/>
          <w:lang w:val="sq-AL"/>
        </w:rPr>
        <w:t>Përdoruesi (përgjegjës për kontrollin e burimit) do të ndërmarrë veprimet e mëposhtme:</w:t>
      </w:r>
    </w:p>
    <w:p w:rsidR="001E01BB" w:rsidRPr="00B34F6E" w:rsidRDefault="00E0200B"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CD7D80" w:rsidRPr="00B34F6E">
        <w:rPr>
          <w:szCs w:val="24"/>
          <w:lang w:val="sq-AL"/>
        </w:rPr>
        <w:t>k</w:t>
      </w:r>
      <w:r w:rsidR="001E01BB" w:rsidRPr="00B34F6E">
        <w:rPr>
          <w:szCs w:val="24"/>
          <w:lang w:val="sq-AL"/>
        </w:rPr>
        <w:t>ryen një studim mbi rrezatimin; verifikon vendndodhjen e burimit; ngre barrikada në kufirin e zonës së re të kontrolluar në 100 μSv</w:t>
      </w:r>
      <w:r w:rsidR="009C51A5" w:rsidRPr="00B34F6E">
        <w:rPr>
          <w:szCs w:val="24"/>
          <w:lang w:val="sq-AL"/>
        </w:rPr>
        <w:t>/</w:t>
      </w:r>
      <w:r w:rsidR="001E01BB" w:rsidRPr="00B34F6E">
        <w:rPr>
          <w:szCs w:val="24"/>
          <w:lang w:val="sq-AL"/>
        </w:rPr>
        <w:t>h;</w:t>
      </w:r>
    </w:p>
    <w:p w:rsidR="001E01BB" w:rsidRPr="00B34F6E" w:rsidRDefault="00C2374F" w:rsidP="00E43768">
      <w:pPr>
        <w:pStyle w:val="Paragrafi"/>
        <w:rPr>
          <w:szCs w:val="24"/>
          <w:lang w:val="sq-AL"/>
        </w:rPr>
      </w:pPr>
      <w:r w:rsidRPr="00B34F6E">
        <w:rPr>
          <w:szCs w:val="24"/>
          <w:lang w:val="sq-AL"/>
        </w:rPr>
        <w:t xml:space="preserve">ii. </w:t>
      </w:r>
      <w:r w:rsidR="00CD7D80" w:rsidRPr="00B34F6E">
        <w:rPr>
          <w:szCs w:val="24"/>
          <w:lang w:val="sq-AL"/>
        </w:rPr>
        <w:t>p</w:t>
      </w:r>
      <w:r w:rsidR="001E01BB" w:rsidRPr="00B34F6E">
        <w:rPr>
          <w:szCs w:val="24"/>
          <w:lang w:val="sq-AL"/>
        </w:rPr>
        <w:t>arandalon hyrjen në atë zonë; Nuk duhet lënë zona e kontrolluar e pambikëqyrur;</w:t>
      </w:r>
    </w:p>
    <w:p w:rsidR="001E01BB" w:rsidRPr="00B34F6E" w:rsidRDefault="00E0200B" w:rsidP="00E43768">
      <w:pPr>
        <w:pStyle w:val="Paragrafi"/>
        <w:rPr>
          <w:szCs w:val="24"/>
          <w:lang w:val="sq-AL"/>
        </w:rPr>
      </w:pPr>
      <w:r w:rsidRPr="00B34F6E">
        <w:rPr>
          <w:szCs w:val="24"/>
          <w:lang w:val="sq-AL"/>
        </w:rPr>
        <w:t>i</w:t>
      </w:r>
      <w:r w:rsidR="00C2374F" w:rsidRPr="00B34F6E">
        <w:rPr>
          <w:szCs w:val="24"/>
          <w:lang w:val="sq-AL"/>
        </w:rPr>
        <w:t xml:space="preserve">ii. </w:t>
      </w:r>
      <w:r w:rsidR="00CD7D80" w:rsidRPr="00B34F6E">
        <w:rPr>
          <w:szCs w:val="24"/>
          <w:lang w:val="sq-AL"/>
        </w:rPr>
        <w:t>r</w:t>
      </w:r>
      <w:r w:rsidR="001E01BB" w:rsidRPr="00B34F6E">
        <w:rPr>
          <w:szCs w:val="24"/>
          <w:lang w:val="sq-AL"/>
        </w:rPr>
        <w:t>egjistron emrat e individëve potencialisht të ekspozuar;</w:t>
      </w:r>
    </w:p>
    <w:p w:rsidR="001E01BB" w:rsidRDefault="00C2374F" w:rsidP="00E43768">
      <w:pPr>
        <w:pStyle w:val="Paragrafi"/>
        <w:rPr>
          <w:szCs w:val="24"/>
          <w:lang w:val="sq-AL"/>
        </w:rPr>
      </w:pPr>
      <w:r w:rsidRPr="00B34F6E">
        <w:rPr>
          <w:szCs w:val="24"/>
          <w:lang w:val="sq-AL"/>
        </w:rPr>
        <w:t xml:space="preserve">iv. </w:t>
      </w:r>
      <w:r w:rsidR="00CD7D80" w:rsidRPr="00B34F6E">
        <w:rPr>
          <w:szCs w:val="24"/>
          <w:lang w:val="sq-AL"/>
        </w:rPr>
        <w:t>k</w:t>
      </w:r>
      <w:r w:rsidR="001E01BB" w:rsidRPr="00B34F6E">
        <w:rPr>
          <w:szCs w:val="24"/>
          <w:lang w:val="sq-AL"/>
        </w:rPr>
        <w:t>ërkon ndihmë nga IFBZ/ZMR-ja për të bashkërenduar reagimin radiologjik, nëse është i nevojshëm, si dhe informon DPEC/QKOEC-në;</w:t>
      </w:r>
    </w:p>
    <w:p w:rsidR="00BE52CC" w:rsidRDefault="00BE52CC" w:rsidP="00E43768">
      <w:pPr>
        <w:pStyle w:val="Paragrafi"/>
        <w:rPr>
          <w:szCs w:val="24"/>
          <w:lang w:val="sq-AL"/>
        </w:rPr>
      </w:pPr>
    </w:p>
    <w:p w:rsidR="00BE52CC" w:rsidRPr="00B34F6E" w:rsidRDefault="00BE52CC" w:rsidP="00E43768">
      <w:pPr>
        <w:pStyle w:val="Paragrafi"/>
        <w:rPr>
          <w:szCs w:val="24"/>
          <w:lang w:val="sq-AL"/>
        </w:rPr>
      </w:pPr>
    </w:p>
    <w:p w:rsidR="001E01BB" w:rsidRPr="00BE52CC" w:rsidRDefault="00C2374F" w:rsidP="00E43768">
      <w:pPr>
        <w:pStyle w:val="Paragrafi"/>
        <w:rPr>
          <w:spacing w:val="-4"/>
          <w:szCs w:val="24"/>
          <w:lang w:val="sq-AL"/>
        </w:rPr>
      </w:pPr>
      <w:r w:rsidRPr="00BE52CC">
        <w:rPr>
          <w:spacing w:val="-4"/>
          <w:szCs w:val="24"/>
          <w:lang w:val="sq-AL"/>
        </w:rPr>
        <w:t xml:space="preserve">v. </w:t>
      </w:r>
      <w:r w:rsidR="001E01BB" w:rsidRPr="00BE52CC">
        <w:rPr>
          <w:spacing w:val="-4"/>
          <w:szCs w:val="24"/>
          <w:lang w:val="sq-AL"/>
        </w:rPr>
        <w:t>Ndalon operacionin, siguron vendin, informon DPEC/QKOEC</w:t>
      </w:r>
      <w:r w:rsidR="00076AEE" w:rsidRPr="00BE52CC">
        <w:rPr>
          <w:spacing w:val="-4"/>
          <w:szCs w:val="24"/>
          <w:lang w:val="sq-AL"/>
        </w:rPr>
        <w:t xml:space="preserve"> </w:t>
      </w:r>
      <w:r w:rsidR="001E01BB" w:rsidRPr="00BE52CC">
        <w:rPr>
          <w:spacing w:val="-4"/>
          <w:szCs w:val="24"/>
          <w:lang w:val="sq-AL"/>
        </w:rPr>
        <w:t xml:space="preserve">(në numrat e telefonit të emergjencës të dhëna në </w:t>
      </w:r>
      <w:r w:rsidR="00BA782A" w:rsidRPr="00BE52CC">
        <w:rPr>
          <w:spacing w:val="-4"/>
          <w:szCs w:val="24"/>
          <w:lang w:val="sq-AL"/>
        </w:rPr>
        <w:t xml:space="preserve">shtojcën </w:t>
      </w:r>
      <w:r w:rsidR="001E01BB" w:rsidRPr="00BE52CC">
        <w:rPr>
          <w:spacing w:val="-4"/>
          <w:szCs w:val="24"/>
          <w:lang w:val="sq-AL"/>
        </w:rPr>
        <w:t>10) dhe kërkon ndihmë shtesë, nëse dikush është i plagosur, nëse burimi nuk mund të mbrohet plotësisht, nëse dyshohet për kontaminim ose ekspozim publik, nëse dyshohet për akte kriminale apo veprime të paligjshme, ose ka interes të tepruar nga publiku në këto operacione;</w:t>
      </w:r>
    </w:p>
    <w:p w:rsidR="001E01BB" w:rsidRPr="00BE52CC" w:rsidRDefault="00C2374F" w:rsidP="00E43768">
      <w:pPr>
        <w:pStyle w:val="Paragrafi"/>
        <w:rPr>
          <w:spacing w:val="-4"/>
          <w:szCs w:val="24"/>
          <w:lang w:val="sq-AL"/>
        </w:rPr>
      </w:pPr>
      <w:r w:rsidRPr="00BE52CC">
        <w:rPr>
          <w:spacing w:val="-4"/>
          <w:szCs w:val="24"/>
          <w:lang w:val="sq-AL"/>
        </w:rPr>
        <w:t xml:space="preserve">vi. </w:t>
      </w:r>
      <w:r w:rsidR="00CD7D80" w:rsidRPr="00BE52CC">
        <w:rPr>
          <w:spacing w:val="-4"/>
          <w:szCs w:val="24"/>
          <w:lang w:val="sq-AL"/>
        </w:rPr>
        <w:t xml:space="preserve">zhvillon </w:t>
      </w:r>
      <w:r w:rsidR="001E01BB" w:rsidRPr="00BE52CC">
        <w:rPr>
          <w:spacing w:val="-4"/>
          <w:szCs w:val="24"/>
          <w:lang w:val="sq-AL"/>
        </w:rPr>
        <w:t>dhe implementon planin e rimëkëmbjes, i cili duhet të përfshijë dispozita për vlerësimin e dozave të punëtorëve gjatë operacioneve, të lexojë operacionet e rimëkëmbjes, të mbajë dozat në nivel sa më të ulët që të jetë e mundur; të kërkohet asistencë teknike nga prodhuesi nëse është e nevojshme;</w:t>
      </w:r>
    </w:p>
    <w:p w:rsidR="001E01BB" w:rsidRPr="00BE52CC" w:rsidRDefault="00E0200B" w:rsidP="00E43768">
      <w:pPr>
        <w:pStyle w:val="Paragrafi"/>
        <w:rPr>
          <w:spacing w:val="-4"/>
          <w:szCs w:val="24"/>
          <w:lang w:val="sq-AL"/>
        </w:rPr>
      </w:pPr>
      <w:r w:rsidRPr="00BE52CC">
        <w:rPr>
          <w:spacing w:val="-4"/>
          <w:szCs w:val="24"/>
          <w:lang w:val="sq-AL"/>
        </w:rPr>
        <w:t>v</w:t>
      </w:r>
      <w:r w:rsidR="00C2374F" w:rsidRPr="00BE52CC">
        <w:rPr>
          <w:spacing w:val="-4"/>
          <w:szCs w:val="24"/>
          <w:lang w:val="sq-AL"/>
        </w:rPr>
        <w:t xml:space="preserve">ii. </w:t>
      </w:r>
      <w:r w:rsidR="00CD7D80" w:rsidRPr="00BE52CC">
        <w:rPr>
          <w:spacing w:val="-4"/>
          <w:szCs w:val="24"/>
          <w:lang w:val="sq-AL"/>
        </w:rPr>
        <w:t xml:space="preserve">të </w:t>
      </w:r>
      <w:r w:rsidR="001E01BB" w:rsidRPr="00BE52CC">
        <w:rPr>
          <w:spacing w:val="-4"/>
          <w:szCs w:val="24"/>
          <w:lang w:val="sq-AL"/>
        </w:rPr>
        <w:t>kryejnë vëzhgime për të siguruar se kufijtë e dozës nuk janë tejkaluar dhe se situata të tjera të rrezikshme janë shmangur;</w:t>
      </w:r>
    </w:p>
    <w:p w:rsidR="001E01BB" w:rsidRPr="00BE52CC" w:rsidRDefault="00E0200B" w:rsidP="00E43768">
      <w:pPr>
        <w:pStyle w:val="Paragrafi"/>
        <w:rPr>
          <w:spacing w:val="-4"/>
          <w:szCs w:val="24"/>
          <w:lang w:val="sq-AL"/>
        </w:rPr>
      </w:pPr>
      <w:r w:rsidRPr="00BE52CC">
        <w:rPr>
          <w:spacing w:val="-4"/>
          <w:szCs w:val="24"/>
          <w:lang w:val="sq-AL"/>
        </w:rPr>
        <w:t>vi</w:t>
      </w:r>
      <w:r w:rsidR="00C2374F" w:rsidRPr="00BE52CC">
        <w:rPr>
          <w:spacing w:val="-4"/>
          <w:szCs w:val="24"/>
          <w:lang w:val="sq-AL"/>
        </w:rPr>
        <w:t xml:space="preserve">ii. </w:t>
      </w:r>
      <w:r w:rsidR="001E01BB" w:rsidRPr="00BE52CC">
        <w:rPr>
          <w:spacing w:val="-4"/>
          <w:szCs w:val="24"/>
          <w:lang w:val="sq-AL"/>
        </w:rPr>
        <w:t>Pasi burimi është mbrojtur, të konfirmohet duke monitoruar dhe kontrolluar për kontaminim;</w:t>
      </w:r>
    </w:p>
    <w:p w:rsidR="001E01BB" w:rsidRPr="00BE52CC" w:rsidRDefault="00C2374F" w:rsidP="00E43768">
      <w:pPr>
        <w:pStyle w:val="Paragrafi"/>
        <w:rPr>
          <w:spacing w:val="-4"/>
          <w:szCs w:val="24"/>
          <w:lang w:val="sq-AL"/>
        </w:rPr>
      </w:pPr>
      <w:r w:rsidRPr="00BE52CC">
        <w:rPr>
          <w:spacing w:val="-4"/>
          <w:szCs w:val="24"/>
          <w:lang w:val="sq-AL"/>
        </w:rPr>
        <w:t xml:space="preserve">ix. </w:t>
      </w:r>
      <w:r w:rsidR="00CD7D80" w:rsidRPr="00BE52CC">
        <w:rPr>
          <w:spacing w:val="-4"/>
          <w:szCs w:val="24"/>
          <w:lang w:val="sq-AL"/>
        </w:rPr>
        <w:t xml:space="preserve">të </w:t>
      </w:r>
      <w:r w:rsidR="001E01BB" w:rsidRPr="00BE52CC">
        <w:rPr>
          <w:spacing w:val="-4"/>
          <w:szCs w:val="24"/>
          <w:lang w:val="sq-AL"/>
        </w:rPr>
        <w:t>hetohet dhe të kryhen kërkime për të dokumentuar shkakun e ngjarjes, të bëhet një raport për KMR-në;</w:t>
      </w:r>
    </w:p>
    <w:p w:rsidR="001E01BB" w:rsidRPr="00BE52CC" w:rsidRDefault="00C2374F" w:rsidP="00E43768">
      <w:pPr>
        <w:pStyle w:val="Paragrafi"/>
        <w:rPr>
          <w:spacing w:val="-4"/>
          <w:szCs w:val="24"/>
          <w:lang w:val="sq-AL"/>
        </w:rPr>
      </w:pPr>
      <w:r w:rsidRPr="00BE52CC">
        <w:rPr>
          <w:spacing w:val="-4"/>
          <w:szCs w:val="24"/>
          <w:lang w:val="sq-AL"/>
        </w:rPr>
        <w:t xml:space="preserve">x. </w:t>
      </w:r>
      <w:r w:rsidR="001E01BB" w:rsidRPr="00BE52CC">
        <w:rPr>
          <w:spacing w:val="-4"/>
          <w:szCs w:val="24"/>
          <w:lang w:val="sq-AL"/>
        </w:rPr>
        <w:t>Nëse dyshohet për mbiekspozim serioz apo kontaminim, të zbatohet, sipas nevojës, procedura për mbiekspozime të rënda.</w:t>
      </w:r>
    </w:p>
    <w:p w:rsidR="001E01BB" w:rsidRPr="00BE52CC" w:rsidRDefault="00E0200B" w:rsidP="00E43768">
      <w:pPr>
        <w:pStyle w:val="Paragrafi"/>
        <w:rPr>
          <w:spacing w:val="-4"/>
          <w:szCs w:val="24"/>
          <w:lang w:val="sq-AL"/>
        </w:rPr>
      </w:pPr>
      <w:r w:rsidRPr="00BE52CC">
        <w:rPr>
          <w:spacing w:val="-4"/>
          <w:szCs w:val="24"/>
          <w:lang w:val="sq-AL"/>
        </w:rPr>
        <w:t xml:space="preserve">b) </w:t>
      </w:r>
      <w:r w:rsidR="001E01BB" w:rsidRPr="00BE52CC">
        <w:rPr>
          <w:spacing w:val="-4"/>
          <w:szCs w:val="24"/>
          <w:lang w:val="sq-AL"/>
        </w:rPr>
        <w:t>Vlerësuesit radiologjikë (IFBZ/ZMR) do të ndërmarrin veprimet e mëposhtme:</w:t>
      </w:r>
    </w:p>
    <w:p w:rsidR="001E01BB" w:rsidRPr="00BE52CC" w:rsidRDefault="00E0200B"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monitorojnë</w:t>
      </w:r>
      <w:r w:rsidR="001E01BB" w:rsidRPr="00BE52CC">
        <w:rPr>
          <w:spacing w:val="-4"/>
          <w:szCs w:val="24"/>
          <w:lang w:val="sq-AL"/>
        </w:rPr>
        <w:t>/</w:t>
      </w:r>
      <w:r w:rsidR="00433D23" w:rsidRPr="00BE52CC">
        <w:rPr>
          <w:spacing w:val="-4"/>
          <w:szCs w:val="24"/>
          <w:lang w:val="sq-AL"/>
        </w:rPr>
        <w:t xml:space="preserve">kërkojnë </w:t>
      </w:r>
      <w:r w:rsidR="001E01BB" w:rsidRPr="00BE52CC">
        <w:rPr>
          <w:spacing w:val="-4"/>
          <w:szCs w:val="24"/>
          <w:lang w:val="sq-AL"/>
        </w:rPr>
        <w:t xml:space="preserve">për rrezatime gama, beta, alfa dhe krijojnë një zonë të brendshme të rrethuar (distancë sigurie) në përputhje me tabelën 11.1 nga </w:t>
      </w:r>
      <w:r w:rsidR="00433D23" w:rsidRPr="00BE52CC">
        <w:rPr>
          <w:spacing w:val="-4"/>
          <w:szCs w:val="24"/>
          <w:lang w:val="sq-AL"/>
        </w:rPr>
        <w:t xml:space="preserve">shtojca </w:t>
      </w:r>
      <w:r w:rsidR="001E01BB" w:rsidRPr="00BE52CC">
        <w:rPr>
          <w:spacing w:val="-4"/>
          <w:szCs w:val="24"/>
          <w:lang w:val="sq-AL"/>
        </w:rPr>
        <w:t>11</w:t>
      </w:r>
      <w:r w:rsidR="008C6998" w:rsidRPr="00BE52CC">
        <w:rPr>
          <w:spacing w:val="-4"/>
          <w:szCs w:val="24"/>
          <w:lang w:val="sq-AL"/>
        </w:rPr>
        <w:t>;</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 xml:space="preserve">të </w:t>
      </w:r>
      <w:r w:rsidR="001E01BB" w:rsidRPr="00BE52CC">
        <w:rPr>
          <w:spacing w:val="-4"/>
          <w:szCs w:val="24"/>
          <w:lang w:val="sq-AL"/>
        </w:rPr>
        <w:t>sigurohet që vendndodhja e burimit është e njohur në çdo kohë gjatë rikuperimit:</w:t>
      </w:r>
    </w:p>
    <w:p w:rsidR="001E01BB" w:rsidRPr="00BE52CC" w:rsidRDefault="00E0200B" w:rsidP="00E43768">
      <w:pPr>
        <w:pStyle w:val="Paragrafi"/>
        <w:rPr>
          <w:spacing w:val="-4"/>
          <w:szCs w:val="24"/>
          <w:lang w:val="sq-AL"/>
        </w:rPr>
      </w:pPr>
      <w:r w:rsidRPr="00BE52CC">
        <w:rPr>
          <w:spacing w:val="-4"/>
          <w:szCs w:val="24"/>
          <w:lang w:val="sq-AL"/>
        </w:rPr>
        <w:t xml:space="preserve">- </w:t>
      </w:r>
      <w:r w:rsidR="001E01BB" w:rsidRPr="00BE52CC">
        <w:rPr>
          <w:spacing w:val="-4"/>
          <w:szCs w:val="24"/>
          <w:lang w:val="sq-AL"/>
        </w:rPr>
        <w:t>Informon punëtorët për masat që duhen marrë për t’u mbrojtur nga rrezatimi apo çështje të tjera të sigurisë dhe vazhdimisht monitoron dozat e tyre gjatë operacioneve të rikuperimit;</w:t>
      </w:r>
    </w:p>
    <w:p w:rsidR="001E01BB" w:rsidRPr="00BE52CC" w:rsidRDefault="00E0200B" w:rsidP="00E43768">
      <w:pPr>
        <w:pStyle w:val="Paragrafi"/>
        <w:rPr>
          <w:spacing w:val="-4"/>
          <w:szCs w:val="24"/>
          <w:lang w:val="sq-AL"/>
        </w:rPr>
      </w:pPr>
      <w:r w:rsidRPr="00BE52CC">
        <w:rPr>
          <w:spacing w:val="-4"/>
          <w:szCs w:val="24"/>
          <w:lang w:val="sq-AL"/>
        </w:rPr>
        <w:t xml:space="preserve">- </w:t>
      </w:r>
      <w:r w:rsidR="001E01BB" w:rsidRPr="00BE52CC">
        <w:rPr>
          <w:spacing w:val="-4"/>
          <w:szCs w:val="24"/>
          <w:lang w:val="sq-AL"/>
        </w:rPr>
        <w:t xml:space="preserve">Të sigurohet se burimi nuk është dëmtuar ose ka rrjedhje; </w:t>
      </w:r>
      <w:r w:rsidR="00433D23" w:rsidRPr="00BE52CC">
        <w:rPr>
          <w:spacing w:val="-4"/>
          <w:szCs w:val="24"/>
          <w:lang w:val="sq-AL"/>
        </w:rPr>
        <w:t xml:space="preserve">nëse </w:t>
      </w:r>
      <w:r w:rsidR="001E01BB" w:rsidRPr="00BE52CC">
        <w:rPr>
          <w:spacing w:val="-4"/>
          <w:szCs w:val="24"/>
          <w:lang w:val="sq-AL"/>
        </w:rPr>
        <w:t>është i dëmtuar, të kontrollohet për përhapjen e kontaminimit;</w:t>
      </w:r>
    </w:p>
    <w:p w:rsidR="001E01BB" w:rsidRPr="00BE52CC" w:rsidRDefault="00E0200B" w:rsidP="00E43768">
      <w:pPr>
        <w:pStyle w:val="Paragrafi"/>
        <w:rPr>
          <w:spacing w:val="-4"/>
          <w:szCs w:val="24"/>
          <w:lang w:val="sq-AL"/>
        </w:rPr>
      </w:pPr>
      <w:r w:rsidRPr="00BE52CC">
        <w:rPr>
          <w:spacing w:val="-4"/>
          <w:szCs w:val="24"/>
          <w:lang w:val="sq-AL"/>
        </w:rPr>
        <w:t xml:space="preserve">- </w:t>
      </w:r>
      <w:r w:rsidR="001E01BB" w:rsidRPr="00BE52CC">
        <w:rPr>
          <w:spacing w:val="-4"/>
          <w:szCs w:val="24"/>
          <w:lang w:val="sq-AL"/>
        </w:rPr>
        <w:t xml:space="preserve">Ta mbajnë burimin në një </w:t>
      </w:r>
      <w:r w:rsidR="00433D23" w:rsidRPr="00BE52CC">
        <w:rPr>
          <w:spacing w:val="-4"/>
          <w:szCs w:val="24"/>
          <w:lang w:val="sq-AL"/>
        </w:rPr>
        <w:t>kontejner</w:t>
      </w:r>
      <w:r w:rsidR="001E01BB" w:rsidRPr="00BE52CC">
        <w:rPr>
          <w:spacing w:val="-4"/>
          <w:szCs w:val="24"/>
          <w:lang w:val="sq-AL"/>
        </w:rPr>
        <w:t xml:space="preserve"> të përshtatshëm në një zonë të </w:t>
      </w:r>
      <w:r w:rsidR="004D37BC" w:rsidRPr="00BE52CC">
        <w:rPr>
          <w:spacing w:val="-4"/>
          <w:szCs w:val="24"/>
          <w:lang w:val="sq-AL"/>
        </w:rPr>
        <w:t>sigurt</w:t>
      </w:r>
      <w:r w:rsidR="001E01BB" w:rsidRPr="00BE52CC">
        <w:rPr>
          <w:spacing w:val="-4"/>
          <w:szCs w:val="24"/>
          <w:lang w:val="sq-AL"/>
        </w:rPr>
        <w:t>.</w:t>
      </w:r>
    </w:p>
    <w:p w:rsidR="001E01BB" w:rsidRDefault="00E0200B"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1E01BB" w:rsidRPr="00BE52CC">
        <w:rPr>
          <w:spacing w:val="-4"/>
          <w:szCs w:val="24"/>
          <w:lang w:val="sq-AL"/>
        </w:rPr>
        <w:t xml:space="preserve">IFBZ-ja do të regjistrojë dozat e marra dhe do të informojë të ekspozuarit për rreziqet; do </w:t>
      </w:r>
      <w:r w:rsidR="001E01BB" w:rsidRPr="00BE52CC">
        <w:rPr>
          <w:rStyle w:val="hps"/>
          <w:spacing w:val="-4"/>
          <w:szCs w:val="24"/>
          <w:lang w:val="sq-AL"/>
        </w:rPr>
        <w:t>të informojë</w:t>
      </w:r>
      <w:r w:rsidR="001E01BB" w:rsidRPr="00BE52CC">
        <w:rPr>
          <w:spacing w:val="-4"/>
          <w:szCs w:val="24"/>
          <w:lang w:val="sq-AL"/>
        </w:rPr>
        <w:t xml:space="preserve"> </w:t>
      </w:r>
      <w:r w:rsidR="001E01BB" w:rsidRPr="00BE52CC">
        <w:rPr>
          <w:rStyle w:val="hps"/>
          <w:spacing w:val="-4"/>
          <w:szCs w:val="24"/>
          <w:lang w:val="sq-AL"/>
        </w:rPr>
        <w:t>KMR-në</w:t>
      </w:r>
      <w:r w:rsidR="001E01BB" w:rsidRPr="00BE52CC">
        <w:rPr>
          <w:spacing w:val="-4"/>
          <w:szCs w:val="24"/>
          <w:lang w:val="sq-AL"/>
        </w:rPr>
        <w:t xml:space="preserve"> </w:t>
      </w:r>
      <w:r w:rsidR="001E01BB" w:rsidRPr="00BE52CC">
        <w:rPr>
          <w:rStyle w:val="hps"/>
          <w:spacing w:val="-4"/>
          <w:szCs w:val="24"/>
          <w:lang w:val="sq-AL"/>
        </w:rPr>
        <w:t>për çdo</w:t>
      </w:r>
      <w:r w:rsidR="001E01BB" w:rsidRPr="00BE52CC">
        <w:rPr>
          <w:spacing w:val="-4"/>
          <w:szCs w:val="24"/>
          <w:lang w:val="sq-AL"/>
        </w:rPr>
        <w:t xml:space="preserve"> </w:t>
      </w:r>
      <w:r w:rsidR="001E01BB" w:rsidRPr="00BE52CC">
        <w:rPr>
          <w:rStyle w:val="hps"/>
          <w:spacing w:val="-4"/>
          <w:szCs w:val="24"/>
          <w:lang w:val="sq-AL"/>
        </w:rPr>
        <w:t>dozë</w:t>
      </w:r>
      <w:r w:rsidR="001E01BB" w:rsidRPr="00BE52CC">
        <w:rPr>
          <w:spacing w:val="-4"/>
          <w:szCs w:val="24"/>
          <w:lang w:val="sq-AL"/>
        </w:rPr>
        <w:t xml:space="preserve"> </w:t>
      </w:r>
      <w:r w:rsidR="001E01BB" w:rsidRPr="00BE52CC">
        <w:rPr>
          <w:rStyle w:val="hps"/>
          <w:spacing w:val="-4"/>
          <w:szCs w:val="24"/>
          <w:lang w:val="sq-AL"/>
        </w:rPr>
        <w:t>më të madhe se</w:t>
      </w:r>
      <w:r w:rsidR="001E01BB" w:rsidRPr="00BE52CC">
        <w:rPr>
          <w:spacing w:val="-4"/>
          <w:szCs w:val="24"/>
          <w:lang w:val="sq-AL"/>
        </w:rPr>
        <w:t xml:space="preserve"> </w:t>
      </w:r>
      <w:r w:rsidR="001E01BB" w:rsidRPr="00BE52CC">
        <w:rPr>
          <w:rStyle w:val="hps"/>
          <w:spacing w:val="-4"/>
          <w:szCs w:val="24"/>
          <w:lang w:val="sq-AL"/>
        </w:rPr>
        <w:t>kufijtë</w:t>
      </w:r>
      <w:r w:rsidR="001E01BB" w:rsidRPr="00BE52CC">
        <w:rPr>
          <w:spacing w:val="-4"/>
          <w:szCs w:val="24"/>
          <w:lang w:val="sq-AL"/>
        </w:rPr>
        <w:t xml:space="preserve"> </w:t>
      </w:r>
      <w:r w:rsidR="001E01BB" w:rsidRPr="00BE52CC">
        <w:rPr>
          <w:rStyle w:val="hps"/>
          <w:spacing w:val="-4"/>
          <w:szCs w:val="24"/>
          <w:lang w:val="sq-AL"/>
        </w:rPr>
        <w:t xml:space="preserve">profesionalë; </w:t>
      </w:r>
      <w:r w:rsidR="001E01BB" w:rsidRPr="00BE52CC">
        <w:rPr>
          <w:spacing w:val="-4"/>
          <w:szCs w:val="24"/>
          <w:lang w:val="sq-AL"/>
        </w:rPr>
        <w:t>do të organizojë, kur të jetë e përshtatshme, një trajtim mjekësor afatgjatë;</w:t>
      </w:r>
    </w:p>
    <w:p w:rsidR="00BE52CC" w:rsidRPr="00BE52CC" w:rsidRDefault="00BE52CC" w:rsidP="00E43768">
      <w:pPr>
        <w:pStyle w:val="Paragrafi"/>
        <w:rPr>
          <w:spacing w:val="-4"/>
          <w:szCs w:val="24"/>
          <w:lang w:val="sq-AL"/>
        </w:rPr>
      </w:pPr>
    </w:p>
    <w:p w:rsidR="001E01BB" w:rsidRPr="00BE52CC" w:rsidRDefault="00E0200B" w:rsidP="00E43768">
      <w:pPr>
        <w:pStyle w:val="Paragrafi"/>
        <w:rPr>
          <w:spacing w:val="-4"/>
          <w:szCs w:val="24"/>
          <w:lang w:val="sq-AL"/>
        </w:rPr>
      </w:pPr>
      <w:r w:rsidRPr="00BE52CC">
        <w:rPr>
          <w:spacing w:val="-4"/>
          <w:szCs w:val="24"/>
          <w:lang w:val="sq-AL"/>
        </w:rPr>
        <w:t xml:space="preserve">c) </w:t>
      </w:r>
      <w:r w:rsidR="001E01BB" w:rsidRPr="00BE52CC">
        <w:rPr>
          <w:spacing w:val="-4"/>
          <w:szCs w:val="24"/>
          <w:lang w:val="sq-AL"/>
        </w:rPr>
        <w:t>Hetuesit e incidentit (ZMR) do të ndërmarrin veprimet e mëposhtme:</w:t>
      </w:r>
    </w:p>
    <w:p w:rsidR="001E01BB" w:rsidRPr="00BE52CC" w:rsidRDefault="00E0200B"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CD7D80" w:rsidRPr="00BE52CC">
        <w:rPr>
          <w:spacing w:val="-4"/>
          <w:szCs w:val="24"/>
          <w:lang w:val="sq-AL"/>
        </w:rPr>
        <w:t xml:space="preserve">të </w:t>
      </w:r>
      <w:r w:rsidR="001E01BB" w:rsidRPr="00BE52CC">
        <w:rPr>
          <w:spacing w:val="-4"/>
          <w:szCs w:val="24"/>
          <w:lang w:val="sq-AL"/>
        </w:rPr>
        <w:t>kryejnë një hetim, për të përcaktuar shkakun dhe të marrin masat e duhura për parandalimin e emergjencave të ngjashme;</w:t>
      </w:r>
    </w:p>
    <w:p w:rsidR="001E01BB" w:rsidRPr="00BE52CC" w:rsidRDefault="00C2374F" w:rsidP="00E43768">
      <w:pPr>
        <w:pStyle w:val="Paragrafi"/>
        <w:rPr>
          <w:spacing w:val="-4"/>
          <w:szCs w:val="24"/>
          <w:lang w:val="sq-AL"/>
        </w:rPr>
      </w:pPr>
      <w:r w:rsidRPr="00BE52CC">
        <w:rPr>
          <w:spacing w:val="-4"/>
          <w:szCs w:val="24"/>
          <w:lang w:val="sq-AL"/>
        </w:rPr>
        <w:t xml:space="preserve">ii. </w:t>
      </w:r>
      <w:r w:rsidR="00CD7D80" w:rsidRPr="00BE52CC">
        <w:rPr>
          <w:spacing w:val="-4"/>
          <w:szCs w:val="24"/>
          <w:lang w:val="sq-AL"/>
        </w:rPr>
        <w:t xml:space="preserve">të </w:t>
      </w:r>
      <w:r w:rsidR="001E01BB" w:rsidRPr="00BE52CC">
        <w:rPr>
          <w:spacing w:val="-4"/>
          <w:szCs w:val="24"/>
          <w:lang w:val="sq-AL"/>
        </w:rPr>
        <w:t>raportojnë në KMR;</w:t>
      </w:r>
    </w:p>
    <w:p w:rsidR="001E01BB" w:rsidRPr="00BE52CC" w:rsidRDefault="00E0200B"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CD7D80" w:rsidRPr="00BE52CC">
        <w:rPr>
          <w:spacing w:val="-4"/>
          <w:szCs w:val="24"/>
          <w:lang w:val="sq-AL"/>
        </w:rPr>
        <w:t xml:space="preserve">të </w:t>
      </w:r>
      <w:r w:rsidR="001E01BB" w:rsidRPr="00BE52CC">
        <w:rPr>
          <w:spacing w:val="-4"/>
          <w:szCs w:val="24"/>
          <w:lang w:val="sq-AL"/>
        </w:rPr>
        <w:t>përcaktojë se pajisja e përfshirë është e sigurt para se të ripërdoret.</w:t>
      </w:r>
    </w:p>
    <w:p w:rsidR="001E01BB" w:rsidRPr="00BE52CC" w:rsidRDefault="001E01BB" w:rsidP="00E43768">
      <w:pPr>
        <w:pStyle w:val="Paragrafi"/>
        <w:rPr>
          <w:spacing w:val="-4"/>
          <w:szCs w:val="24"/>
          <w:lang w:val="sq-AL"/>
        </w:rPr>
      </w:pPr>
      <w:r w:rsidRPr="00BE52CC">
        <w:rPr>
          <w:spacing w:val="-4"/>
          <w:szCs w:val="24"/>
          <w:lang w:val="sq-AL"/>
        </w:rPr>
        <w:t>ç)</w:t>
      </w:r>
      <w:r w:rsidRPr="00BE52CC">
        <w:rPr>
          <w:spacing w:val="-4"/>
          <w:szCs w:val="24"/>
          <w:lang w:val="sq-AL"/>
        </w:rPr>
        <w:tab/>
      </w:r>
      <w:r w:rsidR="00E0200B" w:rsidRPr="00BE52CC">
        <w:rPr>
          <w:spacing w:val="-4"/>
          <w:szCs w:val="24"/>
          <w:lang w:val="sq-AL"/>
        </w:rPr>
        <w:t xml:space="preserve"> </w:t>
      </w:r>
      <w:r w:rsidRPr="00BE52CC">
        <w:rPr>
          <w:spacing w:val="-4"/>
          <w:szCs w:val="24"/>
          <w:lang w:val="sq-AL"/>
        </w:rPr>
        <w:t>Zyrtari për Informim Publik (zëdhënës ose zyrtar lokal i autorizuar nga titullari i institucionit/drejtuesi lokal do të ndërmarrë veprimet e mëposhtme:</w:t>
      </w:r>
    </w:p>
    <w:p w:rsidR="001E01BB" w:rsidRPr="00BE52CC" w:rsidRDefault="00E0200B" w:rsidP="00E43768">
      <w:pPr>
        <w:pStyle w:val="Paragrafi"/>
        <w:rPr>
          <w:spacing w:val="-4"/>
          <w:szCs w:val="24"/>
          <w:lang w:val="sq-AL"/>
        </w:rPr>
      </w:pPr>
      <w:r w:rsidRPr="00BE52CC">
        <w:rPr>
          <w:spacing w:val="-4"/>
          <w:szCs w:val="24"/>
          <w:lang w:val="sq-AL"/>
        </w:rPr>
        <w:t xml:space="preserve">- </w:t>
      </w:r>
      <w:r w:rsidR="001E01BB" w:rsidRPr="00BE52CC">
        <w:rPr>
          <w:spacing w:val="-4"/>
          <w:szCs w:val="24"/>
          <w:lang w:val="sq-AL"/>
        </w:rPr>
        <w:t>Menjëherë të bëjë një lajmërim publik, nga një burim i vetëm zyrtar, për të informuar publikun mbi rrezikun dhe veprimet që do ndërmerren.</w:t>
      </w:r>
    </w:p>
    <w:p w:rsidR="001E01BB" w:rsidRPr="00BE52CC" w:rsidRDefault="00E0200B" w:rsidP="00E43768">
      <w:pPr>
        <w:pStyle w:val="Paragrafi"/>
        <w:rPr>
          <w:spacing w:val="-4"/>
          <w:szCs w:val="24"/>
          <w:lang w:val="sq-AL"/>
        </w:rPr>
      </w:pPr>
      <w:r w:rsidRPr="00BE52CC">
        <w:rPr>
          <w:rStyle w:val="hps"/>
          <w:spacing w:val="-4"/>
          <w:szCs w:val="24"/>
          <w:lang w:val="sq-AL"/>
        </w:rPr>
        <w:t xml:space="preserve">- </w:t>
      </w:r>
      <w:r w:rsidR="001E01BB" w:rsidRPr="00BE52CC">
        <w:rPr>
          <w:rStyle w:val="hps"/>
          <w:spacing w:val="-4"/>
          <w:szCs w:val="24"/>
          <w:lang w:val="sq-AL"/>
        </w:rPr>
        <w:t>Emergjencat</w:t>
      </w:r>
      <w:r w:rsidR="001E01BB" w:rsidRPr="00BE52CC">
        <w:rPr>
          <w:spacing w:val="-4"/>
          <w:szCs w:val="24"/>
          <w:lang w:val="sq-AL"/>
        </w:rPr>
        <w:t xml:space="preserve"> </w:t>
      </w:r>
      <w:r w:rsidR="001E01BB" w:rsidRPr="00BE52CC">
        <w:rPr>
          <w:rStyle w:val="hps"/>
          <w:spacing w:val="-4"/>
          <w:szCs w:val="24"/>
          <w:lang w:val="sq-AL"/>
        </w:rPr>
        <w:t>që përfshijnë</w:t>
      </w:r>
      <w:r w:rsidR="001E01BB" w:rsidRPr="00BE52CC">
        <w:rPr>
          <w:spacing w:val="-4"/>
          <w:szCs w:val="24"/>
          <w:lang w:val="sq-AL"/>
        </w:rPr>
        <w:t xml:space="preserve"> </w:t>
      </w:r>
      <w:r w:rsidR="001E01BB" w:rsidRPr="00BE52CC">
        <w:rPr>
          <w:rStyle w:val="hps"/>
          <w:spacing w:val="-4"/>
          <w:szCs w:val="24"/>
          <w:lang w:val="sq-AL"/>
        </w:rPr>
        <w:t>burime të mbyllura</w:t>
      </w:r>
      <w:r w:rsidR="001E01BB" w:rsidRPr="00BE52CC">
        <w:rPr>
          <w:spacing w:val="-4"/>
          <w:szCs w:val="24"/>
          <w:lang w:val="sq-AL"/>
        </w:rPr>
        <w:t xml:space="preserve"> </w:t>
      </w:r>
      <w:r w:rsidR="001E01BB" w:rsidRPr="00BE52CC">
        <w:rPr>
          <w:rStyle w:val="hps"/>
          <w:spacing w:val="-4"/>
          <w:szCs w:val="24"/>
          <w:lang w:val="sq-AL"/>
        </w:rPr>
        <w:t>(</w:t>
      </w:r>
      <w:r w:rsidR="001E01BB" w:rsidRPr="00BE52CC">
        <w:rPr>
          <w:spacing w:val="-4"/>
          <w:szCs w:val="24"/>
          <w:lang w:val="sq-AL"/>
        </w:rPr>
        <w:t>p.sh.</w:t>
      </w:r>
      <w:r w:rsidR="00CD7D80" w:rsidRPr="00BE52CC">
        <w:rPr>
          <w:spacing w:val="-4"/>
          <w:szCs w:val="24"/>
          <w:lang w:val="sq-AL"/>
        </w:rPr>
        <w:t>,</w:t>
      </w:r>
      <w:r w:rsidR="001E01BB" w:rsidRPr="00BE52CC">
        <w:rPr>
          <w:spacing w:val="-4"/>
          <w:szCs w:val="24"/>
          <w:lang w:val="sq-AL"/>
        </w:rPr>
        <w:t xml:space="preserve"> </w:t>
      </w:r>
      <w:r w:rsidR="001E01BB" w:rsidRPr="00BE52CC">
        <w:rPr>
          <w:rStyle w:val="hps"/>
          <w:spacing w:val="-4"/>
          <w:szCs w:val="24"/>
          <w:lang w:val="sq-AL"/>
        </w:rPr>
        <w:t>matësit</w:t>
      </w:r>
      <w:r w:rsidR="001E01BB" w:rsidRPr="00BE52CC">
        <w:rPr>
          <w:spacing w:val="-4"/>
          <w:szCs w:val="24"/>
          <w:lang w:val="sq-AL"/>
        </w:rPr>
        <w:t xml:space="preserve">) të instaluar </w:t>
      </w:r>
      <w:r w:rsidR="001E01BB" w:rsidRPr="00BE52CC">
        <w:rPr>
          <w:rStyle w:val="hps"/>
          <w:spacing w:val="-4"/>
          <w:szCs w:val="24"/>
          <w:lang w:val="sq-AL"/>
        </w:rPr>
        <w:t>në</w:t>
      </w:r>
      <w:r w:rsidR="001E01BB" w:rsidRPr="00BE52CC">
        <w:rPr>
          <w:spacing w:val="-4"/>
          <w:szCs w:val="24"/>
          <w:lang w:val="sq-AL"/>
        </w:rPr>
        <w:t xml:space="preserve"> </w:t>
      </w:r>
      <w:r w:rsidR="001E01BB" w:rsidRPr="00BE52CC">
        <w:rPr>
          <w:rStyle w:val="hps"/>
          <w:spacing w:val="-4"/>
          <w:szCs w:val="24"/>
          <w:lang w:val="sq-AL"/>
        </w:rPr>
        <w:t>objektet</w:t>
      </w:r>
      <w:r w:rsidR="001E01BB" w:rsidRPr="00BE52CC">
        <w:rPr>
          <w:spacing w:val="-4"/>
          <w:szCs w:val="24"/>
          <w:lang w:val="sq-AL"/>
        </w:rPr>
        <w:t xml:space="preserve"> </w:t>
      </w:r>
      <w:r w:rsidR="001E01BB" w:rsidRPr="00BE52CC">
        <w:rPr>
          <w:rStyle w:val="hps"/>
          <w:spacing w:val="-4"/>
          <w:szCs w:val="24"/>
          <w:lang w:val="sq-AL"/>
        </w:rPr>
        <w:t>që i përkasin</w:t>
      </w:r>
      <w:r w:rsidR="001E01BB" w:rsidRPr="00BE52CC">
        <w:rPr>
          <w:spacing w:val="-4"/>
          <w:szCs w:val="24"/>
          <w:lang w:val="sq-AL"/>
        </w:rPr>
        <w:t xml:space="preserve"> </w:t>
      </w:r>
      <w:r w:rsidR="001E01BB" w:rsidRPr="00BE52CC">
        <w:rPr>
          <w:rStyle w:val="hps"/>
          <w:spacing w:val="-4"/>
          <w:szCs w:val="24"/>
          <w:lang w:val="sq-AL"/>
        </w:rPr>
        <w:t>kategorisë IV</w:t>
      </w:r>
      <w:r w:rsidR="001E01BB" w:rsidRPr="00BE52CC">
        <w:rPr>
          <w:spacing w:val="-4"/>
          <w:szCs w:val="24"/>
          <w:lang w:val="sq-AL"/>
        </w:rPr>
        <w:t xml:space="preserve"> të kërcënimit </w:t>
      </w:r>
      <w:r w:rsidR="001E01BB" w:rsidRPr="00BE52CC">
        <w:rPr>
          <w:rStyle w:val="hps"/>
          <w:spacing w:val="-4"/>
          <w:szCs w:val="24"/>
          <w:lang w:val="sq-AL"/>
        </w:rPr>
        <w:t>do</w:t>
      </w:r>
      <w:r w:rsidR="001E01BB" w:rsidRPr="00BE52CC">
        <w:rPr>
          <w:spacing w:val="-4"/>
          <w:szCs w:val="24"/>
          <w:lang w:val="sq-AL"/>
        </w:rPr>
        <w:t xml:space="preserve"> </w:t>
      </w:r>
      <w:r w:rsidR="001E01BB" w:rsidRPr="00BE52CC">
        <w:rPr>
          <w:rStyle w:val="hps"/>
          <w:spacing w:val="-4"/>
          <w:szCs w:val="24"/>
          <w:lang w:val="sq-AL"/>
        </w:rPr>
        <w:t>të trajtohen</w:t>
      </w:r>
      <w:r w:rsidR="001E01BB" w:rsidRPr="00BE52CC">
        <w:rPr>
          <w:spacing w:val="-4"/>
          <w:szCs w:val="24"/>
          <w:lang w:val="sq-AL"/>
        </w:rPr>
        <w:t xml:space="preserve"> </w:t>
      </w:r>
      <w:r w:rsidR="001E01BB" w:rsidRPr="00BE52CC">
        <w:rPr>
          <w:rStyle w:val="hps"/>
          <w:spacing w:val="-4"/>
          <w:szCs w:val="24"/>
          <w:lang w:val="sq-AL"/>
        </w:rPr>
        <w:t>në</w:t>
      </w:r>
      <w:r w:rsidR="001E01BB" w:rsidRPr="00BE52CC">
        <w:rPr>
          <w:spacing w:val="-4"/>
          <w:szCs w:val="24"/>
          <w:lang w:val="sq-AL"/>
        </w:rPr>
        <w:t xml:space="preserve"> </w:t>
      </w:r>
      <w:r w:rsidR="001E01BB" w:rsidRPr="00BE52CC">
        <w:rPr>
          <w:rStyle w:val="hps"/>
          <w:spacing w:val="-4"/>
          <w:szCs w:val="24"/>
          <w:lang w:val="sq-AL"/>
        </w:rPr>
        <w:t>një mënyrë të ngjashme</w:t>
      </w:r>
      <w:r w:rsidR="001E01BB" w:rsidRPr="00BE52CC">
        <w:rPr>
          <w:spacing w:val="-4"/>
          <w:szCs w:val="24"/>
          <w:lang w:val="sq-AL"/>
        </w:rPr>
        <w:t xml:space="preserve"> </w:t>
      </w:r>
      <w:r w:rsidR="001E01BB" w:rsidRPr="00BE52CC">
        <w:rPr>
          <w:rStyle w:val="hps"/>
          <w:spacing w:val="-4"/>
          <w:szCs w:val="24"/>
          <w:lang w:val="sq-AL"/>
        </w:rPr>
        <w:t>si</w:t>
      </w:r>
      <w:r w:rsidR="001E01BB" w:rsidRPr="00BE52CC">
        <w:rPr>
          <w:spacing w:val="-4"/>
          <w:szCs w:val="24"/>
          <w:lang w:val="sq-AL"/>
        </w:rPr>
        <w:t xml:space="preserve"> </w:t>
      </w:r>
      <w:r w:rsidR="001E01BB" w:rsidRPr="00BE52CC">
        <w:rPr>
          <w:rStyle w:val="hps"/>
          <w:spacing w:val="-4"/>
          <w:szCs w:val="24"/>
          <w:lang w:val="sq-AL"/>
        </w:rPr>
        <w:t>alarmet</w:t>
      </w:r>
      <w:r w:rsidR="001E01BB" w:rsidRPr="00BE52CC">
        <w:rPr>
          <w:spacing w:val="-4"/>
          <w:szCs w:val="24"/>
          <w:lang w:val="sq-AL"/>
        </w:rPr>
        <w:t xml:space="preserve"> </w:t>
      </w:r>
      <w:r w:rsidR="001E01BB" w:rsidRPr="00BE52CC">
        <w:rPr>
          <w:rStyle w:val="hps"/>
          <w:spacing w:val="-4"/>
          <w:szCs w:val="24"/>
          <w:lang w:val="sq-AL"/>
        </w:rPr>
        <w:t>në</w:t>
      </w:r>
      <w:r w:rsidR="001E01BB" w:rsidRPr="00BE52CC">
        <w:rPr>
          <w:spacing w:val="-4"/>
          <w:szCs w:val="24"/>
          <w:lang w:val="sq-AL"/>
        </w:rPr>
        <w:t xml:space="preserve"> </w:t>
      </w:r>
      <w:r w:rsidR="001E01BB" w:rsidRPr="00BE52CC">
        <w:rPr>
          <w:rStyle w:val="hps"/>
          <w:spacing w:val="-4"/>
          <w:szCs w:val="24"/>
          <w:lang w:val="sq-AL"/>
        </w:rPr>
        <w:t>objektet</w:t>
      </w:r>
      <w:r w:rsidR="001E01BB" w:rsidRPr="00BE52CC">
        <w:rPr>
          <w:spacing w:val="-4"/>
          <w:szCs w:val="24"/>
          <w:lang w:val="sq-AL"/>
        </w:rPr>
        <w:t xml:space="preserve"> </w:t>
      </w:r>
      <w:r w:rsidR="001E01BB" w:rsidRPr="00BE52CC">
        <w:rPr>
          <w:rStyle w:val="hps"/>
          <w:spacing w:val="-4"/>
          <w:szCs w:val="24"/>
          <w:lang w:val="sq-AL"/>
        </w:rPr>
        <w:t>të</w:t>
      </w:r>
      <w:r w:rsidR="001E01BB" w:rsidRPr="00BE52CC">
        <w:rPr>
          <w:spacing w:val="-4"/>
          <w:szCs w:val="24"/>
          <w:lang w:val="sq-AL"/>
        </w:rPr>
        <w:t xml:space="preserve"> cilat klasifikohen në </w:t>
      </w:r>
      <w:r w:rsidR="001E01BB" w:rsidRPr="00BE52CC">
        <w:rPr>
          <w:rStyle w:val="hps"/>
          <w:spacing w:val="-4"/>
          <w:szCs w:val="24"/>
          <w:lang w:val="sq-AL"/>
        </w:rPr>
        <w:t>kategorinë</w:t>
      </w:r>
      <w:r w:rsidR="001E01BB" w:rsidRPr="00BE52CC">
        <w:rPr>
          <w:spacing w:val="-4"/>
          <w:szCs w:val="24"/>
          <w:lang w:val="sq-AL"/>
        </w:rPr>
        <w:t xml:space="preserve"> </w:t>
      </w:r>
      <w:r w:rsidR="001E01BB" w:rsidRPr="00BE52CC">
        <w:rPr>
          <w:rStyle w:val="hps"/>
          <w:spacing w:val="-4"/>
          <w:szCs w:val="24"/>
          <w:lang w:val="sq-AL"/>
        </w:rPr>
        <w:t>III të kërcënimit</w:t>
      </w:r>
      <w:r w:rsidR="001E01BB" w:rsidRPr="00BE52CC">
        <w:rPr>
          <w:spacing w:val="-4"/>
          <w:szCs w:val="24"/>
          <w:lang w:val="sq-AL"/>
        </w:rPr>
        <w:t xml:space="preserve">. </w:t>
      </w:r>
      <w:r w:rsidR="00433D23" w:rsidRPr="00BE52CC">
        <w:rPr>
          <w:rStyle w:val="hps"/>
          <w:spacing w:val="-4"/>
          <w:szCs w:val="24"/>
          <w:lang w:val="sq-AL"/>
        </w:rPr>
        <w:t>Përdoruesi</w:t>
      </w:r>
      <w:r w:rsidR="001E01BB" w:rsidRPr="00BE52CC">
        <w:rPr>
          <w:spacing w:val="-4"/>
          <w:szCs w:val="24"/>
          <w:lang w:val="sq-AL"/>
        </w:rPr>
        <w:t xml:space="preserve"> </w:t>
      </w:r>
      <w:r w:rsidR="001E01BB" w:rsidRPr="00BE52CC">
        <w:rPr>
          <w:rStyle w:val="hps"/>
          <w:spacing w:val="-4"/>
          <w:szCs w:val="24"/>
          <w:lang w:val="sq-AL"/>
        </w:rPr>
        <w:t>do të deklarojë</w:t>
      </w:r>
      <w:r w:rsidR="001E01BB" w:rsidRPr="00BE52CC">
        <w:rPr>
          <w:spacing w:val="-4"/>
          <w:szCs w:val="24"/>
          <w:lang w:val="sq-AL"/>
        </w:rPr>
        <w:t xml:space="preserve"> </w:t>
      </w:r>
      <w:r w:rsidR="001E01BB" w:rsidRPr="00BE52CC">
        <w:rPr>
          <w:rStyle w:val="hps"/>
          <w:spacing w:val="-4"/>
          <w:szCs w:val="24"/>
          <w:lang w:val="sq-AL"/>
        </w:rPr>
        <w:t>një alarm</w:t>
      </w:r>
      <w:r w:rsidR="001E01BB" w:rsidRPr="00BE52CC">
        <w:rPr>
          <w:spacing w:val="-4"/>
          <w:szCs w:val="24"/>
          <w:lang w:val="sq-AL"/>
        </w:rPr>
        <w:t xml:space="preserve">, </w:t>
      </w:r>
      <w:r w:rsidR="001E01BB" w:rsidRPr="00BE52CC">
        <w:rPr>
          <w:rStyle w:val="hps"/>
          <w:spacing w:val="-4"/>
          <w:szCs w:val="24"/>
          <w:lang w:val="sq-AL"/>
        </w:rPr>
        <w:t>do të</w:t>
      </w:r>
      <w:r w:rsidR="001E01BB" w:rsidRPr="00BE52CC">
        <w:rPr>
          <w:spacing w:val="-4"/>
          <w:szCs w:val="24"/>
          <w:lang w:val="sq-AL"/>
        </w:rPr>
        <w:t xml:space="preserve"> </w:t>
      </w:r>
      <w:r w:rsidR="001E01BB" w:rsidRPr="00BE52CC">
        <w:rPr>
          <w:rStyle w:val="hps"/>
          <w:spacing w:val="-4"/>
          <w:szCs w:val="24"/>
          <w:lang w:val="sq-AL"/>
        </w:rPr>
        <w:t>njoftojë</w:t>
      </w:r>
      <w:r w:rsidR="001E01BB" w:rsidRPr="00BE52CC">
        <w:rPr>
          <w:spacing w:val="-4"/>
          <w:szCs w:val="24"/>
          <w:lang w:val="sq-AL"/>
        </w:rPr>
        <w:t xml:space="preserve"> IFBZ/ZMR drejtuesit lokalë, si dhe të informojë </w:t>
      </w:r>
      <w:r w:rsidR="001E01BB" w:rsidRPr="00BE52CC">
        <w:rPr>
          <w:rStyle w:val="hps"/>
          <w:spacing w:val="-4"/>
          <w:szCs w:val="24"/>
          <w:lang w:val="sq-AL"/>
        </w:rPr>
        <w:t>DPEC</w:t>
      </w:r>
      <w:r w:rsidR="001E01BB" w:rsidRPr="00BE52CC">
        <w:rPr>
          <w:spacing w:val="-4"/>
          <w:szCs w:val="24"/>
          <w:lang w:val="sq-AL"/>
        </w:rPr>
        <w:t xml:space="preserve"> </w:t>
      </w:r>
      <w:r w:rsidR="001E01BB" w:rsidRPr="00BE52CC">
        <w:rPr>
          <w:rStyle w:val="hps"/>
          <w:spacing w:val="-4"/>
          <w:szCs w:val="24"/>
          <w:lang w:val="sq-AL"/>
        </w:rPr>
        <w:t>(</w:t>
      </w:r>
      <w:r w:rsidR="001E01BB" w:rsidRPr="00BE52CC">
        <w:rPr>
          <w:spacing w:val="-4"/>
          <w:szCs w:val="24"/>
          <w:lang w:val="sq-AL"/>
        </w:rPr>
        <w:t xml:space="preserve">në </w:t>
      </w:r>
      <w:r w:rsidR="001E01BB" w:rsidRPr="00BE52CC">
        <w:rPr>
          <w:rStyle w:val="hps"/>
          <w:spacing w:val="-4"/>
          <w:szCs w:val="24"/>
          <w:lang w:val="sq-AL"/>
        </w:rPr>
        <w:t>numrin e telefonit</w:t>
      </w:r>
      <w:r w:rsidR="001E01BB" w:rsidRPr="00BE52CC">
        <w:rPr>
          <w:spacing w:val="-4"/>
          <w:szCs w:val="24"/>
          <w:lang w:val="sq-AL"/>
        </w:rPr>
        <w:t xml:space="preserve"> </w:t>
      </w:r>
      <w:r w:rsidR="001E01BB" w:rsidRPr="00BE52CC">
        <w:rPr>
          <w:rStyle w:val="hps"/>
          <w:spacing w:val="-4"/>
          <w:szCs w:val="24"/>
          <w:lang w:val="sq-AL"/>
        </w:rPr>
        <w:t>të emergjencës</w:t>
      </w:r>
      <w:r w:rsidR="001E01BB" w:rsidRPr="00BE52CC">
        <w:rPr>
          <w:spacing w:val="-4"/>
          <w:szCs w:val="24"/>
          <w:lang w:val="sq-AL"/>
        </w:rPr>
        <w:t xml:space="preserve"> </w:t>
      </w:r>
      <w:r w:rsidR="001E01BB" w:rsidRPr="00BE52CC">
        <w:rPr>
          <w:rStyle w:val="hps"/>
          <w:spacing w:val="-4"/>
          <w:szCs w:val="24"/>
          <w:lang w:val="sq-AL"/>
        </w:rPr>
        <w:t>të dhënë në</w:t>
      </w:r>
      <w:r w:rsidR="001E01BB" w:rsidRPr="00BE52CC">
        <w:rPr>
          <w:spacing w:val="-4"/>
          <w:szCs w:val="24"/>
          <w:lang w:val="sq-AL"/>
        </w:rPr>
        <w:t xml:space="preserve"> </w:t>
      </w:r>
      <w:r w:rsidR="001236AE" w:rsidRPr="00BE52CC">
        <w:rPr>
          <w:rStyle w:val="hps"/>
          <w:spacing w:val="-4"/>
          <w:szCs w:val="24"/>
          <w:lang w:val="sq-AL"/>
        </w:rPr>
        <w:t>s</w:t>
      </w:r>
      <w:r w:rsidR="001E01BB" w:rsidRPr="00BE52CC">
        <w:rPr>
          <w:rStyle w:val="hps"/>
          <w:spacing w:val="-4"/>
          <w:szCs w:val="24"/>
          <w:lang w:val="sq-AL"/>
        </w:rPr>
        <w:t>htojcën 10</w:t>
      </w:r>
      <w:r w:rsidR="001E01BB" w:rsidRPr="00BE52CC">
        <w:rPr>
          <w:spacing w:val="-4"/>
          <w:szCs w:val="24"/>
          <w:lang w:val="sq-AL"/>
        </w:rPr>
        <w:t xml:space="preserve">) </w:t>
      </w:r>
      <w:r w:rsidR="001E01BB" w:rsidRPr="00BE52CC">
        <w:rPr>
          <w:rStyle w:val="hps"/>
          <w:spacing w:val="-4"/>
          <w:szCs w:val="24"/>
          <w:lang w:val="sq-AL"/>
        </w:rPr>
        <w:t>dhe</w:t>
      </w:r>
      <w:r w:rsidR="001E01BB" w:rsidRPr="00BE52CC">
        <w:rPr>
          <w:spacing w:val="-4"/>
          <w:szCs w:val="24"/>
          <w:lang w:val="sq-AL"/>
        </w:rPr>
        <w:t xml:space="preserve"> </w:t>
      </w:r>
      <w:r w:rsidR="001E01BB" w:rsidRPr="00BE52CC">
        <w:rPr>
          <w:rStyle w:val="hps"/>
          <w:spacing w:val="-4"/>
          <w:szCs w:val="24"/>
          <w:lang w:val="sq-AL"/>
        </w:rPr>
        <w:t>do të</w:t>
      </w:r>
      <w:r w:rsidR="001E01BB" w:rsidRPr="00BE52CC">
        <w:rPr>
          <w:spacing w:val="-4"/>
          <w:szCs w:val="24"/>
          <w:lang w:val="sq-AL"/>
        </w:rPr>
        <w:t xml:space="preserve"> </w:t>
      </w:r>
      <w:r w:rsidR="001E01BB" w:rsidRPr="00BE52CC">
        <w:rPr>
          <w:rStyle w:val="hps"/>
          <w:spacing w:val="-4"/>
          <w:szCs w:val="24"/>
          <w:lang w:val="sq-AL"/>
        </w:rPr>
        <w:t>zbatojë procedurën</w:t>
      </w:r>
      <w:r w:rsidR="001E01BB" w:rsidRPr="00BE52CC">
        <w:rPr>
          <w:spacing w:val="-4"/>
          <w:szCs w:val="24"/>
          <w:lang w:val="sq-AL"/>
        </w:rPr>
        <w:t xml:space="preserve"> </w:t>
      </w:r>
      <w:r w:rsidR="001E01BB" w:rsidRPr="00BE52CC">
        <w:rPr>
          <w:rStyle w:val="hps"/>
          <w:spacing w:val="-4"/>
          <w:szCs w:val="24"/>
          <w:lang w:val="sq-AL"/>
        </w:rPr>
        <w:t>e dhënë</w:t>
      </w:r>
      <w:r w:rsidR="001E01BB" w:rsidRPr="00BE52CC">
        <w:rPr>
          <w:spacing w:val="-4"/>
          <w:szCs w:val="24"/>
          <w:lang w:val="sq-AL"/>
        </w:rPr>
        <w:t xml:space="preserve"> </w:t>
      </w:r>
      <w:r w:rsidR="001E01BB" w:rsidRPr="00BE52CC">
        <w:rPr>
          <w:rStyle w:val="hps"/>
          <w:spacing w:val="-4"/>
          <w:szCs w:val="24"/>
          <w:lang w:val="sq-AL"/>
        </w:rPr>
        <w:t>për alarm</w:t>
      </w:r>
      <w:r w:rsidR="001E01BB" w:rsidRPr="00BE52CC">
        <w:rPr>
          <w:spacing w:val="-4"/>
          <w:szCs w:val="24"/>
          <w:lang w:val="sq-AL"/>
        </w:rPr>
        <w:t>.</w:t>
      </w:r>
    </w:p>
    <w:p w:rsidR="001E01BB" w:rsidRPr="00BE52CC" w:rsidRDefault="00E0200B" w:rsidP="00E43768">
      <w:pPr>
        <w:pStyle w:val="Paragrafi"/>
        <w:rPr>
          <w:b/>
          <w:spacing w:val="-4"/>
          <w:szCs w:val="24"/>
          <w:lang w:val="sq-AL"/>
        </w:rPr>
      </w:pPr>
      <w:r w:rsidRPr="00BE52CC">
        <w:rPr>
          <w:b/>
          <w:spacing w:val="-4"/>
          <w:szCs w:val="24"/>
          <w:lang w:val="sq-AL"/>
        </w:rPr>
        <w:t xml:space="preserve">8. </w:t>
      </w:r>
      <w:r w:rsidR="001E01BB" w:rsidRPr="00BE52CC">
        <w:rPr>
          <w:b/>
          <w:spacing w:val="-4"/>
          <w:szCs w:val="24"/>
          <w:lang w:val="sq-AL"/>
        </w:rPr>
        <w:t>Veprimet kryesore reaguese në rast të rihyrjes së satelitëve bërthamore</w:t>
      </w:r>
    </w:p>
    <w:p w:rsidR="001E01BB" w:rsidRPr="00BE52CC" w:rsidRDefault="001E01BB" w:rsidP="00E43768">
      <w:pPr>
        <w:pStyle w:val="Paragrafi"/>
        <w:rPr>
          <w:b/>
          <w:spacing w:val="-4"/>
          <w:szCs w:val="24"/>
          <w:lang w:val="sq-AL"/>
        </w:rPr>
      </w:pPr>
      <w:r w:rsidRPr="00BE52CC">
        <w:rPr>
          <w:spacing w:val="-4"/>
          <w:szCs w:val="24"/>
          <w:lang w:val="sq-AL"/>
        </w:rPr>
        <w:t>a)</w:t>
      </w:r>
      <w:r w:rsidRPr="00BE52CC">
        <w:rPr>
          <w:b/>
          <w:spacing w:val="-4"/>
          <w:szCs w:val="24"/>
          <w:lang w:val="sq-AL"/>
        </w:rPr>
        <w:t xml:space="preserve"> </w:t>
      </w:r>
      <w:r w:rsidRPr="00BE52CC">
        <w:rPr>
          <w:b/>
          <w:spacing w:val="-4"/>
          <w:szCs w:val="24"/>
          <w:lang w:val="sq-AL"/>
        </w:rPr>
        <w:tab/>
      </w:r>
      <w:r w:rsidRPr="00BE52CC">
        <w:rPr>
          <w:spacing w:val="-4"/>
          <w:szCs w:val="24"/>
          <w:lang w:val="sq-AL"/>
        </w:rPr>
        <w:t>Rihyrja e burimeve të energjisë bërthamore nga hapësira mund të parashikohet disa javë apo muaj më parë, edhe pse disa sekuenca të aksidenteve mund të ndodhin brenda disa orësh. Rreziku radiologjik është shumë i ulët dhe vjen kryesisht nga dikush që gjen dhe trajton</w:t>
      </w:r>
      <w:r w:rsidR="00076AEE" w:rsidRPr="00BE52CC">
        <w:rPr>
          <w:spacing w:val="-4"/>
          <w:szCs w:val="24"/>
          <w:lang w:val="sq-AL"/>
        </w:rPr>
        <w:t xml:space="preserve"> </w:t>
      </w:r>
      <w:r w:rsidRPr="00BE52CC">
        <w:rPr>
          <w:spacing w:val="-4"/>
          <w:szCs w:val="24"/>
          <w:lang w:val="sq-AL"/>
        </w:rPr>
        <w:t>mbeturinat radioaktive. Nivelet e rrezatimit në sipërfaqe deri në 5 Gy</w:t>
      </w:r>
      <w:r w:rsidR="009C51A5" w:rsidRPr="00BE52CC">
        <w:rPr>
          <w:spacing w:val="-4"/>
          <w:szCs w:val="24"/>
          <w:lang w:val="sq-AL"/>
        </w:rPr>
        <w:t>/</w:t>
      </w:r>
      <w:r w:rsidRPr="00BE52CC">
        <w:rPr>
          <w:spacing w:val="-4"/>
          <w:szCs w:val="24"/>
          <w:lang w:val="sq-AL"/>
        </w:rPr>
        <w:t>h janë regjistruar nga mbeturinat satelitore, të cilat mund të çojnë në lëndime të rënda apo fatale. Megjithatë, asnjë nga rihyrjet deri më sot nuk ka rezultuar në ekspozim të rëndësishëm të publikut apo kontaminim të konsiderueshëm të ushqimit ose ujit.</w:t>
      </w:r>
    </w:p>
    <w:p w:rsidR="001E01BB" w:rsidRPr="00BE52CC" w:rsidRDefault="001E01BB" w:rsidP="00E43768">
      <w:pPr>
        <w:pStyle w:val="Paragrafi"/>
        <w:rPr>
          <w:spacing w:val="-4"/>
          <w:szCs w:val="24"/>
          <w:lang w:val="sq-AL"/>
        </w:rPr>
      </w:pPr>
      <w:r w:rsidRPr="00BE52CC">
        <w:rPr>
          <w:spacing w:val="-4"/>
          <w:szCs w:val="24"/>
          <w:lang w:val="sq-AL"/>
        </w:rPr>
        <w:t>b)</w:t>
      </w:r>
      <w:r w:rsidR="00076AEE" w:rsidRPr="00BE52CC">
        <w:rPr>
          <w:spacing w:val="-4"/>
          <w:szCs w:val="24"/>
          <w:lang w:val="sq-AL"/>
        </w:rPr>
        <w:t xml:space="preserve"> </w:t>
      </w:r>
      <w:r w:rsidRPr="00BE52CC">
        <w:rPr>
          <w:spacing w:val="-4"/>
          <w:szCs w:val="24"/>
          <w:lang w:val="sq-AL"/>
        </w:rPr>
        <w:t>Drejtuesi i incidentit do të ndërmarrë veprimet e mëposhtme:</w:t>
      </w:r>
    </w:p>
    <w:p w:rsidR="001E01BB" w:rsidRPr="00BE52CC" w:rsidRDefault="00E0200B" w:rsidP="00E43768">
      <w:pPr>
        <w:pStyle w:val="Paragrafi"/>
        <w:rPr>
          <w:rFonts w:eastAsia="Calibri"/>
          <w:spacing w:val="-4"/>
          <w:szCs w:val="24"/>
          <w:lang w:val="sq-AL"/>
        </w:rPr>
      </w:pPr>
      <w:r w:rsidRPr="00BE52CC">
        <w:rPr>
          <w:rFonts w:eastAsia="Calibri"/>
          <w:spacing w:val="-4"/>
          <w:szCs w:val="24"/>
          <w:lang w:val="sq-AL"/>
        </w:rPr>
        <w:t>i</w:t>
      </w:r>
      <w:r w:rsidR="00C2374F" w:rsidRPr="00BE52CC">
        <w:rPr>
          <w:rFonts w:eastAsia="Calibri"/>
          <w:spacing w:val="-4"/>
          <w:szCs w:val="24"/>
          <w:lang w:val="sq-AL"/>
        </w:rPr>
        <w:t>.</w:t>
      </w:r>
      <w:r w:rsidRPr="00BE52CC">
        <w:rPr>
          <w:rFonts w:eastAsia="Calibri"/>
          <w:spacing w:val="-4"/>
          <w:szCs w:val="24"/>
          <w:lang w:val="sq-AL"/>
        </w:rPr>
        <w:t xml:space="preserve"> </w:t>
      </w:r>
      <w:r w:rsidR="00E23AD9" w:rsidRPr="00BE52CC">
        <w:rPr>
          <w:rFonts w:eastAsia="Calibri"/>
          <w:spacing w:val="-4"/>
          <w:szCs w:val="24"/>
          <w:lang w:val="sq-AL"/>
        </w:rPr>
        <w:t xml:space="preserve">të </w:t>
      </w:r>
      <w:r w:rsidR="001E01BB" w:rsidRPr="00BE52CC">
        <w:rPr>
          <w:rFonts w:eastAsia="Calibri"/>
          <w:spacing w:val="-4"/>
          <w:szCs w:val="24"/>
          <w:lang w:val="sq-AL"/>
        </w:rPr>
        <w:t>krijojë një vend për komandantin e incidentit pranë vendngjarjes;</w:t>
      </w:r>
    </w:p>
    <w:p w:rsidR="001E01BB" w:rsidRPr="00BE52CC" w:rsidRDefault="00C2374F" w:rsidP="00E43768">
      <w:pPr>
        <w:pStyle w:val="Paragrafi"/>
        <w:rPr>
          <w:rFonts w:eastAsia="Calibri"/>
          <w:spacing w:val="-4"/>
          <w:szCs w:val="24"/>
          <w:lang w:val="sq-AL"/>
        </w:rPr>
      </w:pPr>
      <w:r w:rsidRPr="00BE52CC">
        <w:rPr>
          <w:rFonts w:eastAsia="Calibri"/>
          <w:spacing w:val="-4"/>
          <w:szCs w:val="24"/>
          <w:lang w:val="sq-AL"/>
        </w:rPr>
        <w:t xml:space="preserve">ii. </w:t>
      </w:r>
      <w:r w:rsidR="00E23AD9" w:rsidRPr="00BE52CC">
        <w:rPr>
          <w:rFonts w:eastAsia="Calibri"/>
          <w:spacing w:val="-4"/>
          <w:szCs w:val="24"/>
          <w:lang w:val="sq-AL"/>
        </w:rPr>
        <w:t xml:space="preserve">të </w:t>
      </w:r>
      <w:r w:rsidR="001E01BB" w:rsidRPr="00BE52CC">
        <w:rPr>
          <w:rFonts w:eastAsia="Calibri"/>
          <w:spacing w:val="-4"/>
          <w:szCs w:val="24"/>
          <w:lang w:val="sq-AL"/>
        </w:rPr>
        <w:t xml:space="preserve">koordinojë veprimet për një reagim lokal nga </w:t>
      </w:r>
      <w:r w:rsidR="00CD7D80" w:rsidRPr="00BE52CC">
        <w:rPr>
          <w:rFonts w:eastAsia="Calibri"/>
          <w:spacing w:val="-4"/>
          <w:szCs w:val="24"/>
          <w:lang w:val="sq-AL"/>
        </w:rPr>
        <w:t>postkomanda</w:t>
      </w:r>
      <w:r w:rsidR="00CD7D80" w:rsidRPr="00BE52CC">
        <w:rPr>
          <w:rFonts w:eastAsia="Calibri"/>
          <w:color w:val="FF0000"/>
          <w:spacing w:val="-4"/>
          <w:szCs w:val="24"/>
          <w:lang w:val="sq-AL"/>
        </w:rPr>
        <w:t xml:space="preserve"> </w:t>
      </w:r>
      <w:r w:rsidR="001E01BB" w:rsidRPr="00BE52CC">
        <w:rPr>
          <w:rFonts w:eastAsia="Calibri"/>
          <w:spacing w:val="-4"/>
          <w:szCs w:val="24"/>
          <w:lang w:val="sq-AL"/>
        </w:rPr>
        <w:t>në bashkëpunim me institucionet ligjzbatuese;</w:t>
      </w:r>
    </w:p>
    <w:p w:rsidR="001E01BB" w:rsidRPr="00B34F6E" w:rsidRDefault="00A97D23" w:rsidP="00E43768">
      <w:pPr>
        <w:pStyle w:val="Paragrafi"/>
        <w:rPr>
          <w:rFonts w:eastAsia="Calibri"/>
          <w:szCs w:val="24"/>
          <w:lang w:val="sq-AL"/>
        </w:rPr>
      </w:pPr>
      <w:r w:rsidRPr="00BE52CC">
        <w:rPr>
          <w:rFonts w:eastAsia="Calibri"/>
          <w:spacing w:val="-4"/>
          <w:szCs w:val="24"/>
          <w:lang w:val="sq-AL"/>
        </w:rPr>
        <w:t>i</w:t>
      </w:r>
      <w:r w:rsidR="00C2374F" w:rsidRPr="00BE52CC">
        <w:rPr>
          <w:rFonts w:eastAsia="Calibri"/>
          <w:spacing w:val="-4"/>
          <w:szCs w:val="24"/>
          <w:lang w:val="sq-AL"/>
        </w:rPr>
        <w:t xml:space="preserve">ii. </w:t>
      </w:r>
      <w:r w:rsidR="00E23AD9" w:rsidRPr="00BE52CC">
        <w:rPr>
          <w:rFonts w:eastAsia="Calibri"/>
          <w:spacing w:val="-4"/>
          <w:szCs w:val="24"/>
          <w:lang w:val="sq-AL"/>
        </w:rPr>
        <w:t xml:space="preserve">të </w:t>
      </w:r>
      <w:r w:rsidR="001E01BB" w:rsidRPr="00BE52CC">
        <w:rPr>
          <w:rFonts w:eastAsia="Calibri"/>
          <w:spacing w:val="-4"/>
          <w:szCs w:val="24"/>
          <w:lang w:val="sq-AL"/>
        </w:rPr>
        <w:t>informojnë reaguesit mbi rreziqet dhe të</w:t>
      </w:r>
      <w:r w:rsidR="00076AEE" w:rsidRPr="00BE52CC">
        <w:rPr>
          <w:rFonts w:eastAsia="Calibri"/>
          <w:spacing w:val="-4"/>
          <w:szCs w:val="24"/>
          <w:lang w:val="sq-AL"/>
        </w:rPr>
        <w:t xml:space="preserve"> </w:t>
      </w:r>
      <w:r w:rsidR="001E01BB" w:rsidRPr="00B34F6E">
        <w:rPr>
          <w:rFonts w:eastAsia="Calibri"/>
          <w:szCs w:val="24"/>
          <w:lang w:val="sq-AL"/>
        </w:rPr>
        <w:t>sigurojë masat mbrojtëse për punëtorët e emergjencës;</w:t>
      </w:r>
    </w:p>
    <w:p w:rsidR="001E01BB" w:rsidRPr="00B34F6E" w:rsidRDefault="00C2374F" w:rsidP="00E43768">
      <w:pPr>
        <w:pStyle w:val="Paragrafi"/>
        <w:rPr>
          <w:rFonts w:eastAsia="Calibri"/>
          <w:szCs w:val="24"/>
          <w:lang w:val="sq-AL"/>
        </w:rPr>
      </w:pPr>
      <w:r w:rsidRPr="00B34F6E">
        <w:rPr>
          <w:rFonts w:eastAsia="Calibri"/>
          <w:szCs w:val="24"/>
          <w:lang w:val="sq-AL"/>
        </w:rPr>
        <w:t xml:space="preserve">iv. </w:t>
      </w:r>
      <w:r w:rsidR="00E23AD9" w:rsidRPr="00B34F6E">
        <w:rPr>
          <w:rFonts w:eastAsia="Calibri"/>
          <w:szCs w:val="24"/>
          <w:lang w:val="sq-AL"/>
        </w:rPr>
        <w:t>nëse</w:t>
      </w:r>
      <w:r w:rsidR="001E01BB" w:rsidRPr="00B34F6E">
        <w:rPr>
          <w:rFonts w:eastAsia="Calibri"/>
          <w:szCs w:val="24"/>
          <w:lang w:val="sq-AL"/>
        </w:rPr>
        <w:t>, pas rihyrjes, zona e ndikimit mund të kufizohet,</w:t>
      </w:r>
      <w:r w:rsidR="00433D23" w:rsidRPr="00B34F6E">
        <w:rPr>
          <w:rFonts w:eastAsia="Calibri"/>
          <w:szCs w:val="24"/>
          <w:lang w:val="sq-AL"/>
        </w:rPr>
        <w:t xml:space="preserve"> </w:t>
      </w:r>
      <w:r w:rsidR="001E01BB" w:rsidRPr="00B34F6E">
        <w:rPr>
          <w:rFonts w:eastAsia="Calibri"/>
          <w:szCs w:val="24"/>
          <w:lang w:val="sq-AL"/>
        </w:rPr>
        <w:t>duhet të zbatohen dispozita për të gjetur mbetjet dhe të udhëzohet publiku që të shmangë dhe raportojë objektet e dyshimta;</w:t>
      </w:r>
    </w:p>
    <w:p w:rsidR="001E01BB" w:rsidRPr="00B34F6E" w:rsidRDefault="00C2374F" w:rsidP="00E43768">
      <w:pPr>
        <w:pStyle w:val="Paragrafi"/>
        <w:rPr>
          <w:rFonts w:eastAsia="Calibri"/>
          <w:szCs w:val="24"/>
          <w:lang w:val="sq-AL"/>
        </w:rPr>
      </w:pPr>
      <w:r w:rsidRPr="00B34F6E">
        <w:rPr>
          <w:rFonts w:eastAsia="Calibri"/>
          <w:szCs w:val="24"/>
          <w:lang w:val="sq-AL"/>
        </w:rPr>
        <w:t xml:space="preserve">v. </w:t>
      </w:r>
      <w:r w:rsidR="00E23AD9" w:rsidRPr="00B34F6E">
        <w:rPr>
          <w:rFonts w:eastAsia="Calibri"/>
          <w:szCs w:val="24"/>
          <w:lang w:val="sq-AL"/>
        </w:rPr>
        <w:t xml:space="preserve">të </w:t>
      </w:r>
      <w:r w:rsidR="001E01BB" w:rsidRPr="00B34F6E">
        <w:rPr>
          <w:rFonts w:eastAsia="Calibri"/>
          <w:szCs w:val="24"/>
          <w:lang w:val="sq-AL"/>
        </w:rPr>
        <w:t xml:space="preserve">zbatojë veprimet për të mbrojtur publikun, punëtorët, reaguesit dhe ekonominë nga rreziku i vërtetë apo i perceptuar radiologjik duke zbatuar </w:t>
      </w:r>
      <w:r w:rsidR="001E01BB" w:rsidRPr="00B34F6E">
        <w:rPr>
          <w:szCs w:val="24"/>
          <w:lang w:val="sq-AL"/>
        </w:rPr>
        <w:t>operacionet e urdhëruara nga DP</w:t>
      </w:r>
      <w:r w:rsidR="001E01BB" w:rsidRPr="00B34F6E">
        <w:rPr>
          <w:rFonts w:eastAsia="Calibri"/>
          <w:szCs w:val="24"/>
          <w:lang w:val="sq-AL"/>
        </w:rPr>
        <w:t>EC-ja;</w:t>
      </w:r>
    </w:p>
    <w:p w:rsidR="001E01BB" w:rsidRPr="00B34F6E" w:rsidRDefault="00C2374F" w:rsidP="00E43768">
      <w:pPr>
        <w:pStyle w:val="Paragrafi"/>
        <w:rPr>
          <w:rFonts w:eastAsia="Calibri"/>
          <w:szCs w:val="24"/>
          <w:lang w:val="sq-AL"/>
        </w:rPr>
      </w:pPr>
      <w:r w:rsidRPr="00B34F6E">
        <w:rPr>
          <w:rFonts w:eastAsia="Calibri"/>
          <w:szCs w:val="24"/>
          <w:lang w:val="sq-AL"/>
        </w:rPr>
        <w:t xml:space="preserve">vi. </w:t>
      </w:r>
      <w:r w:rsidR="00E23AD9" w:rsidRPr="00B34F6E">
        <w:rPr>
          <w:rFonts w:eastAsia="Calibri"/>
          <w:szCs w:val="24"/>
          <w:lang w:val="sq-AL"/>
        </w:rPr>
        <w:t xml:space="preserve">të </w:t>
      </w:r>
      <w:r w:rsidR="001E01BB" w:rsidRPr="00B34F6E">
        <w:rPr>
          <w:rFonts w:eastAsia="Calibri"/>
          <w:szCs w:val="24"/>
          <w:lang w:val="sq-AL"/>
        </w:rPr>
        <w:t>monitorohet reagimi i publikut dhe të trajtohen sjelljet e papërshtatshme;</w:t>
      </w:r>
    </w:p>
    <w:p w:rsidR="001E01BB" w:rsidRPr="00B34F6E" w:rsidRDefault="00A97D23" w:rsidP="00E43768">
      <w:pPr>
        <w:pStyle w:val="Paragrafi"/>
        <w:rPr>
          <w:rFonts w:eastAsia="Calibri"/>
          <w:szCs w:val="24"/>
          <w:lang w:val="sq-AL"/>
        </w:rPr>
      </w:pPr>
      <w:r w:rsidRPr="00B34F6E">
        <w:rPr>
          <w:rFonts w:eastAsia="Calibri"/>
          <w:szCs w:val="24"/>
          <w:lang w:val="sq-AL"/>
        </w:rPr>
        <w:t>vii</w:t>
      </w:r>
      <w:r w:rsidR="00375D49" w:rsidRPr="00B34F6E">
        <w:rPr>
          <w:rFonts w:eastAsia="Calibri"/>
          <w:szCs w:val="24"/>
          <w:lang w:val="sq-AL"/>
        </w:rPr>
        <w:t>.</w:t>
      </w:r>
      <w:r w:rsidRPr="00B34F6E">
        <w:rPr>
          <w:rFonts w:eastAsia="Calibri"/>
          <w:szCs w:val="24"/>
          <w:lang w:val="sq-AL"/>
        </w:rPr>
        <w:t xml:space="preserve"> </w:t>
      </w:r>
      <w:r w:rsidR="00E23AD9" w:rsidRPr="00B34F6E">
        <w:rPr>
          <w:rFonts w:eastAsia="Calibri"/>
          <w:szCs w:val="24"/>
          <w:lang w:val="sq-AL"/>
        </w:rPr>
        <w:t xml:space="preserve">nëse </w:t>
      </w:r>
      <w:r w:rsidR="001E01BB" w:rsidRPr="00B34F6E">
        <w:rPr>
          <w:rFonts w:eastAsia="Calibri"/>
          <w:szCs w:val="24"/>
          <w:lang w:val="sq-AL"/>
        </w:rPr>
        <w:t>dyshohet për raste të një ekspozimi sinjifikant</w:t>
      </w:r>
      <w:r w:rsidR="00433D23" w:rsidRPr="00B34F6E">
        <w:rPr>
          <w:rFonts w:eastAsia="Calibri"/>
          <w:szCs w:val="24"/>
          <w:lang w:val="sq-AL"/>
        </w:rPr>
        <w:t xml:space="preserve"> </w:t>
      </w:r>
      <w:r w:rsidR="001E01BB" w:rsidRPr="00B34F6E">
        <w:rPr>
          <w:rFonts w:eastAsia="Calibri"/>
          <w:szCs w:val="24"/>
          <w:lang w:val="sq-AL"/>
        </w:rPr>
        <w:t>(domethënës)</w:t>
      </w:r>
      <w:r w:rsidR="00786CC9" w:rsidRPr="00B34F6E">
        <w:rPr>
          <w:rFonts w:eastAsia="Calibri"/>
          <w:szCs w:val="24"/>
          <w:lang w:val="sq-AL"/>
        </w:rPr>
        <w:t>,</w:t>
      </w:r>
      <w:r w:rsidR="001E01BB" w:rsidRPr="00B34F6E">
        <w:rPr>
          <w:rFonts w:eastAsia="Calibri"/>
          <w:szCs w:val="24"/>
          <w:lang w:val="sq-AL"/>
        </w:rPr>
        <w:t xml:space="preserve"> të zbatohet, sipas nevojës, procedura për kontaminime/ekspozime të publikut.</w:t>
      </w:r>
    </w:p>
    <w:p w:rsidR="001E01BB" w:rsidRPr="00B34F6E" w:rsidRDefault="00A97D23" w:rsidP="00E43768">
      <w:pPr>
        <w:pStyle w:val="Paragrafi"/>
        <w:rPr>
          <w:rFonts w:eastAsia="Calibri"/>
          <w:szCs w:val="24"/>
          <w:lang w:val="sq-AL"/>
        </w:rPr>
      </w:pPr>
      <w:r w:rsidRPr="00B34F6E">
        <w:rPr>
          <w:rFonts w:eastAsia="Calibri"/>
          <w:szCs w:val="24"/>
          <w:lang w:val="sq-AL"/>
        </w:rPr>
        <w:t>vi</w:t>
      </w:r>
      <w:r w:rsidR="00C2374F" w:rsidRPr="00B34F6E">
        <w:rPr>
          <w:rFonts w:eastAsia="Calibri"/>
          <w:szCs w:val="24"/>
          <w:lang w:val="sq-AL"/>
        </w:rPr>
        <w:t xml:space="preserve">ii. </w:t>
      </w:r>
      <w:r w:rsidR="00E23AD9" w:rsidRPr="00B34F6E">
        <w:rPr>
          <w:rFonts w:eastAsia="Calibri"/>
          <w:szCs w:val="24"/>
          <w:lang w:val="sq-AL"/>
        </w:rPr>
        <w:t xml:space="preserve">të </w:t>
      </w:r>
      <w:r w:rsidR="001E01BB" w:rsidRPr="00B34F6E">
        <w:rPr>
          <w:rFonts w:eastAsia="Calibri"/>
          <w:szCs w:val="24"/>
          <w:lang w:val="sq-AL"/>
        </w:rPr>
        <w:t>zbatojnë dhe koordinojnë veprimet e rimëkëmbjes sipas rregullores, kur kemi udhëzim nga DPEC-ja, duke përdorur procedurën për rikthimin e një burimi të rrezikshëm të pakontrolluar;</w:t>
      </w:r>
    </w:p>
    <w:p w:rsidR="001E01BB" w:rsidRPr="00B34F6E" w:rsidRDefault="00C2374F" w:rsidP="00E43768">
      <w:pPr>
        <w:pStyle w:val="Paragrafi"/>
        <w:rPr>
          <w:rFonts w:eastAsia="Calibri"/>
          <w:szCs w:val="24"/>
          <w:lang w:val="sq-AL"/>
        </w:rPr>
      </w:pPr>
      <w:r w:rsidRPr="00B34F6E">
        <w:rPr>
          <w:rFonts w:eastAsia="Calibri"/>
          <w:szCs w:val="24"/>
          <w:lang w:val="sq-AL"/>
        </w:rPr>
        <w:t xml:space="preserve">ix. </w:t>
      </w:r>
      <w:r w:rsidR="00E23AD9" w:rsidRPr="00B34F6E">
        <w:rPr>
          <w:rFonts w:eastAsia="Calibri"/>
          <w:szCs w:val="24"/>
          <w:lang w:val="sq-AL"/>
        </w:rPr>
        <w:t xml:space="preserve">të </w:t>
      </w:r>
      <w:r w:rsidR="001E01BB" w:rsidRPr="00B34F6E">
        <w:rPr>
          <w:rFonts w:eastAsia="Calibri"/>
          <w:szCs w:val="24"/>
          <w:lang w:val="sq-AL"/>
        </w:rPr>
        <w:t>raportojë në DPEC.</w:t>
      </w:r>
    </w:p>
    <w:p w:rsidR="001E01BB" w:rsidRPr="00B34F6E" w:rsidRDefault="001E01BB" w:rsidP="00E43768">
      <w:pPr>
        <w:pStyle w:val="Paragrafi"/>
        <w:rPr>
          <w:szCs w:val="24"/>
          <w:lang w:val="sq-AL"/>
        </w:rPr>
      </w:pPr>
      <w:r w:rsidRPr="00B34F6E">
        <w:rPr>
          <w:szCs w:val="24"/>
          <w:lang w:val="sq-AL"/>
        </w:rPr>
        <w:t>c) Vlerësuesit radiologjikë (IFBZ/ZMR) do të ndërmarrin veprimet e mëposhtme:</w:t>
      </w:r>
    </w:p>
    <w:p w:rsidR="001E01BB" w:rsidRPr="00B34F6E" w:rsidRDefault="00A97D2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E23AD9" w:rsidRPr="00B34F6E">
        <w:rPr>
          <w:szCs w:val="24"/>
          <w:lang w:val="sq-AL"/>
        </w:rPr>
        <w:t xml:space="preserve">dërgimin </w:t>
      </w:r>
      <w:r w:rsidR="001E01BB" w:rsidRPr="00B34F6E">
        <w:rPr>
          <w:szCs w:val="24"/>
          <w:lang w:val="sq-AL"/>
        </w:rPr>
        <w:t>e ekipeve të reagimit emergjent për të kryer monitorimin dhe gjetjen e mbetjeve radioaktive në qoftë se zona e kërkimit mund të jenë e kufizuar;</w:t>
      </w:r>
    </w:p>
    <w:p w:rsidR="001E01BB" w:rsidRPr="00B34F6E" w:rsidRDefault="00C2374F" w:rsidP="00E43768">
      <w:pPr>
        <w:pStyle w:val="Paragrafi"/>
        <w:rPr>
          <w:szCs w:val="24"/>
          <w:lang w:val="sq-AL"/>
        </w:rPr>
      </w:pPr>
      <w:r w:rsidRPr="00B34F6E">
        <w:rPr>
          <w:szCs w:val="24"/>
          <w:lang w:val="sq-AL"/>
        </w:rPr>
        <w:t xml:space="preserve">ii. </w:t>
      </w:r>
      <w:r w:rsidR="00E23AD9" w:rsidRPr="00B34F6E">
        <w:rPr>
          <w:szCs w:val="24"/>
          <w:lang w:val="sq-AL"/>
        </w:rPr>
        <w:t xml:space="preserve">në </w:t>
      </w:r>
      <w:r w:rsidR="001E01BB" w:rsidRPr="00B34F6E">
        <w:rPr>
          <w:szCs w:val="24"/>
          <w:lang w:val="sq-AL"/>
        </w:rPr>
        <w:t>rastin e gjetjes së mbetjeve satelitore, të kryejë veprime të menjëhershme për ta bërë atë të sigurt;</w:t>
      </w:r>
    </w:p>
    <w:p w:rsidR="001E01BB" w:rsidRPr="00B34F6E" w:rsidRDefault="00A97D23" w:rsidP="00E43768">
      <w:pPr>
        <w:pStyle w:val="Paragrafi"/>
        <w:rPr>
          <w:szCs w:val="24"/>
          <w:lang w:val="sq-AL"/>
        </w:rPr>
      </w:pPr>
      <w:r w:rsidRPr="00B34F6E">
        <w:rPr>
          <w:szCs w:val="24"/>
          <w:lang w:val="sq-AL"/>
        </w:rPr>
        <w:t>i</w:t>
      </w:r>
      <w:r w:rsidR="00C2374F" w:rsidRPr="00B34F6E">
        <w:rPr>
          <w:szCs w:val="24"/>
          <w:lang w:val="sq-AL"/>
        </w:rPr>
        <w:t xml:space="preserve">ii. </w:t>
      </w:r>
      <w:r w:rsidR="00E23AD9" w:rsidRPr="00B34F6E">
        <w:rPr>
          <w:szCs w:val="24"/>
          <w:lang w:val="sq-AL"/>
        </w:rPr>
        <w:t xml:space="preserve">për </w:t>
      </w:r>
      <w:r w:rsidR="001E01BB" w:rsidRPr="00B34F6E">
        <w:rPr>
          <w:szCs w:val="24"/>
          <w:lang w:val="sq-AL"/>
        </w:rPr>
        <w:t xml:space="preserve">sa </w:t>
      </w:r>
      <w:r w:rsidR="00211874" w:rsidRPr="00B34F6E">
        <w:rPr>
          <w:szCs w:val="24"/>
          <w:lang w:val="sq-AL"/>
        </w:rPr>
        <w:t>u</w:t>
      </w:r>
      <w:r w:rsidR="001E01BB" w:rsidRPr="00B34F6E">
        <w:rPr>
          <w:szCs w:val="24"/>
          <w:lang w:val="sq-AL"/>
        </w:rPr>
        <w:t xml:space="preserve"> përket operacioneve të rimëkëmbjes, të aplikojnë procedurën për rimëkëmbjen e një burimi të rrezikshëm të pakontrolluar, sipas rastit;</w:t>
      </w:r>
    </w:p>
    <w:p w:rsidR="001E01BB" w:rsidRPr="00B34F6E" w:rsidRDefault="00C2374F" w:rsidP="00E43768">
      <w:pPr>
        <w:pStyle w:val="Paragrafi"/>
        <w:rPr>
          <w:szCs w:val="24"/>
          <w:lang w:val="sq-AL"/>
        </w:rPr>
      </w:pPr>
      <w:r w:rsidRPr="00B34F6E">
        <w:rPr>
          <w:szCs w:val="24"/>
          <w:lang w:val="sq-AL"/>
        </w:rPr>
        <w:t xml:space="preserve">iv. </w:t>
      </w:r>
      <w:r w:rsidR="00E23AD9" w:rsidRPr="00B34F6E">
        <w:rPr>
          <w:szCs w:val="24"/>
          <w:lang w:val="sq-AL"/>
        </w:rPr>
        <w:t xml:space="preserve">të </w:t>
      </w:r>
      <w:r w:rsidR="001E01BB" w:rsidRPr="00B34F6E">
        <w:rPr>
          <w:szCs w:val="24"/>
          <w:lang w:val="sq-AL"/>
        </w:rPr>
        <w:t>raportojë në KMR</w:t>
      </w:r>
      <w:r w:rsidR="00557A67" w:rsidRPr="00B34F6E">
        <w:rPr>
          <w:szCs w:val="24"/>
          <w:lang w:val="sq-AL"/>
        </w:rPr>
        <w:t>.</w:t>
      </w:r>
    </w:p>
    <w:p w:rsidR="001E01BB" w:rsidRPr="00B34F6E" w:rsidRDefault="001E01BB" w:rsidP="00E43768">
      <w:pPr>
        <w:pStyle w:val="Paragrafi"/>
        <w:rPr>
          <w:szCs w:val="24"/>
          <w:lang w:val="sq-AL"/>
        </w:rPr>
      </w:pPr>
      <w:r w:rsidRPr="00B34F6E">
        <w:rPr>
          <w:szCs w:val="24"/>
          <w:lang w:val="sq-AL"/>
        </w:rPr>
        <w:t>ç) Ekipet e reagimit mjekësor emergjent do të ndërmarrin veprimet e mëposhtme:</w:t>
      </w:r>
    </w:p>
    <w:p w:rsidR="001E01BB" w:rsidRPr="00B34F6E" w:rsidRDefault="0084473C" w:rsidP="00E43768">
      <w:pPr>
        <w:pStyle w:val="Paragrafi"/>
        <w:rPr>
          <w:szCs w:val="24"/>
          <w:lang w:val="sq-AL"/>
        </w:rPr>
      </w:pPr>
      <w:r w:rsidRPr="00B34F6E">
        <w:rPr>
          <w:szCs w:val="24"/>
          <w:lang w:val="sq-AL"/>
        </w:rPr>
        <w:t>i. d</w:t>
      </w:r>
      <w:r w:rsidR="001E01BB" w:rsidRPr="00B34F6E">
        <w:rPr>
          <w:szCs w:val="24"/>
          <w:lang w:val="sq-AL"/>
        </w:rPr>
        <w:t>o të japin këshilla mjekësore për komunitetin mjekësor lokal në njohjen e lëndimeve nga rrezatimi dhe ndërmarrjen e masave të menjëhershme në rast se dyshojnë për shkallën e këtyre dëmtimeve;</w:t>
      </w:r>
    </w:p>
    <w:p w:rsidR="001E01BB" w:rsidRPr="00B34F6E" w:rsidRDefault="0084473C" w:rsidP="00E43768">
      <w:pPr>
        <w:pStyle w:val="Paragrafi"/>
        <w:rPr>
          <w:szCs w:val="24"/>
          <w:lang w:val="sq-AL"/>
        </w:rPr>
      </w:pPr>
      <w:r w:rsidRPr="00B34F6E">
        <w:rPr>
          <w:szCs w:val="24"/>
          <w:lang w:val="sq-AL"/>
        </w:rPr>
        <w:t>ii. p</w:t>
      </w:r>
      <w:r w:rsidR="001E01BB" w:rsidRPr="00B34F6E">
        <w:rPr>
          <w:szCs w:val="24"/>
          <w:lang w:val="sq-AL"/>
        </w:rPr>
        <w:t>ërgatitja për të vlerësuar njerëzit e shqet</w:t>
      </w:r>
      <w:r w:rsidR="004C4113" w:rsidRPr="00B34F6E">
        <w:rPr>
          <w:szCs w:val="24"/>
          <w:lang w:val="sq-AL"/>
        </w:rPr>
        <w:t>ësuar nga ekspozimi</w:t>
      </w:r>
      <w:r w:rsidR="001E01BB" w:rsidRPr="00B34F6E">
        <w:rPr>
          <w:szCs w:val="24"/>
          <w:lang w:val="sq-AL"/>
        </w:rPr>
        <w:t>/kontaminimi ndaj rrezatimit (jo në një spital apo institucion tjetër vendimtar).</w:t>
      </w:r>
    </w:p>
    <w:p w:rsidR="001E01BB" w:rsidRPr="00B34F6E" w:rsidRDefault="0084473C" w:rsidP="00E43768">
      <w:pPr>
        <w:pStyle w:val="Paragrafi"/>
        <w:rPr>
          <w:szCs w:val="24"/>
          <w:lang w:val="sq-AL"/>
        </w:rPr>
      </w:pPr>
      <w:r w:rsidRPr="00B34F6E">
        <w:rPr>
          <w:szCs w:val="24"/>
          <w:lang w:val="sq-AL"/>
        </w:rPr>
        <w:t xml:space="preserve">d) Zyrtari </w:t>
      </w:r>
      <w:r w:rsidR="001E01BB" w:rsidRPr="00B34F6E">
        <w:rPr>
          <w:szCs w:val="24"/>
          <w:lang w:val="sq-AL"/>
        </w:rPr>
        <w:t>për Informim Publik (zëdhënës ose zyrtar lokal i autorizuar nga titullari i institucionit/drejtuesi lokal) do të kryejnë veprimet e mëposhtme:</w:t>
      </w:r>
    </w:p>
    <w:p w:rsidR="001E01BB" w:rsidRPr="00B34F6E" w:rsidRDefault="0084473C" w:rsidP="00E43768">
      <w:pPr>
        <w:pStyle w:val="Paragrafi"/>
        <w:rPr>
          <w:szCs w:val="24"/>
          <w:lang w:val="sq-AL"/>
        </w:rPr>
      </w:pPr>
      <w:r w:rsidRPr="00B34F6E">
        <w:rPr>
          <w:szCs w:val="24"/>
          <w:lang w:val="sq-AL"/>
        </w:rPr>
        <w:t xml:space="preserve">i. menjëherë </w:t>
      </w:r>
      <w:r w:rsidR="001E01BB" w:rsidRPr="00B34F6E">
        <w:rPr>
          <w:szCs w:val="24"/>
          <w:lang w:val="sq-AL"/>
        </w:rPr>
        <w:t>të bëjë një lajmërim publik duke përshkruar burimin, duke theksuar rrezikun dhe veprimet që janë ndërmarrë;</w:t>
      </w:r>
    </w:p>
    <w:p w:rsidR="001E01BB" w:rsidRPr="00B34F6E" w:rsidRDefault="00432AD7" w:rsidP="00E43768">
      <w:pPr>
        <w:pStyle w:val="Paragrafi"/>
        <w:rPr>
          <w:szCs w:val="24"/>
          <w:lang w:val="sq-AL"/>
        </w:rPr>
      </w:pPr>
      <w:r w:rsidRPr="00B34F6E">
        <w:rPr>
          <w:szCs w:val="24"/>
          <w:lang w:val="sq-AL"/>
        </w:rPr>
        <w:t xml:space="preserve">ii. të </w:t>
      </w:r>
      <w:r w:rsidR="001E01BB" w:rsidRPr="00B34F6E">
        <w:rPr>
          <w:szCs w:val="24"/>
          <w:lang w:val="sq-AL"/>
        </w:rPr>
        <w:t>fillojë informimin e mediave nga një burim i vetëm zyrtar.</w:t>
      </w:r>
    </w:p>
    <w:p w:rsidR="001E01BB" w:rsidRPr="00B34F6E" w:rsidRDefault="007E00D3" w:rsidP="00E43768">
      <w:pPr>
        <w:pStyle w:val="Paragrafi"/>
        <w:rPr>
          <w:szCs w:val="24"/>
          <w:lang w:val="sq-AL"/>
        </w:rPr>
      </w:pPr>
      <w:r w:rsidRPr="00B34F6E">
        <w:rPr>
          <w:b/>
          <w:szCs w:val="24"/>
          <w:lang w:val="sq-AL"/>
        </w:rPr>
        <w:t xml:space="preserve">9. </w:t>
      </w:r>
      <w:r w:rsidR="001E01BB" w:rsidRPr="00B34F6E">
        <w:rPr>
          <w:b/>
          <w:szCs w:val="24"/>
          <w:lang w:val="sq-AL"/>
        </w:rPr>
        <w:t>Veprimet kryesore reaguese në rast të emergjencave gjatë transportit</w:t>
      </w:r>
    </w:p>
    <w:p w:rsidR="001E01BB" w:rsidRPr="00B34F6E" w:rsidRDefault="007E00D3" w:rsidP="00E43768">
      <w:pPr>
        <w:pStyle w:val="Paragrafi"/>
        <w:rPr>
          <w:szCs w:val="24"/>
          <w:lang w:val="sq-AL"/>
        </w:rPr>
      </w:pPr>
      <w:r w:rsidRPr="00B34F6E">
        <w:rPr>
          <w:szCs w:val="24"/>
          <w:lang w:val="sq-AL"/>
        </w:rPr>
        <w:t xml:space="preserve">a) </w:t>
      </w:r>
      <w:r w:rsidR="001E01BB" w:rsidRPr="00B34F6E">
        <w:rPr>
          <w:szCs w:val="24"/>
          <w:lang w:val="sq-AL"/>
        </w:rPr>
        <w:t>Transportuesi do të ndërmarrë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84473C" w:rsidRPr="00B34F6E">
        <w:rPr>
          <w:szCs w:val="24"/>
          <w:lang w:val="sq-AL"/>
        </w:rPr>
        <w:t>d</w:t>
      </w:r>
      <w:r w:rsidR="001E01BB" w:rsidRPr="00B34F6E">
        <w:rPr>
          <w:szCs w:val="24"/>
          <w:lang w:val="sq-AL"/>
        </w:rPr>
        <w:t>o të kryejë veprimet për të shpëtuar jetë dhe të jap menjëherë ndihmën e parë për lëndime të rënda;</w:t>
      </w:r>
    </w:p>
    <w:p w:rsidR="001E01BB" w:rsidRPr="00B34F6E" w:rsidRDefault="00C2374F" w:rsidP="00E43768">
      <w:pPr>
        <w:pStyle w:val="Paragrafi"/>
        <w:rPr>
          <w:szCs w:val="24"/>
          <w:lang w:val="sq-AL"/>
        </w:rPr>
      </w:pPr>
      <w:r w:rsidRPr="00B34F6E">
        <w:rPr>
          <w:szCs w:val="24"/>
          <w:lang w:val="sq-AL"/>
        </w:rPr>
        <w:t xml:space="preserve">ii. </w:t>
      </w:r>
      <w:r w:rsidR="0084473C" w:rsidRPr="00B34F6E">
        <w:rPr>
          <w:szCs w:val="24"/>
          <w:lang w:val="sq-AL"/>
        </w:rPr>
        <w:t>m</w:t>
      </w:r>
      <w:r w:rsidR="001E01BB" w:rsidRPr="00B34F6E">
        <w:rPr>
          <w:szCs w:val="24"/>
          <w:lang w:val="sq-AL"/>
        </w:rPr>
        <w:t>ban njerëzit larg nga vendi i emergjencës dhe implementon elemente të tjera gjatë reagimit (që duhet të përfshihen në dokumentacionin e transportit);</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 xml:space="preserve">ii. </w:t>
      </w:r>
      <w:r w:rsidR="0084473C" w:rsidRPr="00B34F6E">
        <w:rPr>
          <w:szCs w:val="24"/>
          <w:lang w:val="sq-AL"/>
        </w:rPr>
        <w:t>n</w:t>
      </w:r>
      <w:r w:rsidR="001E01BB" w:rsidRPr="00B34F6E">
        <w:rPr>
          <w:szCs w:val="24"/>
          <w:lang w:val="sq-AL"/>
        </w:rPr>
        <w:t>jofton shërbimet lokale të reagimit emergjent;</w:t>
      </w:r>
    </w:p>
    <w:p w:rsidR="001E01BB" w:rsidRPr="00B34F6E" w:rsidRDefault="00C2374F" w:rsidP="00E43768">
      <w:pPr>
        <w:pStyle w:val="Paragrafi"/>
        <w:rPr>
          <w:szCs w:val="24"/>
          <w:lang w:val="sq-AL"/>
        </w:rPr>
      </w:pPr>
      <w:r w:rsidRPr="00B34F6E">
        <w:rPr>
          <w:szCs w:val="24"/>
          <w:lang w:val="sq-AL"/>
        </w:rPr>
        <w:t xml:space="preserve">iv. </w:t>
      </w:r>
      <w:r w:rsidR="0084473C" w:rsidRPr="00B34F6E">
        <w:rPr>
          <w:szCs w:val="24"/>
          <w:lang w:val="sq-AL"/>
        </w:rPr>
        <w:t>i</w:t>
      </w:r>
      <w:r w:rsidR="001E01BB" w:rsidRPr="00B34F6E">
        <w:rPr>
          <w:szCs w:val="24"/>
          <w:lang w:val="sq-AL"/>
        </w:rPr>
        <w:t>nformon DPEC/QKOEC (në numrat e telefonit të emergjencës të dhëna në shtojcën 10).</w:t>
      </w:r>
    </w:p>
    <w:p w:rsidR="001E01BB" w:rsidRPr="00B34F6E" w:rsidRDefault="007E00D3" w:rsidP="00E43768">
      <w:pPr>
        <w:pStyle w:val="Paragrafi"/>
        <w:rPr>
          <w:szCs w:val="24"/>
          <w:lang w:val="sq-AL"/>
        </w:rPr>
      </w:pPr>
      <w:r w:rsidRPr="00B34F6E">
        <w:rPr>
          <w:szCs w:val="24"/>
          <w:lang w:val="sq-AL"/>
        </w:rPr>
        <w:t xml:space="preserve">b) </w:t>
      </w:r>
      <w:r w:rsidR="0084473C" w:rsidRPr="00B34F6E">
        <w:rPr>
          <w:szCs w:val="24"/>
          <w:lang w:val="sq-AL"/>
        </w:rPr>
        <w:t xml:space="preserve">Vlerësuesit </w:t>
      </w:r>
      <w:r w:rsidR="001E01BB" w:rsidRPr="00B34F6E">
        <w:rPr>
          <w:szCs w:val="24"/>
          <w:lang w:val="sq-AL"/>
        </w:rPr>
        <w:t>radiologjikë (IFBZ/ZMR) do të ndërmarrin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84473C" w:rsidRPr="00B34F6E">
        <w:rPr>
          <w:szCs w:val="24"/>
          <w:lang w:val="sq-AL"/>
        </w:rPr>
        <w:t>d</w:t>
      </w:r>
      <w:r w:rsidR="001E01BB" w:rsidRPr="00B34F6E">
        <w:rPr>
          <w:szCs w:val="24"/>
          <w:lang w:val="sq-AL"/>
        </w:rPr>
        <w:t>ërgojnë ekipet e reagimit ndaj emergjencave për të kryer monitorimin për gjetjen e burimit të humbur;</w:t>
      </w:r>
    </w:p>
    <w:p w:rsidR="001E01BB" w:rsidRPr="00B34F6E" w:rsidRDefault="00C2374F" w:rsidP="00E43768">
      <w:pPr>
        <w:pStyle w:val="Paragrafi"/>
        <w:rPr>
          <w:szCs w:val="24"/>
          <w:lang w:val="sq-AL"/>
        </w:rPr>
      </w:pPr>
      <w:r w:rsidRPr="00B34F6E">
        <w:rPr>
          <w:szCs w:val="24"/>
          <w:lang w:val="sq-AL"/>
        </w:rPr>
        <w:t xml:space="preserve">ii. </w:t>
      </w:r>
      <w:r w:rsidR="0084473C" w:rsidRPr="00B34F6E">
        <w:rPr>
          <w:szCs w:val="24"/>
          <w:lang w:val="sq-AL"/>
        </w:rPr>
        <w:t>r</w:t>
      </w:r>
      <w:r w:rsidR="001E01BB" w:rsidRPr="00B34F6E">
        <w:rPr>
          <w:szCs w:val="24"/>
          <w:lang w:val="sq-AL"/>
        </w:rPr>
        <w:t>aportojnë te komandanti i Incidentit mbi rreziqet radiologjike dhe marrin masat për të mbrojtur punëtorët e emergjencës dhe ata të rimëkëmbjes</w:t>
      </w:r>
      <w:r w:rsidR="00FB04C7" w:rsidRPr="00B34F6E">
        <w:rPr>
          <w:szCs w:val="24"/>
          <w:lang w:val="sq-AL"/>
        </w:rPr>
        <w:t>,</w:t>
      </w:r>
      <w:r w:rsidR="001E01BB" w:rsidRPr="00B34F6E">
        <w:rPr>
          <w:szCs w:val="24"/>
          <w:lang w:val="sq-AL"/>
        </w:rPr>
        <w:t xml:space="preserve"> si dhe të kontrollojnë dozat e tyre;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 xml:space="preserve">ii. </w:t>
      </w:r>
      <w:r w:rsidR="0084473C" w:rsidRPr="00B34F6E">
        <w:rPr>
          <w:szCs w:val="24"/>
          <w:lang w:val="sq-AL"/>
        </w:rPr>
        <w:t>p</w:t>
      </w:r>
      <w:r w:rsidR="001E01BB" w:rsidRPr="00B34F6E">
        <w:rPr>
          <w:szCs w:val="24"/>
          <w:lang w:val="sq-AL"/>
        </w:rPr>
        <w:t>ër operacionet e rimëkëmbjes, të aplikohet procedura për rivendosjen e një burimi të rrezikshëm të pakontrolluar, sipas rastit;</w:t>
      </w:r>
    </w:p>
    <w:p w:rsidR="001E01BB" w:rsidRPr="00B34F6E" w:rsidRDefault="00C2374F" w:rsidP="00E43768">
      <w:pPr>
        <w:pStyle w:val="Paragrafi"/>
        <w:rPr>
          <w:szCs w:val="24"/>
          <w:lang w:val="sq-AL"/>
        </w:rPr>
      </w:pPr>
      <w:r w:rsidRPr="00B34F6E">
        <w:rPr>
          <w:szCs w:val="24"/>
          <w:lang w:val="sq-AL"/>
        </w:rPr>
        <w:t xml:space="preserve">iv. </w:t>
      </w:r>
      <w:r w:rsidR="001E01BB" w:rsidRPr="00B34F6E">
        <w:rPr>
          <w:szCs w:val="24"/>
          <w:lang w:val="sq-AL"/>
        </w:rPr>
        <w:t>IFBZ</w:t>
      </w:r>
      <w:r w:rsidR="004C4113" w:rsidRPr="00B34F6E">
        <w:rPr>
          <w:szCs w:val="24"/>
          <w:lang w:val="sq-AL"/>
        </w:rPr>
        <w:t>-ja</w:t>
      </w:r>
      <w:r w:rsidR="001E01BB" w:rsidRPr="00B34F6E">
        <w:rPr>
          <w:szCs w:val="24"/>
          <w:lang w:val="sq-AL"/>
        </w:rPr>
        <w:t xml:space="preserve"> do të regjistrojë dozat e marra dhe do të informojë të ekspozuarit për rreziqet;</w:t>
      </w:r>
      <w:r w:rsidR="004C4113" w:rsidRPr="00B34F6E">
        <w:rPr>
          <w:szCs w:val="24"/>
          <w:lang w:val="sq-AL"/>
        </w:rPr>
        <w:t xml:space="preserve"> </w:t>
      </w:r>
      <w:r w:rsidR="001E01BB" w:rsidRPr="00B34F6E">
        <w:rPr>
          <w:szCs w:val="24"/>
          <w:lang w:val="sq-AL"/>
        </w:rPr>
        <w:t>do të organizojë, kur të jetë e përshtatshme, një trajtim mjekësor afatgjatë;</w:t>
      </w:r>
    </w:p>
    <w:p w:rsidR="001E01BB" w:rsidRPr="00B34F6E" w:rsidRDefault="00C2374F" w:rsidP="00E43768">
      <w:pPr>
        <w:pStyle w:val="Paragrafi"/>
        <w:rPr>
          <w:szCs w:val="24"/>
          <w:lang w:val="sq-AL"/>
        </w:rPr>
      </w:pPr>
      <w:r w:rsidRPr="00B34F6E">
        <w:rPr>
          <w:szCs w:val="24"/>
          <w:lang w:val="sq-AL"/>
        </w:rPr>
        <w:t xml:space="preserve">v. </w:t>
      </w:r>
      <w:r w:rsidR="0084473C" w:rsidRPr="00B34F6E">
        <w:rPr>
          <w:szCs w:val="24"/>
          <w:lang w:val="sq-AL"/>
        </w:rPr>
        <w:t>r</w:t>
      </w:r>
      <w:r w:rsidR="001E01BB" w:rsidRPr="00B34F6E">
        <w:rPr>
          <w:szCs w:val="24"/>
          <w:lang w:val="sq-AL"/>
        </w:rPr>
        <w:t>aportojnë në KMR.</w:t>
      </w:r>
    </w:p>
    <w:p w:rsidR="001E01BB" w:rsidRPr="00B34F6E" w:rsidRDefault="007E00D3" w:rsidP="00E43768">
      <w:pPr>
        <w:pStyle w:val="Paragrafi"/>
        <w:rPr>
          <w:szCs w:val="24"/>
          <w:lang w:val="sq-AL"/>
        </w:rPr>
      </w:pPr>
      <w:r w:rsidRPr="00B34F6E">
        <w:rPr>
          <w:szCs w:val="24"/>
          <w:lang w:val="sq-AL"/>
        </w:rPr>
        <w:t xml:space="preserve">c) </w:t>
      </w:r>
      <w:r w:rsidR="001E01BB" w:rsidRPr="00B34F6E">
        <w:rPr>
          <w:szCs w:val="24"/>
          <w:lang w:val="sq-AL"/>
        </w:rPr>
        <w:t>Ekipet e reagimit mjekësor emergjent do të ndërmarrin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E01BB" w:rsidRPr="00B34F6E">
        <w:rPr>
          <w:szCs w:val="24"/>
          <w:lang w:val="sq-AL"/>
        </w:rPr>
        <w:t>Do të japin këshilla mjekësore dhe mbështetje për komunitetin mjekësor lokal në trajtimin e individëve të kontaminuar dhe do të vlerësojnë rrezikun ndaj stafit.</w:t>
      </w:r>
    </w:p>
    <w:p w:rsidR="001E01BB" w:rsidRPr="00B34F6E" w:rsidRDefault="001E01BB" w:rsidP="00E43768">
      <w:pPr>
        <w:pStyle w:val="Paragrafi"/>
        <w:rPr>
          <w:szCs w:val="24"/>
          <w:lang w:val="sq-AL"/>
        </w:rPr>
      </w:pPr>
      <w:r w:rsidRPr="00B34F6E">
        <w:rPr>
          <w:szCs w:val="24"/>
          <w:lang w:val="sq-AL"/>
        </w:rPr>
        <w:t>ç) Zyrtari për Informim Publik (zëdhënës ose zyrtar lokal i autorizuar nga titullari i institucionit/drejtuesi lokal) do të kryejnë veprimet e mëposhtme:</w:t>
      </w:r>
    </w:p>
    <w:p w:rsidR="001E01BB" w:rsidRPr="00BE52CC" w:rsidRDefault="007E00D3" w:rsidP="00E43768">
      <w:pPr>
        <w:pStyle w:val="Paragrafi"/>
        <w:rPr>
          <w:spacing w:val="-4"/>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E01BB" w:rsidRPr="00B34F6E">
        <w:rPr>
          <w:szCs w:val="24"/>
          <w:lang w:val="sq-AL"/>
        </w:rPr>
        <w:t xml:space="preserve">Nëse emergjenca merr vëmendjen e publikut ose të mediave, të bëhet një lajmërim publik, nga një burim i vetëm zyrtar, për të </w:t>
      </w:r>
      <w:r w:rsidR="001E01BB" w:rsidRPr="00BE52CC">
        <w:rPr>
          <w:spacing w:val="-4"/>
          <w:szCs w:val="24"/>
          <w:lang w:val="sq-AL"/>
        </w:rPr>
        <w:t>informuar publikun mbi rrezikun dhe veprimet që do ndërmerren.</w:t>
      </w:r>
    </w:p>
    <w:p w:rsidR="001E01BB" w:rsidRPr="00BE52CC" w:rsidRDefault="007E00D3" w:rsidP="00E43768">
      <w:pPr>
        <w:pStyle w:val="Paragrafi"/>
        <w:rPr>
          <w:spacing w:val="-4"/>
          <w:szCs w:val="24"/>
          <w:lang w:val="sq-AL"/>
        </w:rPr>
      </w:pPr>
      <w:r w:rsidRPr="00BE52CC">
        <w:rPr>
          <w:spacing w:val="-4"/>
          <w:szCs w:val="24"/>
          <w:lang w:val="sq-AL"/>
        </w:rPr>
        <w:t xml:space="preserve">d) </w:t>
      </w:r>
      <w:r w:rsidR="001E01BB" w:rsidRPr="00BE52CC">
        <w:rPr>
          <w:spacing w:val="-4"/>
          <w:szCs w:val="24"/>
          <w:lang w:val="sq-AL"/>
        </w:rPr>
        <w:t>Hetuesit e incidentit (ZMR) do të ndërmarrin veprimet e mëposhtme:</w:t>
      </w:r>
    </w:p>
    <w:p w:rsidR="001E01BB" w:rsidRPr="00BE52CC" w:rsidRDefault="007E00D3"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1E01BB" w:rsidRPr="00BE52CC">
        <w:rPr>
          <w:spacing w:val="-4"/>
          <w:szCs w:val="24"/>
          <w:lang w:val="sq-AL"/>
        </w:rPr>
        <w:t>Të kryejnë një hetim, në bashkëpunim të ngushtë me ligjzbatuesit, për të përcaktuar shkaqet e aksidentit dhe për të parandaluar emergjenca të tjera të ngjashme;</w:t>
      </w:r>
    </w:p>
    <w:p w:rsidR="001E01BB" w:rsidRPr="00BE52CC" w:rsidRDefault="00C2374F" w:rsidP="00E43768">
      <w:pPr>
        <w:pStyle w:val="Paragrafi"/>
        <w:rPr>
          <w:spacing w:val="-4"/>
          <w:szCs w:val="24"/>
          <w:lang w:val="sq-AL"/>
        </w:rPr>
      </w:pPr>
      <w:r w:rsidRPr="00BE52CC">
        <w:rPr>
          <w:spacing w:val="-4"/>
          <w:szCs w:val="24"/>
          <w:lang w:val="sq-AL"/>
        </w:rPr>
        <w:t xml:space="preserve">ii. </w:t>
      </w:r>
      <w:r w:rsidR="001E01BB" w:rsidRPr="00BE52CC">
        <w:rPr>
          <w:spacing w:val="-4"/>
          <w:szCs w:val="24"/>
          <w:lang w:val="sq-AL"/>
        </w:rPr>
        <w:t>Të raportojnë në KMR.</w:t>
      </w:r>
    </w:p>
    <w:p w:rsidR="001E01BB" w:rsidRPr="00BE52CC" w:rsidRDefault="007E00D3" w:rsidP="00E43768">
      <w:pPr>
        <w:pStyle w:val="Paragrafi"/>
        <w:rPr>
          <w:b/>
          <w:spacing w:val="-4"/>
          <w:szCs w:val="24"/>
          <w:lang w:val="sq-AL"/>
        </w:rPr>
      </w:pPr>
      <w:r w:rsidRPr="00BE52CC">
        <w:rPr>
          <w:b/>
          <w:spacing w:val="-4"/>
          <w:szCs w:val="24"/>
          <w:lang w:val="sq-AL"/>
        </w:rPr>
        <w:t xml:space="preserve">10. </w:t>
      </w:r>
      <w:r w:rsidR="001E01BB" w:rsidRPr="00BE52CC">
        <w:rPr>
          <w:b/>
          <w:spacing w:val="-4"/>
          <w:szCs w:val="24"/>
          <w:lang w:val="sq-AL"/>
        </w:rPr>
        <w:t>Veprimet kryesore reaguese në rast të emergjencave nga mbiekspozimi</w:t>
      </w:r>
    </w:p>
    <w:p w:rsidR="001E01BB" w:rsidRPr="00BE52CC" w:rsidRDefault="007E00D3" w:rsidP="00E43768">
      <w:pPr>
        <w:pStyle w:val="Paragrafi"/>
        <w:rPr>
          <w:spacing w:val="-4"/>
          <w:szCs w:val="24"/>
          <w:lang w:val="sq-AL"/>
        </w:rPr>
      </w:pPr>
      <w:r w:rsidRPr="00BE52CC">
        <w:rPr>
          <w:spacing w:val="-4"/>
          <w:szCs w:val="24"/>
          <w:lang w:val="sq-AL"/>
        </w:rPr>
        <w:t xml:space="preserve">a) </w:t>
      </w:r>
      <w:r w:rsidR="001E01BB" w:rsidRPr="00BE52CC">
        <w:rPr>
          <w:spacing w:val="-4"/>
          <w:szCs w:val="24"/>
          <w:lang w:val="sq-AL"/>
        </w:rPr>
        <w:t>Përdoruesi do të ndërmarrë veprimet e mëposhtme:</w:t>
      </w:r>
    </w:p>
    <w:p w:rsidR="001E01BB" w:rsidRPr="00BE52CC" w:rsidRDefault="007E00D3"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1B7E36" w:rsidRPr="00BE52CC">
        <w:rPr>
          <w:spacing w:val="-4"/>
          <w:szCs w:val="24"/>
          <w:lang w:val="sq-AL"/>
        </w:rPr>
        <w:t xml:space="preserve">informimin </w:t>
      </w:r>
      <w:r w:rsidR="001E01BB" w:rsidRPr="00BE52CC">
        <w:rPr>
          <w:spacing w:val="-4"/>
          <w:szCs w:val="24"/>
          <w:lang w:val="sq-AL"/>
        </w:rPr>
        <w:t>e DPEC/QKOEC (në numrat e telefonit të emergjencës të dhëna në shtojcën 10);</w:t>
      </w:r>
    </w:p>
    <w:p w:rsidR="001E01BB" w:rsidRPr="00BE52CC" w:rsidRDefault="00C2374F" w:rsidP="00E43768">
      <w:pPr>
        <w:pStyle w:val="Paragrafi"/>
        <w:rPr>
          <w:spacing w:val="-4"/>
          <w:szCs w:val="24"/>
          <w:lang w:val="sq-AL"/>
        </w:rPr>
      </w:pPr>
      <w:r w:rsidRPr="00BE52CC">
        <w:rPr>
          <w:spacing w:val="-4"/>
          <w:szCs w:val="24"/>
          <w:lang w:val="sq-AL"/>
        </w:rPr>
        <w:t xml:space="preserve">ii. </w:t>
      </w:r>
      <w:r w:rsidR="001B7E36" w:rsidRPr="00BE52CC">
        <w:rPr>
          <w:spacing w:val="-4"/>
          <w:szCs w:val="24"/>
          <w:lang w:val="sq-AL"/>
        </w:rPr>
        <w:t xml:space="preserve">rindërtimin </w:t>
      </w:r>
      <w:r w:rsidR="001E01BB" w:rsidRPr="00BE52CC">
        <w:rPr>
          <w:spacing w:val="-4"/>
          <w:szCs w:val="24"/>
          <w:lang w:val="sq-AL"/>
        </w:rPr>
        <w:t>e skenarit të mbiekspozimit mjekësor aksidental; të përfshijë një vlerësim të dozës dhe shpërndarjen e saj brenda pacientit, të nevojshme për prognozë mjekësore;</w:t>
      </w:r>
    </w:p>
    <w:p w:rsidR="001E01BB" w:rsidRPr="00BE52CC" w:rsidRDefault="007E00D3"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1B7E36" w:rsidRPr="00BE52CC">
        <w:rPr>
          <w:spacing w:val="-4"/>
          <w:szCs w:val="24"/>
          <w:lang w:val="sq-AL"/>
        </w:rPr>
        <w:t xml:space="preserve">të </w:t>
      </w:r>
      <w:r w:rsidR="001E01BB" w:rsidRPr="00BE52CC">
        <w:rPr>
          <w:spacing w:val="-4"/>
          <w:szCs w:val="24"/>
          <w:lang w:val="sq-AL"/>
        </w:rPr>
        <w:t>kryejë një vlerësim klinik të efekteve të rrezatimit për shkak të mbiekspozimit;</w:t>
      </w:r>
    </w:p>
    <w:p w:rsidR="001E01BB" w:rsidRPr="00BE52CC" w:rsidRDefault="00C2374F" w:rsidP="00E43768">
      <w:pPr>
        <w:pStyle w:val="Paragrafi"/>
        <w:rPr>
          <w:spacing w:val="-4"/>
          <w:szCs w:val="24"/>
          <w:lang w:val="sq-AL"/>
        </w:rPr>
      </w:pPr>
      <w:r w:rsidRPr="00BE52CC">
        <w:rPr>
          <w:spacing w:val="-4"/>
          <w:szCs w:val="24"/>
          <w:lang w:val="sq-AL"/>
        </w:rPr>
        <w:t xml:space="preserve">iv. </w:t>
      </w:r>
      <w:r w:rsidR="001B7E36" w:rsidRPr="00BE52CC">
        <w:rPr>
          <w:spacing w:val="-4"/>
          <w:szCs w:val="24"/>
          <w:lang w:val="sq-AL"/>
        </w:rPr>
        <w:t xml:space="preserve">të </w:t>
      </w:r>
      <w:r w:rsidR="001E01BB" w:rsidRPr="00BE52CC">
        <w:rPr>
          <w:spacing w:val="-4"/>
          <w:szCs w:val="24"/>
          <w:lang w:val="sq-AL"/>
        </w:rPr>
        <w:t>fillojë trajtimin e duhur; të konsultohet me mjekët fizikanë me përvojë në trajtimin e mbiekspozimeve të rënda;</w:t>
      </w:r>
    </w:p>
    <w:p w:rsidR="001E01BB" w:rsidRPr="00BE52CC" w:rsidRDefault="00C2374F" w:rsidP="00E43768">
      <w:pPr>
        <w:pStyle w:val="Paragrafi"/>
        <w:rPr>
          <w:spacing w:val="-4"/>
          <w:szCs w:val="24"/>
          <w:lang w:val="sq-AL"/>
        </w:rPr>
      </w:pPr>
      <w:r w:rsidRPr="00BE52CC">
        <w:rPr>
          <w:spacing w:val="-4"/>
          <w:szCs w:val="24"/>
          <w:lang w:val="sq-AL"/>
        </w:rPr>
        <w:t xml:space="preserve">v. </w:t>
      </w:r>
      <w:r w:rsidR="001B7E36" w:rsidRPr="00BE52CC">
        <w:rPr>
          <w:spacing w:val="-4"/>
          <w:szCs w:val="24"/>
          <w:lang w:val="sq-AL"/>
        </w:rPr>
        <w:t xml:space="preserve">të </w:t>
      </w:r>
      <w:r w:rsidR="001E01BB" w:rsidRPr="00BE52CC">
        <w:rPr>
          <w:spacing w:val="-4"/>
          <w:szCs w:val="24"/>
          <w:lang w:val="sq-AL"/>
        </w:rPr>
        <w:t>kryejë një hetim për të përcaktuar shkakun e ekspozimit, së bashku me ZMR-në;</w:t>
      </w:r>
    </w:p>
    <w:p w:rsidR="001E01BB" w:rsidRPr="00BE52CC" w:rsidRDefault="00C2374F" w:rsidP="00E43768">
      <w:pPr>
        <w:pStyle w:val="Paragrafi"/>
        <w:rPr>
          <w:spacing w:val="-4"/>
          <w:szCs w:val="24"/>
          <w:lang w:val="sq-AL"/>
        </w:rPr>
      </w:pPr>
      <w:r w:rsidRPr="00BE52CC">
        <w:rPr>
          <w:spacing w:val="-4"/>
          <w:szCs w:val="24"/>
          <w:lang w:val="sq-AL"/>
        </w:rPr>
        <w:t xml:space="preserve">vi. </w:t>
      </w:r>
      <w:r w:rsidR="001B7E36" w:rsidRPr="00BE52CC">
        <w:rPr>
          <w:spacing w:val="-4"/>
          <w:szCs w:val="24"/>
          <w:lang w:val="sq-AL"/>
        </w:rPr>
        <w:t xml:space="preserve">të </w:t>
      </w:r>
      <w:r w:rsidR="001E01BB" w:rsidRPr="00BE52CC">
        <w:rPr>
          <w:spacing w:val="-4"/>
          <w:szCs w:val="24"/>
          <w:lang w:val="sq-AL"/>
        </w:rPr>
        <w:t>ndërmarrë veprime për të parandaluar mbiekspozime të tjera, dhe të mbrojë informacionin që mund të jetë i rëndësishëm për një hetim të mëtejshëm të këtij rasti;</w:t>
      </w:r>
    </w:p>
    <w:p w:rsidR="001E01BB" w:rsidRPr="00BE52CC" w:rsidRDefault="007E00D3" w:rsidP="00E43768">
      <w:pPr>
        <w:pStyle w:val="Paragrafi"/>
        <w:rPr>
          <w:spacing w:val="-4"/>
          <w:szCs w:val="24"/>
          <w:lang w:val="sq-AL"/>
        </w:rPr>
      </w:pPr>
      <w:r w:rsidRPr="00BE52CC">
        <w:rPr>
          <w:spacing w:val="-4"/>
          <w:szCs w:val="24"/>
          <w:lang w:val="sq-AL"/>
        </w:rPr>
        <w:t>v</w:t>
      </w:r>
      <w:r w:rsidR="00C2374F" w:rsidRPr="00BE52CC">
        <w:rPr>
          <w:spacing w:val="-4"/>
          <w:szCs w:val="24"/>
          <w:lang w:val="sq-AL"/>
        </w:rPr>
        <w:t xml:space="preserve">ii. </w:t>
      </w:r>
      <w:r w:rsidR="001B7E36" w:rsidRPr="00BE52CC">
        <w:rPr>
          <w:spacing w:val="-4"/>
          <w:szCs w:val="24"/>
          <w:lang w:val="sq-AL"/>
        </w:rPr>
        <w:t xml:space="preserve">të </w:t>
      </w:r>
      <w:r w:rsidR="001E01BB" w:rsidRPr="00BE52CC">
        <w:rPr>
          <w:spacing w:val="-4"/>
          <w:szCs w:val="24"/>
          <w:lang w:val="sq-AL"/>
        </w:rPr>
        <w:t>paraqesë në KMR, sa më shpejt të jetë e mundur pas hetimeve, një raport duke deklaruar shkaqet e incidentit;</w:t>
      </w:r>
    </w:p>
    <w:p w:rsidR="001E01BB" w:rsidRPr="00BE52CC" w:rsidRDefault="007E00D3" w:rsidP="00E43768">
      <w:pPr>
        <w:pStyle w:val="Paragrafi"/>
        <w:rPr>
          <w:spacing w:val="-4"/>
          <w:szCs w:val="24"/>
          <w:lang w:val="sq-AL"/>
        </w:rPr>
      </w:pPr>
      <w:r w:rsidRPr="00BE52CC">
        <w:rPr>
          <w:spacing w:val="-4"/>
          <w:szCs w:val="24"/>
          <w:lang w:val="sq-AL"/>
        </w:rPr>
        <w:t>vi</w:t>
      </w:r>
      <w:r w:rsidR="00C2374F" w:rsidRPr="00BE52CC">
        <w:rPr>
          <w:spacing w:val="-4"/>
          <w:szCs w:val="24"/>
          <w:lang w:val="sq-AL"/>
        </w:rPr>
        <w:t xml:space="preserve">ii. </w:t>
      </w:r>
      <w:r w:rsidR="001B7E36" w:rsidRPr="00BE52CC">
        <w:rPr>
          <w:spacing w:val="-4"/>
          <w:szCs w:val="24"/>
          <w:lang w:val="sq-AL"/>
        </w:rPr>
        <w:t xml:space="preserve">të </w:t>
      </w:r>
      <w:r w:rsidR="001E01BB" w:rsidRPr="00BE52CC">
        <w:rPr>
          <w:spacing w:val="-4"/>
          <w:szCs w:val="24"/>
          <w:lang w:val="sq-AL"/>
        </w:rPr>
        <w:t>informojë pacientin/ët dhe mjekun në lidhje me incidentin.</w:t>
      </w:r>
    </w:p>
    <w:p w:rsidR="001E01BB" w:rsidRPr="00BE52CC" w:rsidRDefault="007E00D3" w:rsidP="00E43768">
      <w:pPr>
        <w:pStyle w:val="Paragrafi"/>
        <w:rPr>
          <w:spacing w:val="-4"/>
          <w:szCs w:val="24"/>
          <w:lang w:val="sq-AL"/>
        </w:rPr>
      </w:pPr>
      <w:r w:rsidRPr="00BE52CC">
        <w:rPr>
          <w:spacing w:val="-4"/>
          <w:szCs w:val="24"/>
          <w:lang w:val="sq-AL"/>
        </w:rPr>
        <w:t xml:space="preserve">b) </w:t>
      </w:r>
      <w:r w:rsidR="001E01BB" w:rsidRPr="00BE52CC">
        <w:rPr>
          <w:spacing w:val="-4"/>
          <w:szCs w:val="24"/>
          <w:lang w:val="sq-AL"/>
        </w:rPr>
        <w:t>Hetuesit e incidentit (ZMR) do të ndërmarrin veprimet e mëposhtme:</w:t>
      </w:r>
    </w:p>
    <w:p w:rsidR="001E01BB" w:rsidRPr="00BE52CC" w:rsidRDefault="007E00D3"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1B7E36" w:rsidRPr="00BE52CC">
        <w:rPr>
          <w:spacing w:val="-4"/>
          <w:szCs w:val="24"/>
          <w:lang w:val="sq-AL"/>
        </w:rPr>
        <w:t xml:space="preserve">të </w:t>
      </w:r>
      <w:r w:rsidR="001E01BB" w:rsidRPr="00BE52CC">
        <w:rPr>
          <w:spacing w:val="-4"/>
          <w:szCs w:val="24"/>
          <w:lang w:val="sq-AL"/>
        </w:rPr>
        <w:t>përcaktojnë shkaqet e mbiekspozimit;</w:t>
      </w:r>
    </w:p>
    <w:p w:rsidR="001E01BB" w:rsidRPr="00BE52CC" w:rsidRDefault="00C2374F" w:rsidP="00E43768">
      <w:pPr>
        <w:pStyle w:val="Paragrafi"/>
        <w:rPr>
          <w:spacing w:val="-4"/>
          <w:szCs w:val="24"/>
          <w:lang w:val="sq-AL"/>
        </w:rPr>
      </w:pPr>
      <w:r w:rsidRPr="00BE52CC">
        <w:rPr>
          <w:spacing w:val="-4"/>
          <w:szCs w:val="24"/>
          <w:lang w:val="sq-AL"/>
        </w:rPr>
        <w:t xml:space="preserve">ii. </w:t>
      </w:r>
      <w:r w:rsidR="001B7E36" w:rsidRPr="00BE52CC">
        <w:rPr>
          <w:spacing w:val="-4"/>
          <w:szCs w:val="24"/>
          <w:lang w:val="sq-AL"/>
        </w:rPr>
        <w:t xml:space="preserve">nëse </w:t>
      </w:r>
      <w:r w:rsidR="001E01BB" w:rsidRPr="00BE52CC">
        <w:rPr>
          <w:spacing w:val="-4"/>
          <w:szCs w:val="24"/>
          <w:lang w:val="sq-AL"/>
        </w:rPr>
        <w:t>ka ardhur nga një problem që mund të ndodhi në ndonjë objekt apo shtet tjetër, të lajmërohen menjëherë përdoruesit, organet drejtuese përgjegjëse, të cilët të njoftojnë ANEA-n, si</w:t>
      </w:r>
      <w:r w:rsidR="00076AEE" w:rsidRPr="00BE52CC">
        <w:rPr>
          <w:spacing w:val="-4"/>
          <w:szCs w:val="24"/>
          <w:lang w:val="sq-AL"/>
        </w:rPr>
        <w:t xml:space="preserve"> </w:t>
      </w:r>
      <w:r w:rsidR="001E01BB" w:rsidRPr="00BE52CC">
        <w:rPr>
          <w:spacing w:val="-4"/>
          <w:szCs w:val="24"/>
          <w:lang w:val="sq-AL"/>
        </w:rPr>
        <w:t>dhe të informojnë DPEC-në.</w:t>
      </w:r>
    </w:p>
    <w:p w:rsidR="001E01BB" w:rsidRPr="00BE52CC" w:rsidRDefault="007E00D3" w:rsidP="00E43768">
      <w:pPr>
        <w:pStyle w:val="Paragrafi"/>
        <w:rPr>
          <w:spacing w:val="-4"/>
          <w:szCs w:val="24"/>
          <w:lang w:val="sq-AL"/>
        </w:rPr>
      </w:pPr>
      <w:r w:rsidRPr="00BE52CC">
        <w:rPr>
          <w:spacing w:val="-4"/>
          <w:szCs w:val="24"/>
          <w:lang w:val="sq-AL"/>
        </w:rPr>
        <w:t>i</w:t>
      </w:r>
      <w:r w:rsidR="00C2374F" w:rsidRPr="00BE52CC">
        <w:rPr>
          <w:spacing w:val="-4"/>
          <w:szCs w:val="24"/>
          <w:lang w:val="sq-AL"/>
        </w:rPr>
        <w:t xml:space="preserve">ii. </w:t>
      </w:r>
      <w:r w:rsidR="001B7E36" w:rsidRPr="00BE52CC">
        <w:rPr>
          <w:spacing w:val="-4"/>
          <w:szCs w:val="24"/>
          <w:lang w:val="sq-AL"/>
        </w:rPr>
        <w:t xml:space="preserve">ndërmerr </w:t>
      </w:r>
      <w:r w:rsidR="001E01BB" w:rsidRPr="00BE52CC">
        <w:rPr>
          <w:spacing w:val="-4"/>
          <w:szCs w:val="24"/>
          <w:lang w:val="sq-AL"/>
        </w:rPr>
        <w:t>veprime</w:t>
      </w:r>
      <w:r w:rsidR="00786CC9" w:rsidRPr="00BE52CC">
        <w:rPr>
          <w:spacing w:val="-4"/>
          <w:szCs w:val="24"/>
          <w:lang w:val="sq-AL"/>
        </w:rPr>
        <w:t>,</w:t>
      </w:r>
      <w:r w:rsidR="001E01BB" w:rsidRPr="00BE52CC">
        <w:rPr>
          <w:spacing w:val="-4"/>
          <w:szCs w:val="24"/>
          <w:lang w:val="sq-AL"/>
        </w:rPr>
        <w:t xml:space="preserve"> sipas rastit</w:t>
      </w:r>
      <w:r w:rsidR="00786CC9" w:rsidRPr="00BE52CC">
        <w:rPr>
          <w:spacing w:val="-4"/>
          <w:szCs w:val="24"/>
          <w:lang w:val="sq-AL"/>
        </w:rPr>
        <w:t>,</w:t>
      </w:r>
      <w:r w:rsidR="001E01BB" w:rsidRPr="00BE52CC">
        <w:rPr>
          <w:spacing w:val="-4"/>
          <w:szCs w:val="24"/>
          <w:lang w:val="sq-AL"/>
        </w:rPr>
        <w:t xml:space="preserve"> për të parandaluar emergjenca të ngjashme në këtë objekt ose në të tjera që përdorin pajisje apo praktika të njëjta.</w:t>
      </w:r>
    </w:p>
    <w:p w:rsidR="001E01BB" w:rsidRPr="00BE52CC" w:rsidRDefault="007E00D3" w:rsidP="00E43768">
      <w:pPr>
        <w:pStyle w:val="Paragrafi"/>
        <w:rPr>
          <w:spacing w:val="-4"/>
          <w:szCs w:val="24"/>
          <w:lang w:val="sq-AL"/>
        </w:rPr>
      </w:pPr>
      <w:r w:rsidRPr="00BE52CC">
        <w:rPr>
          <w:spacing w:val="-4"/>
          <w:szCs w:val="24"/>
          <w:lang w:val="sq-AL"/>
        </w:rPr>
        <w:t xml:space="preserve">c) </w:t>
      </w:r>
      <w:r w:rsidR="001E01BB" w:rsidRPr="00BE52CC">
        <w:rPr>
          <w:spacing w:val="-4"/>
          <w:szCs w:val="24"/>
          <w:lang w:val="sq-AL"/>
        </w:rPr>
        <w:t>Zyrtari për Informim Publik (zëdhënës ose zyrtar lokal i autorizuar nga titullari i institucionit/drejtuesi lokal) do të ndërmarrë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B7E36" w:rsidRPr="00B34F6E">
        <w:rPr>
          <w:szCs w:val="24"/>
          <w:lang w:val="sq-AL"/>
        </w:rPr>
        <w:t xml:space="preserve">nëse </w:t>
      </w:r>
      <w:r w:rsidR="001E01BB" w:rsidRPr="00B34F6E">
        <w:rPr>
          <w:szCs w:val="24"/>
          <w:lang w:val="sq-AL"/>
        </w:rPr>
        <w:t>emergjenca merr vëmendjen e publikut ose të mediave, të bëhet një lajmërim publik, nga një burim i vetëm zyrtar, për të shpjeguar situatën.</w:t>
      </w:r>
    </w:p>
    <w:p w:rsidR="001E01BB" w:rsidRPr="00B34F6E" w:rsidRDefault="001E01BB" w:rsidP="00E43768">
      <w:pPr>
        <w:pStyle w:val="Paragrafi"/>
        <w:rPr>
          <w:szCs w:val="24"/>
          <w:lang w:val="sq-AL"/>
        </w:rPr>
      </w:pPr>
      <w:r w:rsidRPr="00B34F6E">
        <w:rPr>
          <w:szCs w:val="24"/>
          <w:lang w:val="sq-AL"/>
        </w:rPr>
        <w:t>ç) Vlerësuesit radiologjikë (IFBZ/ZMR) do të ndërmarrin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B7E36" w:rsidRPr="00B34F6E">
        <w:rPr>
          <w:szCs w:val="24"/>
          <w:lang w:val="sq-AL"/>
        </w:rPr>
        <w:t xml:space="preserve">dërgojnë </w:t>
      </w:r>
      <w:r w:rsidR="001E01BB" w:rsidRPr="00B34F6E">
        <w:rPr>
          <w:szCs w:val="24"/>
          <w:lang w:val="sq-AL"/>
        </w:rPr>
        <w:t>ekipet e reagimit ndaj emergjencave për të kryer monitorimin për gjetjen e burimit të humbur;</w:t>
      </w:r>
    </w:p>
    <w:p w:rsidR="001E01BB" w:rsidRPr="00B34F6E" w:rsidRDefault="00C2374F" w:rsidP="00E43768">
      <w:pPr>
        <w:pStyle w:val="Paragrafi"/>
        <w:rPr>
          <w:szCs w:val="24"/>
          <w:lang w:val="sq-AL"/>
        </w:rPr>
      </w:pPr>
      <w:r w:rsidRPr="00B34F6E">
        <w:rPr>
          <w:szCs w:val="24"/>
          <w:lang w:val="sq-AL"/>
        </w:rPr>
        <w:t xml:space="preserve">ii. </w:t>
      </w:r>
      <w:r w:rsidR="001B7E36" w:rsidRPr="00B34F6E">
        <w:rPr>
          <w:szCs w:val="24"/>
          <w:lang w:val="sq-AL"/>
        </w:rPr>
        <w:t xml:space="preserve">raportojnë </w:t>
      </w:r>
      <w:r w:rsidR="001E01BB" w:rsidRPr="00B34F6E">
        <w:rPr>
          <w:szCs w:val="24"/>
          <w:lang w:val="sq-AL"/>
        </w:rPr>
        <w:t>te komandanti i Incidentit mbi rreziqet radiologjike dhe marrin masat për të mbrojtur punëtorët e emergjencës dhe ata të rimëkëmbjes</w:t>
      </w:r>
      <w:r w:rsidR="00D50F28" w:rsidRPr="00B34F6E">
        <w:rPr>
          <w:szCs w:val="24"/>
          <w:lang w:val="sq-AL"/>
        </w:rPr>
        <w:t>,</w:t>
      </w:r>
      <w:r w:rsidR="001E01BB" w:rsidRPr="00B34F6E">
        <w:rPr>
          <w:szCs w:val="24"/>
          <w:lang w:val="sq-AL"/>
        </w:rPr>
        <w:t xml:space="preserve"> si dhe të kontrollojnë dozat e tyre;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 xml:space="preserve">ii. </w:t>
      </w:r>
      <w:r w:rsidR="001B7E36" w:rsidRPr="00B34F6E">
        <w:rPr>
          <w:szCs w:val="24"/>
          <w:lang w:val="sq-AL"/>
        </w:rPr>
        <w:t xml:space="preserve">për </w:t>
      </w:r>
      <w:r w:rsidR="001E01BB" w:rsidRPr="00B34F6E">
        <w:rPr>
          <w:szCs w:val="24"/>
          <w:lang w:val="sq-AL"/>
        </w:rPr>
        <w:t>operacionet e rimëkëmbjes, të aplikohet procedura për rivendosjen e një burimi të rrezikshëm të pakontrolluar, sipas rastit;</w:t>
      </w:r>
    </w:p>
    <w:p w:rsidR="001E01BB" w:rsidRPr="00B34F6E" w:rsidRDefault="00C2374F" w:rsidP="00E43768">
      <w:pPr>
        <w:pStyle w:val="Paragrafi"/>
        <w:rPr>
          <w:szCs w:val="24"/>
          <w:lang w:val="sq-AL"/>
        </w:rPr>
      </w:pPr>
      <w:r w:rsidRPr="00B34F6E">
        <w:rPr>
          <w:szCs w:val="24"/>
          <w:lang w:val="sq-AL"/>
        </w:rPr>
        <w:t xml:space="preserve">iv. </w:t>
      </w:r>
      <w:r w:rsidR="001E01BB" w:rsidRPr="00B34F6E">
        <w:rPr>
          <w:szCs w:val="24"/>
          <w:lang w:val="sq-AL"/>
        </w:rPr>
        <w:t>IFBZ-ja do të regjistrojë dozat e marra dhe do të informojë të ekspozuarit për rreziqet;</w:t>
      </w:r>
      <w:r w:rsidR="00255AA8" w:rsidRPr="00B34F6E">
        <w:rPr>
          <w:szCs w:val="24"/>
          <w:lang w:val="sq-AL"/>
        </w:rPr>
        <w:t xml:space="preserve"> </w:t>
      </w:r>
      <w:r w:rsidR="001E01BB" w:rsidRPr="00B34F6E">
        <w:rPr>
          <w:szCs w:val="24"/>
          <w:lang w:val="sq-AL"/>
        </w:rPr>
        <w:t>do të organizojë, kur të jetë e përshtatshme, një trajtim mjekësor afatgjatë;</w:t>
      </w:r>
    </w:p>
    <w:p w:rsidR="001E01BB" w:rsidRPr="00B34F6E" w:rsidRDefault="00C2374F" w:rsidP="00E43768">
      <w:pPr>
        <w:pStyle w:val="Paragrafi"/>
        <w:rPr>
          <w:szCs w:val="24"/>
          <w:lang w:val="sq-AL"/>
        </w:rPr>
      </w:pPr>
      <w:r w:rsidRPr="00B34F6E">
        <w:rPr>
          <w:szCs w:val="24"/>
          <w:lang w:val="sq-AL"/>
        </w:rPr>
        <w:t xml:space="preserve">v. </w:t>
      </w:r>
      <w:r w:rsidR="001B7E36" w:rsidRPr="00B34F6E">
        <w:rPr>
          <w:szCs w:val="24"/>
          <w:lang w:val="sq-AL"/>
        </w:rPr>
        <w:t xml:space="preserve">raportojnë </w:t>
      </w:r>
      <w:r w:rsidR="001E01BB" w:rsidRPr="00B34F6E">
        <w:rPr>
          <w:szCs w:val="24"/>
          <w:lang w:val="sq-AL"/>
        </w:rPr>
        <w:t>në KMR.</w:t>
      </w:r>
    </w:p>
    <w:p w:rsidR="001E01BB" w:rsidRPr="00B34F6E" w:rsidRDefault="007E00D3" w:rsidP="00E43768">
      <w:pPr>
        <w:pStyle w:val="Paragrafi"/>
        <w:rPr>
          <w:szCs w:val="24"/>
          <w:lang w:val="sq-AL"/>
        </w:rPr>
      </w:pPr>
      <w:r w:rsidRPr="00B34F6E">
        <w:rPr>
          <w:szCs w:val="24"/>
          <w:lang w:val="sq-AL"/>
        </w:rPr>
        <w:t xml:space="preserve">d) </w:t>
      </w:r>
      <w:r w:rsidR="001E01BB" w:rsidRPr="00B34F6E">
        <w:rPr>
          <w:szCs w:val="24"/>
          <w:lang w:val="sq-AL"/>
        </w:rPr>
        <w:t>Ekipet e reagimit mjekësor emergjent do të ndërmarrin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B7E36" w:rsidRPr="00B34F6E">
        <w:rPr>
          <w:szCs w:val="24"/>
          <w:lang w:val="sq-AL"/>
        </w:rPr>
        <w:t xml:space="preserve">do </w:t>
      </w:r>
      <w:r w:rsidR="001E01BB" w:rsidRPr="00B34F6E">
        <w:rPr>
          <w:szCs w:val="24"/>
          <w:lang w:val="sq-AL"/>
        </w:rPr>
        <w:t>të japin këshilla mjekësore dhe mbështetje për komunitetin mjekësor lokal në trajtimin e individëve të kontaminuar dhe do të vlerësojnë rrezikun ndaj stafit.</w:t>
      </w:r>
    </w:p>
    <w:p w:rsidR="001E01BB" w:rsidRPr="00B34F6E" w:rsidRDefault="001E01BB" w:rsidP="00E43768">
      <w:pPr>
        <w:pStyle w:val="Paragrafi"/>
        <w:rPr>
          <w:szCs w:val="24"/>
          <w:lang w:val="sq-AL"/>
        </w:rPr>
      </w:pPr>
      <w:r w:rsidRPr="00B34F6E">
        <w:rPr>
          <w:szCs w:val="24"/>
          <w:lang w:val="sq-AL"/>
        </w:rPr>
        <w:t>dh) Zyrtari për Informim Publik (zëdhënës ose zyrtar lokal i autorizuar nga titullari i institucionit/drejtuesi lokal) do të kryejnë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B7E36" w:rsidRPr="00B34F6E">
        <w:rPr>
          <w:szCs w:val="24"/>
          <w:lang w:val="sq-AL"/>
        </w:rPr>
        <w:t xml:space="preserve">nëse </w:t>
      </w:r>
      <w:r w:rsidR="001E01BB" w:rsidRPr="00B34F6E">
        <w:rPr>
          <w:szCs w:val="24"/>
          <w:lang w:val="sq-AL"/>
        </w:rPr>
        <w:t>emergjenca merr vëmendjen e publikut ose të mediave, të bëhet një lajmërim publik, nga një burim i vetëm zyrtar, për të informuar publikun mbi rrezikun dhe veprimet që do ndërmerren.</w:t>
      </w:r>
    </w:p>
    <w:p w:rsidR="001E01BB" w:rsidRPr="00B34F6E" w:rsidRDefault="007E00D3" w:rsidP="00E43768">
      <w:pPr>
        <w:pStyle w:val="Paragrafi"/>
        <w:rPr>
          <w:szCs w:val="24"/>
          <w:lang w:val="sq-AL"/>
        </w:rPr>
      </w:pPr>
      <w:r w:rsidRPr="00B34F6E">
        <w:rPr>
          <w:szCs w:val="24"/>
          <w:lang w:val="sq-AL"/>
        </w:rPr>
        <w:t xml:space="preserve">e) </w:t>
      </w:r>
      <w:r w:rsidR="001E01BB" w:rsidRPr="00B34F6E">
        <w:rPr>
          <w:szCs w:val="24"/>
          <w:lang w:val="sq-AL"/>
        </w:rPr>
        <w:t>Hetuesit e incidentit (ZMR) do të ndërmarrin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B7E36" w:rsidRPr="00B34F6E">
        <w:rPr>
          <w:szCs w:val="24"/>
          <w:lang w:val="sq-AL"/>
        </w:rPr>
        <w:t xml:space="preserve">të </w:t>
      </w:r>
      <w:r w:rsidR="001E01BB" w:rsidRPr="00B34F6E">
        <w:rPr>
          <w:szCs w:val="24"/>
          <w:lang w:val="sq-AL"/>
        </w:rPr>
        <w:t>kryejnë një hetim, në bashkëpunim të ngushtë me ligjzbatuesit, për të përcaktuar shkaqet e aksidentit dhe për të parandaluar emergjenca të tjera të ngjashme;</w:t>
      </w:r>
    </w:p>
    <w:p w:rsidR="001E01BB" w:rsidRPr="00B34F6E" w:rsidRDefault="00C2374F" w:rsidP="00E43768">
      <w:pPr>
        <w:pStyle w:val="Paragrafi"/>
        <w:rPr>
          <w:szCs w:val="24"/>
          <w:lang w:val="sq-AL"/>
        </w:rPr>
      </w:pPr>
      <w:r w:rsidRPr="00B34F6E">
        <w:rPr>
          <w:szCs w:val="24"/>
          <w:lang w:val="sq-AL"/>
        </w:rPr>
        <w:t xml:space="preserve">ii. </w:t>
      </w:r>
      <w:r w:rsidR="001B7E36" w:rsidRPr="00B34F6E">
        <w:rPr>
          <w:szCs w:val="24"/>
          <w:lang w:val="sq-AL"/>
        </w:rPr>
        <w:t xml:space="preserve">të </w:t>
      </w:r>
      <w:r w:rsidR="001E01BB" w:rsidRPr="00B34F6E">
        <w:rPr>
          <w:szCs w:val="24"/>
          <w:lang w:val="sq-AL"/>
        </w:rPr>
        <w:t>raportojnë në KMR.</w:t>
      </w:r>
    </w:p>
    <w:p w:rsidR="001E01BB" w:rsidRPr="00B34F6E" w:rsidRDefault="007E00D3" w:rsidP="00E43768">
      <w:pPr>
        <w:pStyle w:val="Paragrafi"/>
        <w:rPr>
          <w:b/>
          <w:szCs w:val="24"/>
          <w:lang w:val="sq-AL"/>
        </w:rPr>
      </w:pPr>
      <w:r w:rsidRPr="00B34F6E">
        <w:rPr>
          <w:b/>
          <w:szCs w:val="24"/>
          <w:lang w:val="sq-AL"/>
        </w:rPr>
        <w:t xml:space="preserve">11. </w:t>
      </w:r>
      <w:r w:rsidR="001E01BB" w:rsidRPr="00B34F6E">
        <w:rPr>
          <w:b/>
          <w:szCs w:val="24"/>
          <w:lang w:val="sq-AL"/>
        </w:rPr>
        <w:t>Veprimet kryesore reaguese në rast të kërcënimeve nga aktet terroriste apo aktivitete kriminale</w:t>
      </w:r>
    </w:p>
    <w:p w:rsidR="001E01BB" w:rsidRDefault="007E00D3" w:rsidP="00E43768">
      <w:pPr>
        <w:pStyle w:val="Paragrafi"/>
        <w:rPr>
          <w:szCs w:val="24"/>
          <w:lang w:val="sq-AL"/>
        </w:rPr>
      </w:pPr>
      <w:r w:rsidRPr="00B34F6E">
        <w:rPr>
          <w:szCs w:val="24"/>
          <w:lang w:val="sq-AL"/>
        </w:rPr>
        <w:t xml:space="preserve">a) </w:t>
      </w:r>
      <w:r w:rsidR="001E01BB" w:rsidRPr="00B34F6E">
        <w:rPr>
          <w:szCs w:val="24"/>
          <w:lang w:val="sq-AL"/>
        </w:rPr>
        <w:t>Vlerësuesit radiologjikë (KMR/IFBZ/</w:t>
      </w:r>
      <w:r w:rsidR="001B7E36" w:rsidRPr="00B34F6E">
        <w:rPr>
          <w:szCs w:val="24"/>
          <w:lang w:val="sq-AL"/>
        </w:rPr>
        <w:t xml:space="preserve"> </w:t>
      </w:r>
      <w:r w:rsidR="001E01BB" w:rsidRPr="00B34F6E">
        <w:rPr>
          <w:szCs w:val="24"/>
          <w:lang w:val="sq-AL"/>
        </w:rPr>
        <w:t>ZMR) do të ndërmarrin veprimet e mëposhtme:</w:t>
      </w:r>
    </w:p>
    <w:p w:rsidR="00BE52CC" w:rsidRPr="00B34F6E" w:rsidRDefault="00BE52CC" w:rsidP="00E43768">
      <w:pPr>
        <w:pStyle w:val="Paragrafi"/>
        <w:rPr>
          <w:szCs w:val="24"/>
          <w:lang w:val="sq-AL"/>
        </w:rPr>
      </w:pPr>
    </w:p>
    <w:p w:rsidR="001E01BB" w:rsidRPr="00B34F6E" w:rsidRDefault="007E00D3" w:rsidP="00E43768">
      <w:pPr>
        <w:pStyle w:val="Paragrafi"/>
        <w:rPr>
          <w:color w:val="000000"/>
          <w:szCs w:val="24"/>
          <w:lang w:val="sq-AL"/>
        </w:rPr>
      </w:pPr>
      <w:r w:rsidRPr="00B34F6E">
        <w:rPr>
          <w:color w:val="000000"/>
          <w:szCs w:val="24"/>
          <w:lang w:val="sq-AL"/>
        </w:rPr>
        <w:t>i</w:t>
      </w:r>
      <w:r w:rsidR="00C2374F" w:rsidRPr="00B34F6E">
        <w:rPr>
          <w:color w:val="000000"/>
          <w:szCs w:val="24"/>
          <w:lang w:val="sq-AL"/>
        </w:rPr>
        <w:t>.</w:t>
      </w:r>
      <w:r w:rsidRPr="00B34F6E">
        <w:rPr>
          <w:color w:val="000000"/>
          <w:szCs w:val="24"/>
          <w:lang w:val="sq-AL"/>
        </w:rPr>
        <w:t xml:space="preserve"> </w:t>
      </w:r>
      <w:r w:rsidR="001B7E36" w:rsidRPr="00B34F6E">
        <w:rPr>
          <w:color w:val="000000"/>
          <w:szCs w:val="24"/>
          <w:lang w:val="sq-AL"/>
        </w:rPr>
        <w:t xml:space="preserve">dërgon </w:t>
      </w:r>
      <w:r w:rsidR="001E01BB" w:rsidRPr="00B34F6E">
        <w:rPr>
          <w:color w:val="000000"/>
          <w:szCs w:val="24"/>
          <w:lang w:val="sq-AL"/>
        </w:rPr>
        <w:t>ekipet e reagimit ndaj emergjencave për të kryer monitorimin;</w:t>
      </w:r>
    </w:p>
    <w:p w:rsidR="001E01BB" w:rsidRPr="00B34F6E" w:rsidRDefault="00C2374F" w:rsidP="00E43768">
      <w:pPr>
        <w:pStyle w:val="Paragrafi"/>
        <w:rPr>
          <w:color w:val="000000"/>
          <w:szCs w:val="24"/>
          <w:lang w:val="sq-AL"/>
        </w:rPr>
      </w:pPr>
      <w:r w:rsidRPr="00B34F6E">
        <w:rPr>
          <w:color w:val="000000"/>
          <w:szCs w:val="24"/>
          <w:lang w:val="sq-AL"/>
        </w:rPr>
        <w:t xml:space="preserve">ii. </w:t>
      </w:r>
      <w:r w:rsidR="001B7E36" w:rsidRPr="00B34F6E">
        <w:rPr>
          <w:color w:val="000000"/>
          <w:szCs w:val="24"/>
          <w:lang w:val="sq-AL"/>
        </w:rPr>
        <w:t xml:space="preserve">të </w:t>
      </w:r>
      <w:r w:rsidR="001E01BB" w:rsidRPr="00B34F6E">
        <w:rPr>
          <w:color w:val="000000"/>
          <w:szCs w:val="24"/>
          <w:lang w:val="sq-AL"/>
        </w:rPr>
        <w:t>sigurojë një shpjegim të thjeshtë të rrezikut dhe veprimeve të duhura të cilat do të ndërmerren nga publiku, sipas udhëzimeve nga komandanti i Incidentit me një gjuhë (zhargon) të kuptueshme dhe të rrjedhshme;</w:t>
      </w:r>
    </w:p>
    <w:p w:rsidR="001E01BB" w:rsidRPr="00B34F6E" w:rsidRDefault="007E00D3" w:rsidP="00E43768">
      <w:pPr>
        <w:pStyle w:val="Paragrafi"/>
        <w:rPr>
          <w:color w:val="000000"/>
          <w:szCs w:val="24"/>
          <w:lang w:val="sq-AL"/>
        </w:rPr>
      </w:pPr>
      <w:r w:rsidRPr="00B34F6E">
        <w:rPr>
          <w:color w:val="000000"/>
          <w:szCs w:val="24"/>
          <w:lang w:val="sq-AL"/>
        </w:rPr>
        <w:t>i</w:t>
      </w:r>
      <w:r w:rsidR="00C2374F" w:rsidRPr="00B34F6E">
        <w:rPr>
          <w:color w:val="000000"/>
          <w:szCs w:val="24"/>
          <w:lang w:val="sq-AL"/>
        </w:rPr>
        <w:t xml:space="preserve">ii. </w:t>
      </w:r>
      <w:r w:rsidR="001B7E36" w:rsidRPr="00B34F6E">
        <w:rPr>
          <w:color w:val="000000"/>
          <w:szCs w:val="24"/>
          <w:lang w:val="sq-AL"/>
        </w:rPr>
        <w:t xml:space="preserve">identifikon </w:t>
      </w:r>
      <w:r w:rsidR="001E01BB" w:rsidRPr="00B34F6E">
        <w:rPr>
          <w:color w:val="000000"/>
          <w:szCs w:val="24"/>
          <w:lang w:val="sq-AL"/>
        </w:rPr>
        <w:t>njerëzit potencialisht të kontaminuar, produktet dhe vendet në bazë të niveleve të ndërhyrjes operacionale nga shtojca I:</w:t>
      </w:r>
    </w:p>
    <w:p w:rsidR="001E01BB" w:rsidRPr="00B34F6E" w:rsidRDefault="00C2374F" w:rsidP="00E43768">
      <w:pPr>
        <w:pStyle w:val="Paragrafi"/>
        <w:rPr>
          <w:color w:val="000000"/>
          <w:szCs w:val="24"/>
          <w:lang w:val="sq-AL"/>
        </w:rPr>
      </w:pPr>
      <w:r w:rsidRPr="00B34F6E">
        <w:rPr>
          <w:color w:val="000000"/>
          <w:szCs w:val="24"/>
          <w:lang w:val="sq-AL"/>
        </w:rPr>
        <w:t xml:space="preserve">iv. </w:t>
      </w:r>
      <w:r w:rsidR="001B7E36" w:rsidRPr="00B34F6E">
        <w:rPr>
          <w:color w:val="000000"/>
          <w:szCs w:val="24"/>
          <w:lang w:val="sq-AL"/>
        </w:rPr>
        <w:t xml:space="preserve">identifikon </w:t>
      </w:r>
      <w:r w:rsidR="001E01BB" w:rsidRPr="00B34F6E">
        <w:rPr>
          <w:color w:val="000000"/>
          <w:szCs w:val="24"/>
          <w:lang w:val="sq-AL"/>
        </w:rPr>
        <w:t>zonat që duhen evakuuar;</w:t>
      </w:r>
    </w:p>
    <w:p w:rsidR="001E01BB" w:rsidRPr="00B34F6E" w:rsidRDefault="00C2374F" w:rsidP="00E43768">
      <w:pPr>
        <w:pStyle w:val="Paragrafi"/>
        <w:rPr>
          <w:color w:val="000000"/>
          <w:szCs w:val="24"/>
          <w:lang w:val="sq-AL"/>
        </w:rPr>
      </w:pPr>
      <w:r w:rsidRPr="00B34F6E">
        <w:rPr>
          <w:color w:val="000000"/>
          <w:szCs w:val="24"/>
          <w:lang w:val="sq-AL"/>
        </w:rPr>
        <w:t xml:space="preserve">v. </w:t>
      </w:r>
      <w:r w:rsidR="001B7E36" w:rsidRPr="00B34F6E">
        <w:rPr>
          <w:color w:val="000000"/>
          <w:szCs w:val="24"/>
          <w:lang w:val="sq-AL"/>
        </w:rPr>
        <w:t xml:space="preserve">identifikon </w:t>
      </w:r>
      <w:r w:rsidR="001E01BB" w:rsidRPr="00B34F6E">
        <w:rPr>
          <w:color w:val="000000"/>
          <w:szCs w:val="24"/>
          <w:lang w:val="sq-AL"/>
        </w:rPr>
        <w:t>publikun dhe punëtorët të cilët duhet të:</w:t>
      </w:r>
    </w:p>
    <w:p w:rsidR="001E01BB" w:rsidRPr="00B34F6E" w:rsidRDefault="007E00D3" w:rsidP="00E43768">
      <w:pPr>
        <w:pStyle w:val="Paragrafi"/>
        <w:rPr>
          <w:color w:val="000000"/>
          <w:szCs w:val="24"/>
          <w:lang w:val="sq-AL"/>
        </w:rPr>
      </w:pPr>
      <w:r w:rsidRPr="00B34F6E">
        <w:rPr>
          <w:color w:val="000000"/>
          <w:szCs w:val="24"/>
          <w:lang w:val="sq-AL"/>
        </w:rPr>
        <w:t xml:space="preserve">- </w:t>
      </w:r>
      <w:r w:rsidR="001E01BB" w:rsidRPr="00B34F6E">
        <w:rPr>
          <w:color w:val="000000"/>
          <w:szCs w:val="24"/>
          <w:lang w:val="sq-AL"/>
        </w:rPr>
        <w:t>dekontaminohen menjëherë,</w:t>
      </w:r>
    </w:p>
    <w:p w:rsidR="001E01BB" w:rsidRPr="00B34F6E" w:rsidRDefault="007E00D3" w:rsidP="00E43768">
      <w:pPr>
        <w:pStyle w:val="Paragrafi"/>
        <w:rPr>
          <w:color w:val="000000"/>
          <w:szCs w:val="24"/>
          <w:lang w:val="sq-AL"/>
        </w:rPr>
      </w:pPr>
      <w:r w:rsidRPr="00B34F6E">
        <w:rPr>
          <w:color w:val="000000"/>
          <w:szCs w:val="24"/>
          <w:lang w:val="sq-AL"/>
        </w:rPr>
        <w:t xml:space="preserve">- </w:t>
      </w:r>
      <w:r w:rsidR="001E01BB" w:rsidRPr="00B34F6E">
        <w:rPr>
          <w:color w:val="000000"/>
          <w:szCs w:val="24"/>
          <w:lang w:val="sq-AL"/>
        </w:rPr>
        <w:t>dekontaminohen sa më shpejt të jetë e arsyeshme,</w:t>
      </w:r>
    </w:p>
    <w:p w:rsidR="001E01BB" w:rsidRPr="00B34F6E" w:rsidRDefault="007E00D3" w:rsidP="00E43768">
      <w:pPr>
        <w:pStyle w:val="Paragrafi"/>
        <w:rPr>
          <w:color w:val="000000"/>
          <w:szCs w:val="24"/>
          <w:lang w:val="sq-AL"/>
        </w:rPr>
      </w:pPr>
      <w:r w:rsidRPr="00B34F6E">
        <w:rPr>
          <w:color w:val="000000"/>
          <w:szCs w:val="24"/>
          <w:lang w:val="sq-AL"/>
        </w:rPr>
        <w:t xml:space="preserve">- </w:t>
      </w:r>
      <w:r w:rsidR="001E01BB" w:rsidRPr="00B34F6E">
        <w:rPr>
          <w:color w:val="000000"/>
          <w:szCs w:val="24"/>
          <w:lang w:val="sq-AL"/>
        </w:rPr>
        <w:t>lirohen dhe asnjë veprim i mëtejshëm nuk është i nevojshëm,</w:t>
      </w:r>
    </w:p>
    <w:p w:rsidR="001E01BB" w:rsidRPr="00B34F6E" w:rsidRDefault="007E00D3" w:rsidP="00E43768">
      <w:pPr>
        <w:pStyle w:val="Paragrafi"/>
        <w:rPr>
          <w:color w:val="000000"/>
          <w:szCs w:val="24"/>
          <w:lang w:val="sq-AL"/>
        </w:rPr>
      </w:pPr>
      <w:r w:rsidRPr="00B34F6E">
        <w:rPr>
          <w:color w:val="000000"/>
          <w:szCs w:val="24"/>
          <w:lang w:val="sq-AL"/>
        </w:rPr>
        <w:t xml:space="preserve">- </w:t>
      </w:r>
      <w:r w:rsidR="001E01BB" w:rsidRPr="00B34F6E">
        <w:rPr>
          <w:color w:val="000000"/>
          <w:szCs w:val="24"/>
          <w:lang w:val="sq-AL"/>
        </w:rPr>
        <w:t>marrin trajtim mjekësor të vazhdueshëm,</w:t>
      </w:r>
    </w:p>
    <w:p w:rsidR="001E01BB" w:rsidRPr="00B34F6E" w:rsidRDefault="00C2374F" w:rsidP="00E43768">
      <w:pPr>
        <w:pStyle w:val="Paragrafi"/>
        <w:rPr>
          <w:color w:val="000000"/>
          <w:szCs w:val="24"/>
          <w:lang w:val="sq-AL"/>
        </w:rPr>
      </w:pPr>
      <w:r w:rsidRPr="00B34F6E">
        <w:rPr>
          <w:color w:val="000000"/>
          <w:szCs w:val="24"/>
          <w:lang w:val="sq-AL"/>
        </w:rPr>
        <w:t xml:space="preserve">vi. </w:t>
      </w:r>
      <w:r w:rsidR="001B7E36" w:rsidRPr="00B34F6E">
        <w:rPr>
          <w:color w:val="000000"/>
          <w:szCs w:val="24"/>
          <w:lang w:val="sq-AL"/>
        </w:rPr>
        <w:t xml:space="preserve">përcakton </w:t>
      </w:r>
      <w:r w:rsidR="001E01BB" w:rsidRPr="00B34F6E">
        <w:rPr>
          <w:color w:val="000000"/>
          <w:szCs w:val="24"/>
          <w:lang w:val="sq-AL"/>
        </w:rPr>
        <w:t>ujin</w:t>
      </w:r>
      <w:r w:rsidR="009C51A5" w:rsidRPr="00B34F6E">
        <w:rPr>
          <w:color w:val="000000"/>
          <w:szCs w:val="24"/>
          <w:lang w:val="sq-AL"/>
        </w:rPr>
        <w:t>/</w:t>
      </w:r>
      <w:r w:rsidR="001E01BB" w:rsidRPr="00B34F6E">
        <w:rPr>
          <w:color w:val="000000"/>
          <w:szCs w:val="24"/>
          <w:lang w:val="sq-AL"/>
        </w:rPr>
        <w:t>ushqimin</w:t>
      </w:r>
      <w:r w:rsidR="009C51A5" w:rsidRPr="00B34F6E">
        <w:rPr>
          <w:color w:val="000000"/>
          <w:szCs w:val="24"/>
          <w:lang w:val="sq-AL"/>
        </w:rPr>
        <w:t>/</w:t>
      </w:r>
      <w:r w:rsidR="001E01BB" w:rsidRPr="00B34F6E">
        <w:rPr>
          <w:color w:val="000000"/>
          <w:szCs w:val="24"/>
          <w:lang w:val="sq-AL"/>
        </w:rPr>
        <w:t>dhe produk</w:t>
      </w:r>
      <w:r w:rsidR="0049442B" w:rsidRPr="00B34F6E">
        <w:rPr>
          <w:color w:val="000000"/>
          <w:szCs w:val="24"/>
          <w:lang w:val="sq-AL"/>
        </w:rPr>
        <w:t>-</w:t>
      </w:r>
      <w:r w:rsidR="001E01BB" w:rsidRPr="00B34F6E">
        <w:rPr>
          <w:color w:val="000000"/>
          <w:szCs w:val="24"/>
          <w:lang w:val="sq-AL"/>
        </w:rPr>
        <w:t>tet që duhet të kufizohen;</w:t>
      </w:r>
    </w:p>
    <w:p w:rsidR="001E01BB" w:rsidRPr="00B34F6E" w:rsidRDefault="007E00D3" w:rsidP="00E43768">
      <w:pPr>
        <w:pStyle w:val="Paragrafi"/>
        <w:rPr>
          <w:color w:val="000000"/>
          <w:szCs w:val="24"/>
          <w:lang w:val="sq-AL"/>
        </w:rPr>
      </w:pPr>
      <w:r w:rsidRPr="00B34F6E">
        <w:rPr>
          <w:color w:val="000000"/>
          <w:szCs w:val="24"/>
          <w:lang w:val="sq-AL"/>
        </w:rPr>
        <w:t>v</w:t>
      </w:r>
      <w:r w:rsidR="00C2374F" w:rsidRPr="00B34F6E">
        <w:rPr>
          <w:color w:val="000000"/>
          <w:szCs w:val="24"/>
          <w:lang w:val="sq-AL"/>
        </w:rPr>
        <w:t xml:space="preserve">ii. </w:t>
      </w:r>
      <w:r w:rsidR="001B7E36" w:rsidRPr="00B34F6E">
        <w:rPr>
          <w:color w:val="000000"/>
          <w:szCs w:val="24"/>
          <w:lang w:val="sq-AL"/>
        </w:rPr>
        <w:t xml:space="preserve">të </w:t>
      </w:r>
      <w:r w:rsidR="001E01BB" w:rsidRPr="00B34F6E">
        <w:rPr>
          <w:color w:val="000000"/>
          <w:szCs w:val="24"/>
          <w:lang w:val="sq-AL"/>
        </w:rPr>
        <w:t xml:space="preserve">raportojë te drejtuesit </w:t>
      </w:r>
      <w:r w:rsidR="001E01BB" w:rsidRPr="00B34F6E">
        <w:rPr>
          <w:szCs w:val="24"/>
          <w:lang w:val="sq-AL"/>
        </w:rPr>
        <w:t>KMR/IFBZ/</w:t>
      </w:r>
      <w:r w:rsidR="001B7E36" w:rsidRPr="00B34F6E">
        <w:rPr>
          <w:szCs w:val="24"/>
          <w:lang w:val="sq-AL"/>
        </w:rPr>
        <w:t xml:space="preserve"> </w:t>
      </w:r>
      <w:r w:rsidR="001E01BB" w:rsidRPr="00B34F6E">
        <w:rPr>
          <w:szCs w:val="24"/>
          <w:lang w:val="sq-AL"/>
        </w:rPr>
        <w:t>ZMR, si dhe të informojë</w:t>
      </w:r>
      <w:r w:rsidR="001E01BB" w:rsidRPr="00B34F6E">
        <w:rPr>
          <w:color w:val="000000"/>
          <w:szCs w:val="24"/>
          <w:lang w:val="sq-AL"/>
        </w:rPr>
        <w:t xml:space="preserve"> DPEC/QKOEC në rast të tejkalimit të niveleve operacionale të ndërhyrjes dhe të rekomandojë masat e duhura mbrojtëse, në përputhje me shtojcën 6;</w:t>
      </w:r>
    </w:p>
    <w:p w:rsidR="001E01BB" w:rsidRPr="00B34F6E" w:rsidRDefault="007E00D3" w:rsidP="00E43768">
      <w:pPr>
        <w:pStyle w:val="Paragrafi"/>
        <w:rPr>
          <w:color w:val="000000"/>
          <w:szCs w:val="24"/>
          <w:lang w:val="sq-AL"/>
        </w:rPr>
      </w:pPr>
      <w:r w:rsidRPr="00B34F6E">
        <w:rPr>
          <w:color w:val="000000"/>
          <w:szCs w:val="24"/>
          <w:lang w:val="sq-AL"/>
        </w:rPr>
        <w:t>vi</w:t>
      </w:r>
      <w:r w:rsidR="00C2374F" w:rsidRPr="00B34F6E">
        <w:rPr>
          <w:color w:val="000000"/>
          <w:szCs w:val="24"/>
          <w:lang w:val="sq-AL"/>
        </w:rPr>
        <w:t xml:space="preserve">ii. </w:t>
      </w:r>
      <w:r w:rsidR="001B7E36" w:rsidRPr="00B34F6E">
        <w:rPr>
          <w:color w:val="000000"/>
          <w:szCs w:val="24"/>
          <w:lang w:val="sq-AL"/>
        </w:rPr>
        <w:t xml:space="preserve">informon </w:t>
      </w:r>
      <w:r w:rsidR="001E01BB" w:rsidRPr="00B34F6E">
        <w:rPr>
          <w:color w:val="000000"/>
          <w:szCs w:val="24"/>
          <w:lang w:val="sq-AL"/>
        </w:rPr>
        <w:t>komandantin e Incidentit mbi rreziqet radiologjike dhe siguron masa për mbrojtjen e punëtorëve të emergjencës (duke përfshirë zbatimin e ligjit) dhe kontrollin e dozës së tyre;</w:t>
      </w:r>
    </w:p>
    <w:p w:rsidR="001E01BB" w:rsidRPr="00B34F6E" w:rsidRDefault="00C2374F" w:rsidP="00E43768">
      <w:pPr>
        <w:pStyle w:val="Paragrafi"/>
        <w:rPr>
          <w:color w:val="000000"/>
          <w:szCs w:val="24"/>
          <w:lang w:val="sq-AL"/>
        </w:rPr>
      </w:pPr>
      <w:r w:rsidRPr="00B34F6E">
        <w:rPr>
          <w:color w:val="000000"/>
          <w:szCs w:val="24"/>
          <w:lang w:val="sq-AL"/>
        </w:rPr>
        <w:t xml:space="preserve">ix. </w:t>
      </w:r>
      <w:r w:rsidR="001B7E36" w:rsidRPr="00B34F6E">
        <w:rPr>
          <w:color w:val="000000"/>
          <w:szCs w:val="24"/>
          <w:lang w:val="sq-AL"/>
        </w:rPr>
        <w:t xml:space="preserve">ofron </w:t>
      </w:r>
      <w:r w:rsidR="001E01BB" w:rsidRPr="00B34F6E">
        <w:rPr>
          <w:color w:val="000000"/>
          <w:szCs w:val="24"/>
          <w:lang w:val="sq-AL"/>
        </w:rPr>
        <w:t>mbështetje për ekipet mjekësore për kryerjen e vlerësimit radiologjik në pikën e strehimit të viktimave dhe organizimin e mbështetjes për objektet mjekësore të cilat bëjnë trajtimin e viktimave, që ndoshta mund të jenë të kontaminuara;</w:t>
      </w:r>
    </w:p>
    <w:p w:rsidR="001E01BB" w:rsidRPr="00B34F6E" w:rsidRDefault="00C2374F" w:rsidP="00E43768">
      <w:pPr>
        <w:pStyle w:val="Paragrafi"/>
        <w:rPr>
          <w:color w:val="000000"/>
          <w:szCs w:val="24"/>
          <w:lang w:val="sq-AL"/>
        </w:rPr>
      </w:pPr>
      <w:r w:rsidRPr="00B34F6E">
        <w:rPr>
          <w:color w:val="000000"/>
          <w:szCs w:val="24"/>
          <w:lang w:val="sq-AL"/>
        </w:rPr>
        <w:t xml:space="preserve">x. </w:t>
      </w:r>
      <w:r w:rsidR="009C51A5" w:rsidRPr="00B34F6E">
        <w:rPr>
          <w:color w:val="000000"/>
          <w:szCs w:val="24"/>
          <w:lang w:val="sq-AL"/>
        </w:rPr>
        <w:t>IFBZ-ja do të rindërtojë</w:t>
      </w:r>
      <w:r w:rsidR="001E01BB" w:rsidRPr="00B34F6E">
        <w:rPr>
          <w:color w:val="000000"/>
          <w:szCs w:val="24"/>
          <w:lang w:val="sq-AL"/>
        </w:rPr>
        <w:t>/regjistrojë dozat e marra dhe të informojë të ekspozuarit për rreziqet; të organizohet, kur është e përshtatshme, një trajtim mjekësor afatgjatë.</w:t>
      </w:r>
    </w:p>
    <w:p w:rsidR="001E01BB" w:rsidRPr="00B34F6E" w:rsidRDefault="007E00D3" w:rsidP="00E43768">
      <w:pPr>
        <w:pStyle w:val="Paragrafi"/>
        <w:rPr>
          <w:szCs w:val="24"/>
          <w:lang w:val="sq-AL"/>
        </w:rPr>
      </w:pPr>
      <w:r w:rsidRPr="00B34F6E">
        <w:rPr>
          <w:szCs w:val="24"/>
          <w:lang w:val="sq-AL"/>
        </w:rPr>
        <w:t xml:space="preserve">b) </w:t>
      </w:r>
      <w:r w:rsidR="001E01BB" w:rsidRPr="00B34F6E">
        <w:rPr>
          <w:szCs w:val="24"/>
          <w:lang w:val="sq-AL"/>
        </w:rPr>
        <w:t>Ekipet e reagimit mjekësor emergjent do të ndërmarrin veprimet e mëposhtme:</w:t>
      </w:r>
    </w:p>
    <w:p w:rsidR="001E01BB" w:rsidRPr="00B34F6E" w:rsidRDefault="001E01BB" w:rsidP="00E43768">
      <w:pPr>
        <w:pStyle w:val="Paragrafi"/>
        <w:rPr>
          <w:color w:val="000000"/>
          <w:szCs w:val="24"/>
          <w:lang w:val="sq-AL"/>
        </w:rPr>
      </w:pPr>
      <w:r w:rsidRPr="00B34F6E">
        <w:rPr>
          <w:color w:val="000000"/>
          <w:szCs w:val="24"/>
          <w:lang w:val="sq-AL"/>
        </w:rPr>
        <w:t xml:space="preserve">i. </w:t>
      </w:r>
      <w:r w:rsidR="001B7E36" w:rsidRPr="00B34F6E">
        <w:rPr>
          <w:color w:val="000000"/>
          <w:szCs w:val="24"/>
          <w:lang w:val="sq-AL"/>
        </w:rPr>
        <w:t xml:space="preserve">të </w:t>
      </w:r>
      <w:r w:rsidRPr="00B34F6E">
        <w:rPr>
          <w:color w:val="000000"/>
          <w:szCs w:val="24"/>
          <w:lang w:val="sq-AL"/>
        </w:rPr>
        <w:t>hartojnë dispozita për të ngritur dhe menaxhuar përgjigjen mjekësore në vendngjarje, duke përfshirë:</w:t>
      </w:r>
    </w:p>
    <w:p w:rsidR="001E01BB" w:rsidRPr="00B34F6E" w:rsidRDefault="007E00D3" w:rsidP="00E43768">
      <w:pPr>
        <w:pStyle w:val="Paragrafi"/>
        <w:rPr>
          <w:color w:val="000000"/>
          <w:szCs w:val="24"/>
          <w:lang w:val="sq-AL"/>
        </w:rPr>
      </w:pPr>
      <w:r w:rsidRPr="00B34F6E">
        <w:rPr>
          <w:color w:val="000000"/>
          <w:szCs w:val="24"/>
          <w:lang w:val="sq-AL"/>
        </w:rPr>
        <w:t xml:space="preserve">- </w:t>
      </w:r>
      <w:r w:rsidR="001E01BB" w:rsidRPr="00B34F6E">
        <w:rPr>
          <w:color w:val="000000"/>
          <w:szCs w:val="24"/>
          <w:lang w:val="sq-AL"/>
        </w:rPr>
        <w:t>krijimin, me mbështetje nga ekipet e emergjencës IFBZ</w:t>
      </w:r>
      <w:r w:rsidR="009C51A5" w:rsidRPr="00B34F6E">
        <w:rPr>
          <w:color w:val="000000"/>
          <w:szCs w:val="24"/>
          <w:lang w:val="sq-AL"/>
        </w:rPr>
        <w:t>/</w:t>
      </w:r>
      <w:r w:rsidR="001E01BB" w:rsidRPr="00B34F6E">
        <w:rPr>
          <w:color w:val="000000"/>
          <w:szCs w:val="24"/>
          <w:lang w:val="sq-AL"/>
        </w:rPr>
        <w:t>ZMR, e një zone afër vendit ku ka ndodhur emergjenca për triazh mjekësor dhe radiologjik, dhe trajtimin në terren;</w:t>
      </w:r>
    </w:p>
    <w:p w:rsidR="001E01BB" w:rsidRPr="00BE52CC" w:rsidRDefault="007E00D3" w:rsidP="00E43768">
      <w:pPr>
        <w:pStyle w:val="Paragrafi"/>
        <w:rPr>
          <w:color w:val="000000"/>
          <w:spacing w:val="-4"/>
          <w:szCs w:val="24"/>
          <w:lang w:val="sq-AL"/>
        </w:rPr>
      </w:pPr>
      <w:r w:rsidRPr="00BE52CC">
        <w:rPr>
          <w:color w:val="000000"/>
          <w:spacing w:val="-4"/>
          <w:szCs w:val="24"/>
          <w:lang w:val="sq-AL"/>
        </w:rPr>
        <w:t xml:space="preserve">- </w:t>
      </w:r>
      <w:r w:rsidR="001E01BB" w:rsidRPr="00BE52CC">
        <w:rPr>
          <w:color w:val="000000"/>
          <w:spacing w:val="-4"/>
          <w:szCs w:val="24"/>
          <w:lang w:val="sq-AL"/>
        </w:rPr>
        <w:t>identifikimin e objekteve lokale mjekësore që do të përdoren për trajtimin e viktimave potencialisht të kontaminuara apo të ekspozuara; të informojnë personelin e tyre për trajtimin e viktimave të ekspozuara</w:t>
      </w:r>
      <w:r w:rsidR="009C51A5" w:rsidRPr="00BE52CC">
        <w:rPr>
          <w:color w:val="000000"/>
          <w:spacing w:val="-4"/>
          <w:szCs w:val="24"/>
          <w:lang w:val="sq-AL"/>
        </w:rPr>
        <w:t>/</w:t>
      </w:r>
      <w:r w:rsidR="001E01BB" w:rsidRPr="00BE52CC">
        <w:rPr>
          <w:color w:val="000000"/>
          <w:spacing w:val="-4"/>
          <w:szCs w:val="24"/>
          <w:lang w:val="sq-AL"/>
        </w:rPr>
        <w:t>të kontaminuara dhe rreziqet; të organizojë, me IFBZ</w:t>
      </w:r>
      <w:r w:rsidR="009C51A5" w:rsidRPr="00BE52CC">
        <w:rPr>
          <w:color w:val="000000"/>
          <w:spacing w:val="-4"/>
          <w:szCs w:val="24"/>
          <w:lang w:val="sq-AL"/>
        </w:rPr>
        <w:t>/</w:t>
      </w:r>
      <w:r w:rsidR="001E01BB" w:rsidRPr="00BE52CC">
        <w:rPr>
          <w:color w:val="000000"/>
          <w:spacing w:val="-4"/>
          <w:szCs w:val="24"/>
          <w:lang w:val="sq-AL"/>
        </w:rPr>
        <w:t>ZMR, për t’u siguruar objekteve mjekësore lokale mbështetjen e ekspertëve, nëse është e nevojshme, për monitorimin radiologjik, dekontaminimin dhe mbrojtjen nga rrezatimi;</w:t>
      </w:r>
    </w:p>
    <w:p w:rsidR="001E01BB" w:rsidRPr="00BE52CC" w:rsidRDefault="007E00D3" w:rsidP="00E43768">
      <w:pPr>
        <w:pStyle w:val="Paragrafi"/>
        <w:rPr>
          <w:color w:val="000000"/>
          <w:spacing w:val="-4"/>
          <w:szCs w:val="24"/>
          <w:lang w:val="sq-AL"/>
        </w:rPr>
      </w:pPr>
      <w:r w:rsidRPr="00BE52CC">
        <w:rPr>
          <w:color w:val="000000"/>
          <w:spacing w:val="-4"/>
          <w:szCs w:val="24"/>
          <w:lang w:val="sq-AL"/>
        </w:rPr>
        <w:t xml:space="preserve">- </w:t>
      </w:r>
      <w:r w:rsidR="001E01BB" w:rsidRPr="00BE52CC">
        <w:rPr>
          <w:color w:val="000000"/>
          <w:spacing w:val="-4"/>
          <w:szCs w:val="24"/>
          <w:lang w:val="sq-AL"/>
        </w:rPr>
        <w:t>zbatimin e dispozitave për të vlerësuar shqetësimet e publikut rreth ekspozimit apo kontaminimit ndaj rrezatimit (jo në një spital apo objekt tjetër të rëndësishëm).</w:t>
      </w:r>
    </w:p>
    <w:p w:rsidR="001E01BB" w:rsidRPr="00BE52CC" w:rsidRDefault="001E01BB" w:rsidP="00E43768">
      <w:pPr>
        <w:pStyle w:val="Paragrafi"/>
        <w:rPr>
          <w:color w:val="000000"/>
          <w:spacing w:val="-4"/>
          <w:szCs w:val="24"/>
          <w:lang w:val="sq-AL"/>
        </w:rPr>
      </w:pPr>
      <w:r w:rsidRPr="00BE52CC">
        <w:rPr>
          <w:color w:val="000000"/>
          <w:spacing w:val="-4"/>
          <w:szCs w:val="24"/>
          <w:lang w:val="sq-AL"/>
        </w:rPr>
        <w:t xml:space="preserve">ii. </w:t>
      </w:r>
      <w:r w:rsidR="001B7E36" w:rsidRPr="00BE52CC">
        <w:rPr>
          <w:color w:val="000000"/>
          <w:spacing w:val="-4"/>
          <w:szCs w:val="24"/>
          <w:lang w:val="sq-AL"/>
        </w:rPr>
        <w:t xml:space="preserve">përgatitja </w:t>
      </w:r>
      <w:r w:rsidRPr="00BE52CC">
        <w:rPr>
          <w:color w:val="000000"/>
          <w:spacing w:val="-4"/>
          <w:szCs w:val="24"/>
          <w:lang w:val="sq-AL"/>
        </w:rPr>
        <w:t>për të dhënë këshilla mjekësore dhe mbështetje për komunitetin mjekësor lokal për trajtimin e individëve të kontaminuar apo të ekspozuar dhe rrezikun për stafin e tyre.</w:t>
      </w:r>
    </w:p>
    <w:p w:rsidR="001E01BB" w:rsidRPr="00BE52CC" w:rsidRDefault="007E00D3" w:rsidP="00E43768">
      <w:pPr>
        <w:pStyle w:val="Paragrafi"/>
        <w:rPr>
          <w:color w:val="000000"/>
          <w:spacing w:val="-4"/>
          <w:szCs w:val="24"/>
          <w:lang w:val="sq-AL"/>
        </w:rPr>
      </w:pPr>
      <w:r w:rsidRPr="00BE52CC">
        <w:rPr>
          <w:spacing w:val="-4"/>
          <w:szCs w:val="24"/>
          <w:lang w:val="sq-AL"/>
        </w:rPr>
        <w:t xml:space="preserve">c) </w:t>
      </w:r>
      <w:r w:rsidR="001E01BB" w:rsidRPr="00BE52CC">
        <w:rPr>
          <w:spacing w:val="-4"/>
          <w:szCs w:val="24"/>
          <w:lang w:val="sq-AL"/>
        </w:rPr>
        <w:t>Zyrtari për Informim Publik (zëdhënës ose zyrtar lokal i autorizuar nga titullari i institucionit/drejtuesi lokal)</w:t>
      </w:r>
      <w:r w:rsidR="001E01BB" w:rsidRPr="00BE52CC">
        <w:rPr>
          <w:color w:val="000000"/>
          <w:spacing w:val="-4"/>
          <w:szCs w:val="24"/>
          <w:lang w:val="sq-AL"/>
        </w:rPr>
        <w:t>:</w:t>
      </w:r>
    </w:p>
    <w:p w:rsidR="001E01BB" w:rsidRPr="00BE52CC" w:rsidRDefault="007E00D3"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1B7E36" w:rsidRPr="00BE52CC">
        <w:rPr>
          <w:spacing w:val="-4"/>
          <w:szCs w:val="24"/>
          <w:lang w:val="sq-AL"/>
        </w:rPr>
        <w:t xml:space="preserve">nëse </w:t>
      </w:r>
      <w:r w:rsidR="001E01BB" w:rsidRPr="00BE52CC">
        <w:rPr>
          <w:spacing w:val="-4"/>
          <w:szCs w:val="24"/>
          <w:lang w:val="sq-AL"/>
        </w:rPr>
        <w:t>emergjenca merr vëmendjen e publikut ose të mediave, të bëhet një lajmërim publik, nga një burim i vetëm zyrtar, për të informuar publikun mbi rrezikun dhe veprimet që do ndërmerren.</w:t>
      </w:r>
    </w:p>
    <w:p w:rsidR="001E01BB" w:rsidRPr="00BE52CC" w:rsidRDefault="007E00D3" w:rsidP="00E43768">
      <w:pPr>
        <w:pStyle w:val="Paragrafi"/>
        <w:rPr>
          <w:b/>
          <w:spacing w:val="-4"/>
          <w:szCs w:val="24"/>
          <w:lang w:val="sq-AL"/>
        </w:rPr>
      </w:pPr>
      <w:r w:rsidRPr="00BE52CC">
        <w:rPr>
          <w:b/>
          <w:spacing w:val="-4"/>
          <w:szCs w:val="24"/>
          <w:lang w:val="sq-AL"/>
        </w:rPr>
        <w:t xml:space="preserve">12. </w:t>
      </w:r>
      <w:r w:rsidR="001E01BB" w:rsidRPr="00BE52CC">
        <w:rPr>
          <w:b/>
          <w:spacing w:val="-4"/>
          <w:szCs w:val="24"/>
          <w:lang w:val="sq-AL"/>
        </w:rPr>
        <w:t>Veprimet kryesore reaguese në rast të emergjencave ndërkufitare (kategoria V e kërcënimit)</w:t>
      </w:r>
    </w:p>
    <w:p w:rsidR="001E01BB" w:rsidRPr="00BE52CC" w:rsidRDefault="007E00D3" w:rsidP="00E43768">
      <w:pPr>
        <w:pStyle w:val="Paragrafi"/>
        <w:rPr>
          <w:b/>
          <w:spacing w:val="-4"/>
          <w:szCs w:val="24"/>
          <w:lang w:val="sq-AL"/>
        </w:rPr>
      </w:pPr>
      <w:r w:rsidRPr="00BE52CC">
        <w:rPr>
          <w:spacing w:val="-4"/>
          <w:szCs w:val="24"/>
          <w:lang w:val="sq-AL"/>
        </w:rPr>
        <w:t xml:space="preserve">a) </w:t>
      </w:r>
      <w:r w:rsidR="001E01BB" w:rsidRPr="00BE52CC">
        <w:rPr>
          <w:spacing w:val="-4"/>
          <w:szCs w:val="24"/>
          <w:lang w:val="sq-AL"/>
        </w:rPr>
        <w:t>Nivelet e larta të rrezatimit në ajër/te ushqimet/uji apo produktet e tjera që rezultojnë në ekspozim të konsiderueshëm të publikut mund të shfaqen për shkak të një shkarkimi të rëndësishëm të materialit radioaktiv nga një objekt në kategorinë e kërcënimeve I ose II (p.sh.</w:t>
      </w:r>
      <w:r w:rsidR="00D9510B" w:rsidRPr="00BE52CC">
        <w:rPr>
          <w:spacing w:val="-4"/>
          <w:szCs w:val="24"/>
          <w:lang w:val="sq-AL"/>
        </w:rPr>
        <w:t>,</w:t>
      </w:r>
      <w:r w:rsidR="001E01BB" w:rsidRPr="00BE52CC">
        <w:rPr>
          <w:spacing w:val="-4"/>
          <w:szCs w:val="24"/>
          <w:lang w:val="sq-AL"/>
        </w:rPr>
        <w:t xml:space="preserve"> një Reaktori Bërthamor në afërsi të Shqipërisë). Në këtë rast, një ndotje e cila i kalon nivelet kombëtare dhe ndërkombëtare është e mundur. </w:t>
      </w:r>
    </w:p>
    <w:p w:rsidR="001E01BB" w:rsidRPr="00BE52CC" w:rsidRDefault="007E00D3" w:rsidP="00E43768">
      <w:pPr>
        <w:pStyle w:val="Paragrafi"/>
        <w:rPr>
          <w:b/>
          <w:spacing w:val="-4"/>
          <w:szCs w:val="24"/>
          <w:lang w:val="sq-AL"/>
        </w:rPr>
      </w:pPr>
      <w:r w:rsidRPr="00BE52CC">
        <w:rPr>
          <w:spacing w:val="-4"/>
          <w:szCs w:val="24"/>
          <w:lang w:val="sq-AL"/>
        </w:rPr>
        <w:t xml:space="preserve">b) </w:t>
      </w:r>
      <w:r w:rsidR="001E01BB" w:rsidRPr="00BE52CC">
        <w:rPr>
          <w:spacing w:val="-4"/>
          <w:szCs w:val="24"/>
          <w:lang w:val="sq-AL"/>
        </w:rPr>
        <w:t>Vlerësuesit radiologjikë (IFBZ/ZMR) do të ndërmarrin veprimet e mëposhtme:</w:t>
      </w:r>
    </w:p>
    <w:p w:rsidR="001E01BB" w:rsidRPr="00BE52CC" w:rsidRDefault="007E00D3" w:rsidP="00E43768">
      <w:pPr>
        <w:pStyle w:val="Paragrafi"/>
        <w:rPr>
          <w:spacing w:val="-4"/>
          <w:szCs w:val="24"/>
          <w:lang w:val="sq-AL"/>
        </w:rPr>
      </w:pPr>
      <w:r w:rsidRPr="00BE52CC">
        <w:rPr>
          <w:spacing w:val="-4"/>
          <w:szCs w:val="24"/>
          <w:lang w:val="sq-AL"/>
        </w:rPr>
        <w:t>i</w:t>
      </w:r>
      <w:r w:rsidR="00C2374F" w:rsidRPr="00BE52CC">
        <w:rPr>
          <w:spacing w:val="-4"/>
          <w:szCs w:val="24"/>
          <w:lang w:val="sq-AL"/>
        </w:rPr>
        <w:t>.</w:t>
      </w:r>
      <w:r w:rsidRPr="00BE52CC">
        <w:rPr>
          <w:spacing w:val="-4"/>
          <w:szCs w:val="24"/>
          <w:lang w:val="sq-AL"/>
        </w:rPr>
        <w:t xml:space="preserve"> </w:t>
      </w:r>
      <w:r w:rsidR="001E01BB" w:rsidRPr="00BE52CC">
        <w:rPr>
          <w:spacing w:val="-4"/>
          <w:szCs w:val="24"/>
          <w:lang w:val="sq-AL"/>
        </w:rPr>
        <w:t>IFBZ-ja do të rrisë frekuencën e monitorimit rutinë të kryer nga Rrjeti Kombëtar i Monitorimit të Mjedisit;</w:t>
      </w:r>
    </w:p>
    <w:p w:rsidR="001E01BB" w:rsidRPr="00BE52CC" w:rsidRDefault="00C2374F" w:rsidP="00E43768">
      <w:pPr>
        <w:pStyle w:val="Paragrafi"/>
        <w:rPr>
          <w:spacing w:val="-4"/>
          <w:szCs w:val="24"/>
          <w:lang w:val="sq-AL"/>
        </w:rPr>
      </w:pPr>
      <w:r w:rsidRPr="00BE52CC">
        <w:rPr>
          <w:spacing w:val="-4"/>
          <w:szCs w:val="24"/>
          <w:lang w:val="sq-AL"/>
        </w:rPr>
        <w:t xml:space="preserve">ii. </w:t>
      </w:r>
      <w:r w:rsidR="001E01BB" w:rsidRPr="00BE52CC">
        <w:rPr>
          <w:spacing w:val="-4"/>
          <w:szCs w:val="24"/>
          <w:lang w:val="sq-AL"/>
        </w:rPr>
        <w:t>IFBZ-ja do të rrisë monitorimin e mjedisit, duke dërguar ekipin e saj të survejimit mjedisor në ato vende, ku nivele të larta të rrezatimit mund të jenë paraqitur, nëse është e nevojshme;</w:t>
      </w:r>
    </w:p>
    <w:p w:rsidR="001E01BB" w:rsidRDefault="007E00D3" w:rsidP="00E43768">
      <w:pPr>
        <w:pStyle w:val="Paragrafi"/>
        <w:rPr>
          <w:szCs w:val="24"/>
          <w:lang w:val="sq-AL"/>
        </w:rPr>
      </w:pPr>
      <w:r w:rsidRPr="00BE52CC">
        <w:rPr>
          <w:spacing w:val="-4"/>
          <w:szCs w:val="24"/>
          <w:lang w:val="sq-AL"/>
        </w:rPr>
        <w:t>i</w:t>
      </w:r>
      <w:r w:rsidR="00C2374F" w:rsidRPr="00BE52CC">
        <w:rPr>
          <w:spacing w:val="-4"/>
          <w:szCs w:val="24"/>
          <w:lang w:val="sq-AL"/>
        </w:rPr>
        <w:t xml:space="preserve">ii. </w:t>
      </w:r>
      <w:r w:rsidR="001E01BB" w:rsidRPr="00BE52CC">
        <w:rPr>
          <w:spacing w:val="-4"/>
          <w:szCs w:val="24"/>
          <w:lang w:val="sq-AL"/>
        </w:rPr>
        <w:t>IFBZ-ja do të kryej monitorimin e ushqimit, në të gjitha ato vende ku kontaminimi</w:t>
      </w:r>
      <w:r w:rsidR="001E01BB" w:rsidRPr="00B34F6E">
        <w:rPr>
          <w:szCs w:val="24"/>
          <w:lang w:val="sq-AL"/>
        </w:rPr>
        <w:t xml:space="preserve"> mund të jetë paraqitur, nëse është e nevojshme;</w:t>
      </w:r>
    </w:p>
    <w:p w:rsidR="00BE52CC" w:rsidRPr="00B34F6E" w:rsidRDefault="00BE52CC" w:rsidP="00E43768">
      <w:pPr>
        <w:pStyle w:val="Paragrafi"/>
        <w:rPr>
          <w:szCs w:val="24"/>
          <w:lang w:val="sq-AL"/>
        </w:rPr>
      </w:pPr>
    </w:p>
    <w:p w:rsidR="001E01BB" w:rsidRPr="00B34F6E" w:rsidRDefault="00C2374F" w:rsidP="00E43768">
      <w:pPr>
        <w:pStyle w:val="Paragrafi"/>
        <w:rPr>
          <w:szCs w:val="24"/>
          <w:lang w:val="sq-AL"/>
        </w:rPr>
      </w:pPr>
      <w:r w:rsidRPr="00B34F6E">
        <w:rPr>
          <w:szCs w:val="24"/>
          <w:lang w:val="sq-AL"/>
        </w:rPr>
        <w:t xml:space="preserve">iv. </w:t>
      </w:r>
      <w:r w:rsidR="001E01BB" w:rsidRPr="00B34F6E">
        <w:rPr>
          <w:szCs w:val="24"/>
          <w:lang w:val="sq-AL"/>
        </w:rPr>
        <w:t>IFBZ-ja do të krijojë një sistem për të marrë dhe analizuar mostra të produkteve të kontaminuara;</w:t>
      </w:r>
    </w:p>
    <w:p w:rsidR="001E01BB" w:rsidRPr="00B34F6E" w:rsidRDefault="00C2374F" w:rsidP="00E43768">
      <w:pPr>
        <w:pStyle w:val="Paragrafi"/>
        <w:rPr>
          <w:szCs w:val="24"/>
          <w:lang w:val="sq-AL"/>
        </w:rPr>
      </w:pPr>
      <w:r w:rsidRPr="00B34F6E">
        <w:rPr>
          <w:szCs w:val="24"/>
          <w:lang w:val="sq-AL"/>
        </w:rPr>
        <w:t xml:space="preserve">v. </w:t>
      </w:r>
      <w:r w:rsidR="001E01BB" w:rsidRPr="00B34F6E">
        <w:rPr>
          <w:szCs w:val="24"/>
          <w:lang w:val="sq-AL"/>
        </w:rPr>
        <w:t>IFBZ-ja do të identifikojë kontaminimin përmes analizave laboratorike dhe në bazë të tyre do të vlerësojë rëndësinë radiologjike të kontaminimit;</w:t>
      </w:r>
    </w:p>
    <w:p w:rsidR="001E01BB" w:rsidRPr="00B34F6E" w:rsidRDefault="00C2374F" w:rsidP="00E43768">
      <w:pPr>
        <w:pStyle w:val="Paragrafi"/>
        <w:rPr>
          <w:szCs w:val="24"/>
          <w:lang w:val="sq-AL"/>
        </w:rPr>
      </w:pPr>
      <w:r w:rsidRPr="00B34F6E">
        <w:rPr>
          <w:szCs w:val="24"/>
          <w:lang w:val="sq-AL"/>
        </w:rPr>
        <w:t xml:space="preserve">vi. </w:t>
      </w:r>
      <w:r w:rsidR="001E01BB" w:rsidRPr="00B34F6E">
        <w:rPr>
          <w:szCs w:val="24"/>
          <w:lang w:val="sq-AL"/>
        </w:rPr>
        <w:t>IFBZ-ja do të raportojë rezultatet e monitorimit të mjedisit dhe të ushqimit për KMR-në dhe informon DPEC/QKOEC-në;</w:t>
      </w:r>
    </w:p>
    <w:p w:rsidR="001E01BB" w:rsidRPr="00B34F6E" w:rsidRDefault="007E00D3" w:rsidP="00E43768">
      <w:pPr>
        <w:pStyle w:val="Paragrafi"/>
        <w:rPr>
          <w:szCs w:val="24"/>
          <w:lang w:val="sq-AL"/>
        </w:rPr>
      </w:pPr>
      <w:r w:rsidRPr="00B34F6E">
        <w:rPr>
          <w:szCs w:val="24"/>
          <w:lang w:val="sq-AL"/>
        </w:rPr>
        <w:t>v</w:t>
      </w:r>
      <w:r w:rsidR="00C2374F" w:rsidRPr="00B34F6E">
        <w:rPr>
          <w:szCs w:val="24"/>
          <w:lang w:val="sq-AL"/>
        </w:rPr>
        <w:t xml:space="preserve">ii. </w:t>
      </w:r>
      <w:r w:rsidR="001E01BB" w:rsidRPr="00B34F6E">
        <w:rPr>
          <w:szCs w:val="24"/>
          <w:lang w:val="sq-AL"/>
        </w:rPr>
        <w:t>IFBZ-ja do të vlerësojë ekspozimet e mundshme të publikut gjatë emergjencës.</w:t>
      </w:r>
    </w:p>
    <w:p w:rsidR="001E01BB" w:rsidRPr="00B34F6E" w:rsidRDefault="007E00D3" w:rsidP="00E43768">
      <w:pPr>
        <w:pStyle w:val="Paragrafi"/>
        <w:rPr>
          <w:szCs w:val="24"/>
          <w:lang w:val="sq-AL"/>
        </w:rPr>
      </w:pPr>
      <w:r w:rsidRPr="00B34F6E">
        <w:rPr>
          <w:szCs w:val="24"/>
          <w:lang w:val="sq-AL"/>
        </w:rPr>
        <w:t xml:space="preserve">c) </w:t>
      </w:r>
      <w:r w:rsidR="001E01BB" w:rsidRPr="00B34F6E">
        <w:rPr>
          <w:szCs w:val="24"/>
          <w:lang w:val="sq-AL"/>
        </w:rPr>
        <w:t>Zyrtari për Informim Publik (zëdhënës i autorizuar nga titullari i institucionit) do të kryejë veprimet e mëposhtme:</w:t>
      </w:r>
    </w:p>
    <w:p w:rsidR="001E01BB" w:rsidRPr="00B34F6E" w:rsidRDefault="007E00D3" w:rsidP="00E43768">
      <w:pPr>
        <w:pStyle w:val="Paragrafi"/>
        <w:rPr>
          <w:szCs w:val="24"/>
          <w:lang w:val="sq-AL"/>
        </w:rPr>
      </w:pPr>
      <w:r w:rsidRPr="00B34F6E">
        <w:rPr>
          <w:szCs w:val="24"/>
          <w:lang w:val="sq-AL"/>
        </w:rPr>
        <w:t>i</w:t>
      </w:r>
      <w:r w:rsidR="00C2374F" w:rsidRPr="00B34F6E">
        <w:rPr>
          <w:szCs w:val="24"/>
          <w:lang w:val="sq-AL"/>
        </w:rPr>
        <w:t>.</w:t>
      </w:r>
      <w:r w:rsidRPr="00B34F6E">
        <w:rPr>
          <w:szCs w:val="24"/>
          <w:lang w:val="sq-AL"/>
        </w:rPr>
        <w:t xml:space="preserve"> </w:t>
      </w:r>
      <w:r w:rsidR="001B7E36" w:rsidRPr="00B34F6E">
        <w:rPr>
          <w:szCs w:val="24"/>
          <w:lang w:val="sq-AL"/>
        </w:rPr>
        <w:t xml:space="preserve">të </w:t>
      </w:r>
      <w:r w:rsidR="001E01BB" w:rsidRPr="00B34F6E">
        <w:rPr>
          <w:szCs w:val="24"/>
          <w:lang w:val="sq-AL"/>
        </w:rPr>
        <w:t>përgatitet për vëmendjen e mediave pasi ngjarja të bëhet publike;</w:t>
      </w:r>
    </w:p>
    <w:p w:rsidR="001E01BB" w:rsidRPr="00B34F6E" w:rsidRDefault="00C2374F" w:rsidP="00E43768">
      <w:pPr>
        <w:pStyle w:val="Paragrafi"/>
        <w:rPr>
          <w:szCs w:val="24"/>
          <w:lang w:val="sq-AL"/>
        </w:rPr>
      </w:pPr>
      <w:r w:rsidRPr="00B34F6E">
        <w:rPr>
          <w:szCs w:val="24"/>
          <w:lang w:val="sq-AL"/>
        </w:rPr>
        <w:t xml:space="preserve">ii. </w:t>
      </w:r>
      <w:r w:rsidR="001B7E36" w:rsidRPr="00B34F6E">
        <w:rPr>
          <w:szCs w:val="24"/>
          <w:lang w:val="sq-AL"/>
        </w:rPr>
        <w:t xml:space="preserve">të </w:t>
      </w:r>
      <w:r w:rsidR="001E01BB" w:rsidRPr="00B34F6E">
        <w:rPr>
          <w:szCs w:val="24"/>
          <w:lang w:val="sq-AL"/>
        </w:rPr>
        <w:t xml:space="preserve">sigurojë njoftime </w:t>
      </w:r>
      <w:r w:rsidR="00D9510B" w:rsidRPr="00B34F6E">
        <w:rPr>
          <w:szCs w:val="24"/>
          <w:lang w:val="sq-AL"/>
        </w:rPr>
        <w:t>për</w:t>
      </w:r>
      <w:r w:rsidR="001E01BB" w:rsidRPr="00B34F6E">
        <w:rPr>
          <w:szCs w:val="24"/>
          <w:lang w:val="sq-AL"/>
        </w:rPr>
        <w:t xml:space="preserve"> median së bashku me KMR-në, nga një burim i vetëm zyrtar, mbi kërcënimin dhe veprimet e duhura apo ato të papërshtatshme të publikut gjatë fazës së reagimit (p.sh.</w:t>
      </w:r>
      <w:r w:rsidR="00CD7D80" w:rsidRPr="00B34F6E">
        <w:rPr>
          <w:szCs w:val="24"/>
          <w:lang w:val="sq-AL"/>
        </w:rPr>
        <w:t>,</w:t>
      </w:r>
      <w:r w:rsidR="001E01BB" w:rsidRPr="00B34F6E">
        <w:rPr>
          <w:szCs w:val="24"/>
          <w:lang w:val="sq-AL"/>
        </w:rPr>
        <w:t xml:space="preserve"> të mos pinë ujë) dhe veprimet që po ndërmerren për të garantuar sigurinë publike, për mbrojtjen e produkteve dhe tregtisë ndërkombëtare etj.</w:t>
      </w:r>
    </w:p>
    <w:p w:rsidR="001E01BB" w:rsidRPr="00BE52CC" w:rsidRDefault="001E01BB" w:rsidP="00E43768">
      <w:pPr>
        <w:pStyle w:val="Paragrafi"/>
        <w:rPr>
          <w:sz w:val="14"/>
          <w:szCs w:val="24"/>
          <w:lang w:val="sq-AL"/>
        </w:rPr>
      </w:pPr>
    </w:p>
    <w:p w:rsidR="001E01BB" w:rsidRPr="00B34F6E" w:rsidRDefault="00255AA8" w:rsidP="00E43768">
      <w:pPr>
        <w:pStyle w:val="Paragrafi"/>
        <w:jc w:val="center"/>
        <w:rPr>
          <w:szCs w:val="24"/>
          <w:lang w:val="sq-AL"/>
        </w:rPr>
      </w:pPr>
      <w:r w:rsidRPr="00B34F6E">
        <w:rPr>
          <w:szCs w:val="24"/>
          <w:lang w:val="sq-AL"/>
        </w:rPr>
        <w:t>SHTOJCA 13</w:t>
      </w:r>
    </w:p>
    <w:p w:rsidR="001E01BB" w:rsidRPr="00BE52CC" w:rsidRDefault="001E01BB" w:rsidP="00E43768">
      <w:pPr>
        <w:pStyle w:val="Paragrafi"/>
        <w:rPr>
          <w:b/>
          <w:sz w:val="14"/>
          <w:szCs w:val="24"/>
          <w:lang w:val="sq-AL"/>
        </w:rPr>
      </w:pPr>
    </w:p>
    <w:p w:rsidR="001E01BB" w:rsidRPr="00B34F6E" w:rsidRDefault="007E00D3" w:rsidP="00E43768">
      <w:pPr>
        <w:pStyle w:val="Paragrafi"/>
        <w:rPr>
          <w:szCs w:val="24"/>
          <w:lang w:val="sq-AL"/>
        </w:rPr>
      </w:pPr>
      <w:r w:rsidRPr="00B34F6E">
        <w:rPr>
          <w:szCs w:val="24"/>
          <w:lang w:val="sq-AL"/>
        </w:rPr>
        <w:t xml:space="preserve">1. </w:t>
      </w:r>
      <w:r w:rsidR="001E01BB" w:rsidRPr="00B34F6E">
        <w:rPr>
          <w:szCs w:val="24"/>
          <w:lang w:val="sq-AL"/>
        </w:rPr>
        <w:t>Për qëllimet e gatishmërisë dhe reagimit ndaj emergjencave radiologjike, konceptet përkatëse për dozën janë: doza e projektuar, doza e mbetur dhe doza e shmangur, siç përcaktohen në fjalor.</w:t>
      </w:r>
    </w:p>
    <w:p w:rsidR="001E01BB" w:rsidRPr="00B34F6E" w:rsidRDefault="001E01BB" w:rsidP="00E43768">
      <w:pPr>
        <w:pStyle w:val="Paragrafi"/>
        <w:rPr>
          <w:color w:val="FF0000"/>
          <w:szCs w:val="24"/>
          <w:lang w:val="sq-AL"/>
        </w:rPr>
      </w:pPr>
      <w:r w:rsidRPr="00B34F6E">
        <w:rPr>
          <w:szCs w:val="24"/>
          <w:lang w:val="sq-AL"/>
        </w:rPr>
        <w:t>Njësitë dozimetrike të përdorura për përcaktimin e pasojave radiologjike në rast emergjence janë: doza efektive, doza ekuivalente dhe doza e absorbuar dhe e ponderuar RBE. Ato janë të listuara në tabelën II6.1 dhe shpjegohen në paragrafët e mëposhtëm.</w:t>
      </w:r>
    </w:p>
    <w:p w:rsidR="00634AD0" w:rsidRPr="00B34F6E" w:rsidRDefault="00634AD0" w:rsidP="00E43768">
      <w:pPr>
        <w:pStyle w:val="Paragrafi"/>
        <w:rPr>
          <w:b/>
          <w:szCs w:val="24"/>
          <w:lang w:val="sq-AL"/>
        </w:rPr>
        <w:sectPr w:rsidR="00634AD0" w:rsidRPr="00B34F6E" w:rsidSect="00634AD0">
          <w:type w:val="continuous"/>
          <w:pgSz w:w="11907" w:h="16840" w:code="9"/>
          <w:pgMar w:top="720" w:right="1134" w:bottom="720" w:left="1134" w:header="851" w:footer="851" w:gutter="0"/>
          <w:cols w:num="2" w:space="454"/>
          <w:docGrid w:linePitch="360"/>
        </w:sectPr>
      </w:pPr>
    </w:p>
    <w:p w:rsidR="001E01BB" w:rsidRPr="00BE52CC" w:rsidRDefault="001E01BB" w:rsidP="00E43768">
      <w:pPr>
        <w:pStyle w:val="Paragrafi"/>
        <w:rPr>
          <w:b/>
          <w:sz w:val="14"/>
          <w:szCs w:val="24"/>
          <w:lang w:val="sq-AL"/>
        </w:rPr>
      </w:pPr>
    </w:p>
    <w:p w:rsidR="001E01BB" w:rsidRPr="00B34F6E" w:rsidRDefault="001E01BB" w:rsidP="00E43768">
      <w:pPr>
        <w:pStyle w:val="Paragrafi"/>
        <w:rPr>
          <w:szCs w:val="24"/>
          <w:lang w:val="sq-AL"/>
        </w:rPr>
      </w:pPr>
      <w:r w:rsidRPr="00B34F6E">
        <w:rPr>
          <w:b/>
          <w:szCs w:val="24"/>
          <w:lang w:val="sq-AL"/>
        </w:rPr>
        <w:t>Tabela 13.1</w:t>
      </w:r>
      <w:r w:rsidRPr="00B34F6E">
        <w:rPr>
          <w:szCs w:val="24"/>
          <w:lang w:val="sq-AL"/>
        </w:rPr>
        <w:t xml:space="preserve"> Sasitë dozimetrike të përdorura në situata të ekspozimit emergjent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9"/>
        <w:gridCol w:w="6606"/>
      </w:tblGrid>
      <w:tr w:rsidR="001E01BB" w:rsidRPr="00B34F6E" w:rsidTr="001B7E36">
        <w:trPr>
          <w:jc w:val="center"/>
        </w:trPr>
        <w:tc>
          <w:tcPr>
            <w:tcW w:w="0" w:type="auto"/>
            <w:shd w:val="clear" w:color="auto" w:fill="F2F2F2"/>
          </w:tcPr>
          <w:p w:rsidR="001E01BB" w:rsidRPr="00B34F6E" w:rsidRDefault="001E01BB" w:rsidP="00E43768">
            <w:pPr>
              <w:pStyle w:val="Paragrafi"/>
              <w:ind w:firstLine="0"/>
              <w:jc w:val="center"/>
              <w:rPr>
                <w:rStyle w:val="hps"/>
                <w:b/>
                <w:sz w:val="22"/>
                <w:lang w:val="sq-AL"/>
              </w:rPr>
            </w:pPr>
            <w:r w:rsidRPr="00B34F6E">
              <w:rPr>
                <w:rStyle w:val="hps"/>
                <w:b/>
                <w:sz w:val="22"/>
                <w:lang w:val="sq-AL"/>
              </w:rPr>
              <w:t>Sasitë dozimetrike</w:t>
            </w:r>
          </w:p>
        </w:tc>
        <w:tc>
          <w:tcPr>
            <w:tcW w:w="0" w:type="auto"/>
            <w:shd w:val="clear" w:color="auto" w:fill="F2F2F2"/>
          </w:tcPr>
          <w:p w:rsidR="001E01BB" w:rsidRPr="00B34F6E" w:rsidRDefault="001E01BB" w:rsidP="00E43768">
            <w:pPr>
              <w:pStyle w:val="Paragrafi"/>
              <w:ind w:firstLine="0"/>
              <w:jc w:val="center"/>
              <w:rPr>
                <w:rStyle w:val="hps"/>
                <w:b/>
                <w:sz w:val="22"/>
                <w:lang w:val="sq-AL"/>
              </w:rPr>
            </w:pPr>
            <w:r w:rsidRPr="00B34F6E">
              <w:rPr>
                <w:rStyle w:val="hps"/>
                <w:b/>
                <w:sz w:val="22"/>
                <w:lang w:val="sq-AL"/>
              </w:rPr>
              <w:t>Qëllimi</w:t>
            </w:r>
          </w:p>
        </w:tc>
      </w:tr>
      <w:tr w:rsidR="001E01BB" w:rsidRPr="00B34F6E" w:rsidTr="001B7E36">
        <w:trPr>
          <w:jc w:val="center"/>
        </w:trPr>
        <w:tc>
          <w:tcPr>
            <w:tcW w:w="0" w:type="auto"/>
            <w:gridSpan w:val="2"/>
            <w:shd w:val="clear" w:color="auto" w:fill="auto"/>
            <w:vAlign w:val="center"/>
          </w:tcPr>
          <w:p w:rsidR="001E01BB" w:rsidRPr="00B34F6E" w:rsidRDefault="001E01BB" w:rsidP="00E43768">
            <w:pPr>
              <w:pStyle w:val="Paragrafi"/>
              <w:ind w:firstLine="0"/>
              <w:rPr>
                <w:rStyle w:val="hps"/>
                <w:b/>
                <w:sz w:val="22"/>
                <w:lang w:val="sq-AL"/>
              </w:rPr>
            </w:pPr>
            <w:r w:rsidRPr="00B34F6E">
              <w:rPr>
                <w:i/>
                <w:iCs/>
                <w:sz w:val="22"/>
                <w:lang w:val="sq-AL"/>
              </w:rPr>
              <w:t>Njësitë e mbrojtjes nga rrezatimi</w:t>
            </w:r>
          </w:p>
        </w:tc>
      </w:tr>
      <w:tr w:rsidR="001E01BB" w:rsidRPr="00B34F6E" w:rsidTr="001B7E36">
        <w:trPr>
          <w:jc w:val="center"/>
        </w:trPr>
        <w:tc>
          <w:tcPr>
            <w:tcW w:w="0" w:type="auto"/>
            <w:shd w:val="clear" w:color="auto" w:fill="auto"/>
          </w:tcPr>
          <w:p w:rsidR="001E01BB" w:rsidRPr="00B34F6E" w:rsidRDefault="001E01BB" w:rsidP="00E43768">
            <w:pPr>
              <w:pStyle w:val="Paragrafi"/>
              <w:ind w:firstLine="0"/>
              <w:jc w:val="left"/>
              <w:rPr>
                <w:rStyle w:val="hps"/>
                <w:b/>
                <w:sz w:val="22"/>
                <w:lang w:val="sq-AL"/>
              </w:rPr>
            </w:pPr>
            <w:r w:rsidRPr="00B34F6E">
              <w:rPr>
                <w:sz w:val="22"/>
                <w:lang w:val="sq-AL"/>
              </w:rPr>
              <w:t>RBE,</w:t>
            </w:r>
            <w:r w:rsidR="00D9510B" w:rsidRPr="00B34F6E">
              <w:rPr>
                <w:sz w:val="22"/>
                <w:lang w:val="sq-AL"/>
              </w:rPr>
              <w:t xml:space="preserve"> </w:t>
            </w:r>
            <w:r w:rsidRPr="00B34F6E">
              <w:rPr>
                <w:sz w:val="22"/>
                <w:lang w:val="sq-AL"/>
              </w:rPr>
              <w:t xml:space="preserve">doza e absorbuar e ponderuar, </w:t>
            </w:r>
            <w:r w:rsidRPr="00B34F6E">
              <w:rPr>
                <w:iCs/>
                <w:sz w:val="22"/>
                <w:lang w:val="sq-AL"/>
              </w:rPr>
              <w:t>AD</w:t>
            </w:r>
            <w:r w:rsidRPr="00B34F6E">
              <w:rPr>
                <w:sz w:val="22"/>
                <w:vertAlign w:val="subscript"/>
                <w:lang w:val="sq-AL"/>
              </w:rPr>
              <w:t>T</w:t>
            </w:r>
          </w:p>
        </w:tc>
        <w:tc>
          <w:tcPr>
            <w:tcW w:w="0" w:type="auto"/>
            <w:shd w:val="clear" w:color="auto" w:fill="auto"/>
          </w:tcPr>
          <w:p w:rsidR="001E01BB" w:rsidRPr="00B34F6E" w:rsidRDefault="001E01BB" w:rsidP="00E43768">
            <w:pPr>
              <w:pStyle w:val="Paragrafi"/>
              <w:ind w:firstLine="0"/>
              <w:rPr>
                <w:rStyle w:val="hps"/>
                <w:sz w:val="22"/>
                <w:lang w:val="sq-AL"/>
              </w:rPr>
            </w:pPr>
            <w:r w:rsidRPr="00B34F6E">
              <w:rPr>
                <w:sz w:val="22"/>
                <w:lang w:val="sq-AL"/>
              </w:rPr>
              <w:t>Për vlerësimin e efekteve deterministike si pasojë e ekspozimit të një organi ose indi</w:t>
            </w:r>
          </w:p>
        </w:tc>
      </w:tr>
      <w:tr w:rsidR="001E01BB" w:rsidRPr="00B34F6E" w:rsidTr="001B7E36">
        <w:trPr>
          <w:jc w:val="center"/>
        </w:trPr>
        <w:tc>
          <w:tcPr>
            <w:tcW w:w="0" w:type="auto"/>
            <w:shd w:val="clear" w:color="auto" w:fill="auto"/>
          </w:tcPr>
          <w:p w:rsidR="001E01BB" w:rsidRPr="00B34F6E" w:rsidRDefault="001E01BB" w:rsidP="00E43768">
            <w:pPr>
              <w:pStyle w:val="Paragrafi"/>
              <w:ind w:firstLine="0"/>
              <w:rPr>
                <w:rStyle w:val="hps"/>
                <w:b/>
                <w:sz w:val="22"/>
                <w:lang w:val="sq-AL"/>
              </w:rPr>
            </w:pPr>
            <w:r w:rsidRPr="00B34F6E">
              <w:rPr>
                <w:sz w:val="22"/>
                <w:lang w:val="sq-AL"/>
              </w:rPr>
              <w:t xml:space="preserve">Doza ekuivalente, </w:t>
            </w:r>
            <w:r w:rsidRPr="00B34F6E">
              <w:rPr>
                <w:iCs/>
                <w:sz w:val="22"/>
                <w:lang w:val="sq-AL"/>
              </w:rPr>
              <w:t>H</w:t>
            </w:r>
            <w:r w:rsidRPr="00B34F6E">
              <w:rPr>
                <w:sz w:val="22"/>
                <w:vertAlign w:val="subscript"/>
                <w:lang w:val="sq-AL"/>
              </w:rPr>
              <w:t>T</w:t>
            </w:r>
          </w:p>
        </w:tc>
        <w:tc>
          <w:tcPr>
            <w:tcW w:w="0" w:type="auto"/>
            <w:shd w:val="clear" w:color="auto" w:fill="auto"/>
          </w:tcPr>
          <w:p w:rsidR="001E01BB" w:rsidRPr="00B34F6E" w:rsidRDefault="001E01BB" w:rsidP="00E43768">
            <w:pPr>
              <w:pStyle w:val="Paragrafi"/>
              <w:ind w:firstLine="0"/>
              <w:rPr>
                <w:rStyle w:val="hps"/>
                <w:sz w:val="22"/>
                <w:lang w:val="sq-AL"/>
              </w:rPr>
            </w:pPr>
            <w:r w:rsidRPr="00B34F6E">
              <w:rPr>
                <w:sz w:val="22"/>
                <w:lang w:val="sq-AL"/>
              </w:rPr>
              <w:t xml:space="preserve">Për vlerësimin e efekteve stokastike si pasojë e ekspozimit të një </w:t>
            </w:r>
            <w:r w:rsidR="00237CC8" w:rsidRPr="00B34F6E">
              <w:rPr>
                <w:sz w:val="22"/>
                <w:lang w:val="sq-AL"/>
              </w:rPr>
              <w:t>organi</w:t>
            </w:r>
            <w:r w:rsidRPr="00B34F6E">
              <w:rPr>
                <w:sz w:val="22"/>
                <w:lang w:val="sq-AL"/>
              </w:rPr>
              <w:t xml:space="preserve"> ose indi</w:t>
            </w:r>
          </w:p>
        </w:tc>
      </w:tr>
      <w:tr w:rsidR="001E01BB" w:rsidRPr="00B34F6E" w:rsidTr="001B7E36">
        <w:trPr>
          <w:jc w:val="center"/>
        </w:trPr>
        <w:tc>
          <w:tcPr>
            <w:tcW w:w="0" w:type="auto"/>
            <w:shd w:val="clear" w:color="auto" w:fill="auto"/>
          </w:tcPr>
          <w:p w:rsidR="001E01BB" w:rsidRPr="00B34F6E" w:rsidRDefault="001E01BB" w:rsidP="00E43768">
            <w:pPr>
              <w:pStyle w:val="Paragrafi"/>
              <w:ind w:firstLine="0"/>
              <w:rPr>
                <w:rStyle w:val="hps"/>
                <w:b/>
                <w:sz w:val="22"/>
                <w:lang w:val="sq-AL"/>
              </w:rPr>
            </w:pPr>
            <w:r w:rsidRPr="00B34F6E">
              <w:rPr>
                <w:sz w:val="22"/>
                <w:lang w:val="sq-AL"/>
              </w:rPr>
              <w:t xml:space="preserve">Doza efektive, </w:t>
            </w:r>
            <w:r w:rsidRPr="00B34F6E">
              <w:rPr>
                <w:iCs/>
                <w:sz w:val="22"/>
                <w:lang w:val="sq-AL"/>
              </w:rPr>
              <w:t>E</w:t>
            </w:r>
          </w:p>
        </w:tc>
        <w:tc>
          <w:tcPr>
            <w:tcW w:w="0" w:type="auto"/>
            <w:shd w:val="clear" w:color="auto" w:fill="auto"/>
          </w:tcPr>
          <w:p w:rsidR="001E01BB" w:rsidRPr="00B34F6E" w:rsidRDefault="001E01BB" w:rsidP="00E43768">
            <w:pPr>
              <w:pStyle w:val="Paragrafi"/>
              <w:ind w:firstLine="0"/>
              <w:rPr>
                <w:rStyle w:val="hps"/>
                <w:sz w:val="22"/>
                <w:lang w:val="sq-AL"/>
              </w:rPr>
            </w:pPr>
            <w:r w:rsidRPr="00B34F6E">
              <w:rPr>
                <w:sz w:val="22"/>
                <w:lang w:val="sq-AL"/>
              </w:rPr>
              <w:t>Për vlerësimin dëmit të lidhur me shfaqjen e efekteve stokastike në një popullsi të ekspozuar</w:t>
            </w:r>
          </w:p>
        </w:tc>
      </w:tr>
      <w:tr w:rsidR="001E01BB" w:rsidRPr="00B34F6E" w:rsidTr="001B7E36">
        <w:trPr>
          <w:jc w:val="center"/>
        </w:trPr>
        <w:tc>
          <w:tcPr>
            <w:tcW w:w="0" w:type="auto"/>
            <w:gridSpan w:val="2"/>
            <w:shd w:val="clear" w:color="auto" w:fill="auto"/>
            <w:vAlign w:val="center"/>
          </w:tcPr>
          <w:p w:rsidR="001E01BB" w:rsidRPr="00B34F6E" w:rsidRDefault="001E01BB" w:rsidP="00E43768">
            <w:pPr>
              <w:pStyle w:val="Paragrafi"/>
              <w:ind w:firstLine="0"/>
              <w:rPr>
                <w:rStyle w:val="hps"/>
                <w:b/>
                <w:sz w:val="22"/>
                <w:lang w:val="sq-AL"/>
              </w:rPr>
            </w:pPr>
            <w:r w:rsidRPr="00B34F6E">
              <w:rPr>
                <w:i/>
                <w:iCs/>
                <w:sz w:val="22"/>
                <w:lang w:val="sq-AL"/>
              </w:rPr>
              <w:t>Madhësitë operacionale</w:t>
            </w:r>
          </w:p>
        </w:tc>
      </w:tr>
      <w:tr w:rsidR="001E01BB" w:rsidRPr="00B34F6E" w:rsidTr="001B7E36">
        <w:trPr>
          <w:jc w:val="center"/>
        </w:trPr>
        <w:tc>
          <w:tcPr>
            <w:tcW w:w="0" w:type="auto"/>
            <w:shd w:val="clear" w:color="auto" w:fill="auto"/>
          </w:tcPr>
          <w:p w:rsidR="001E01BB" w:rsidRPr="00B34F6E" w:rsidRDefault="001E01BB" w:rsidP="00E43768">
            <w:pPr>
              <w:pStyle w:val="Paragrafi"/>
              <w:ind w:firstLine="0"/>
              <w:rPr>
                <w:rStyle w:val="hps"/>
                <w:b/>
                <w:sz w:val="22"/>
                <w:lang w:val="sq-AL"/>
              </w:rPr>
            </w:pPr>
            <w:r w:rsidRPr="00B34F6E">
              <w:rPr>
                <w:sz w:val="22"/>
                <w:lang w:val="sq-AL"/>
              </w:rPr>
              <w:t xml:space="preserve">Doza ekuivalente personale, </w:t>
            </w:r>
            <w:r w:rsidRPr="00B34F6E">
              <w:rPr>
                <w:iCs/>
                <w:sz w:val="22"/>
                <w:lang w:val="sq-AL"/>
              </w:rPr>
              <w:t>H</w:t>
            </w:r>
            <w:r w:rsidRPr="00B34F6E">
              <w:rPr>
                <w:sz w:val="22"/>
                <w:lang w:val="sq-AL"/>
              </w:rPr>
              <w:t>p(</w:t>
            </w:r>
            <w:r w:rsidRPr="00B34F6E">
              <w:rPr>
                <w:iCs/>
                <w:sz w:val="22"/>
                <w:lang w:val="sq-AL"/>
              </w:rPr>
              <w:t>d</w:t>
            </w:r>
            <w:r w:rsidRPr="00B34F6E">
              <w:rPr>
                <w:sz w:val="22"/>
                <w:lang w:val="sq-AL"/>
              </w:rPr>
              <w:t>)</w:t>
            </w:r>
          </w:p>
        </w:tc>
        <w:tc>
          <w:tcPr>
            <w:tcW w:w="0" w:type="auto"/>
            <w:shd w:val="clear" w:color="auto" w:fill="auto"/>
          </w:tcPr>
          <w:p w:rsidR="001E01BB" w:rsidRPr="00B34F6E" w:rsidRDefault="001E01BB" w:rsidP="00E43768">
            <w:pPr>
              <w:pStyle w:val="Paragrafi"/>
              <w:ind w:firstLine="0"/>
              <w:rPr>
                <w:rStyle w:val="hps"/>
                <w:b/>
                <w:sz w:val="22"/>
                <w:lang w:val="sq-AL"/>
              </w:rPr>
            </w:pPr>
            <w:r w:rsidRPr="00B34F6E">
              <w:rPr>
                <w:sz w:val="22"/>
                <w:lang w:val="sq-AL"/>
              </w:rPr>
              <w:t xml:space="preserve">Për monitorimin e ekspozimit të jashtëm të një individi </w:t>
            </w:r>
          </w:p>
        </w:tc>
      </w:tr>
      <w:tr w:rsidR="001E01BB" w:rsidRPr="00B34F6E" w:rsidTr="001B7E36">
        <w:trPr>
          <w:jc w:val="center"/>
        </w:trPr>
        <w:tc>
          <w:tcPr>
            <w:tcW w:w="0" w:type="auto"/>
            <w:shd w:val="clear" w:color="auto" w:fill="auto"/>
          </w:tcPr>
          <w:p w:rsidR="001E01BB" w:rsidRPr="00B34F6E" w:rsidRDefault="001E01BB" w:rsidP="00E43768">
            <w:pPr>
              <w:pStyle w:val="Paragrafi"/>
              <w:ind w:firstLine="0"/>
              <w:rPr>
                <w:rStyle w:val="hps"/>
                <w:b/>
                <w:sz w:val="22"/>
                <w:lang w:val="sq-AL"/>
              </w:rPr>
            </w:pPr>
            <w:r w:rsidRPr="00B34F6E">
              <w:rPr>
                <w:sz w:val="22"/>
                <w:lang w:val="sq-AL"/>
              </w:rPr>
              <w:t xml:space="preserve">Doza ekuivalente për ambientin, </w:t>
            </w:r>
            <w:r w:rsidRPr="00B34F6E">
              <w:rPr>
                <w:iCs/>
                <w:sz w:val="22"/>
                <w:lang w:val="sq-AL"/>
              </w:rPr>
              <w:t>H</w:t>
            </w:r>
            <w:r w:rsidRPr="00B34F6E">
              <w:rPr>
                <w:sz w:val="22"/>
                <w:lang w:val="sq-AL"/>
              </w:rPr>
              <w:t>*(</w:t>
            </w:r>
            <w:r w:rsidRPr="00B34F6E">
              <w:rPr>
                <w:iCs/>
                <w:sz w:val="22"/>
                <w:lang w:val="sq-AL"/>
              </w:rPr>
              <w:t>d</w:t>
            </w:r>
            <w:r w:rsidRPr="00B34F6E">
              <w:rPr>
                <w:sz w:val="22"/>
                <w:lang w:val="sq-AL"/>
              </w:rPr>
              <w:t>)</w:t>
            </w:r>
          </w:p>
        </w:tc>
        <w:tc>
          <w:tcPr>
            <w:tcW w:w="0" w:type="auto"/>
            <w:shd w:val="clear" w:color="auto" w:fill="auto"/>
          </w:tcPr>
          <w:p w:rsidR="001E01BB" w:rsidRPr="00B34F6E" w:rsidRDefault="001E01BB" w:rsidP="00E43768">
            <w:pPr>
              <w:pStyle w:val="Paragrafi"/>
              <w:ind w:firstLine="0"/>
              <w:rPr>
                <w:rStyle w:val="hps"/>
                <w:b/>
                <w:sz w:val="22"/>
                <w:lang w:val="sq-AL"/>
              </w:rPr>
            </w:pPr>
            <w:r w:rsidRPr="00B34F6E">
              <w:rPr>
                <w:sz w:val="22"/>
                <w:lang w:val="sq-AL"/>
              </w:rPr>
              <w:t>Për monitorimin e një fushe rrezatimi në vendin e emergjencës</w:t>
            </w:r>
          </w:p>
          <w:p w:rsidR="001E01BB" w:rsidRPr="00B34F6E" w:rsidRDefault="001E01BB" w:rsidP="00E43768">
            <w:pPr>
              <w:pStyle w:val="Paragrafi"/>
              <w:ind w:firstLine="0"/>
              <w:rPr>
                <w:rStyle w:val="hps"/>
                <w:b/>
                <w:sz w:val="22"/>
                <w:lang w:val="sq-AL"/>
              </w:rPr>
            </w:pPr>
          </w:p>
        </w:tc>
      </w:tr>
    </w:tbl>
    <w:p w:rsidR="001E01BB" w:rsidRPr="00B34F6E" w:rsidRDefault="001E01BB" w:rsidP="00E43768">
      <w:pPr>
        <w:pStyle w:val="Paragrafi"/>
        <w:rPr>
          <w:b/>
          <w:szCs w:val="24"/>
          <w:lang w:val="sq-AL"/>
        </w:rPr>
      </w:pPr>
    </w:p>
    <w:p w:rsidR="00634AD0" w:rsidRPr="00B34F6E" w:rsidRDefault="00634AD0" w:rsidP="00E43768">
      <w:pPr>
        <w:pStyle w:val="Paragrafi"/>
        <w:rPr>
          <w:szCs w:val="24"/>
          <w:lang w:val="sq-AL"/>
        </w:rPr>
        <w:sectPr w:rsidR="00634AD0" w:rsidRPr="00B34F6E" w:rsidSect="00A11672">
          <w:type w:val="continuous"/>
          <w:pgSz w:w="11907" w:h="16840" w:code="9"/>
          <w:pgMar w:top="720" w:right="1134" w:bottom="720" w:left="1134" w:header="851" w:footer="851" w:gutter="0"/>
          <w:cols w:space="454"/>
          <w:docGrid w:linePitch="360"/>
        </w:sectPr>
      </w:pPr>
    </w:p>
    <w:p w:rsidR="001E01BB" w:rsidRPr="00B34F6E" w:rsidRDefault="001E01BB" w:rsidP="00E43768">
      <w:pPr>
        <w:pStyle w:val="Paragrafi"/>
        <w:rPr>
          <w:szCs w:val="24"/>
          <w:lang w:val="sq-AL"/>
        </w:rPr>
      </w:pPr>
      <w:r w:rsidRPr="00B34F6E">
        <w:rPr>
          <w:szCs w:val="24"/>
          <w:lang w:val="sq-AL"/>
        </w:rPr>
        <w:t>Doza e absorbuar e ponderuar RBE në një organ ose ind përcaktohet si produkt i dozës mesatarisht të absorbuar (DR, T) të rrezatimit (R) në një organ ose ind (T) dhe efektshmëria relative biologjike (RBER, T):</w:t>
      </w:r>
    </w:p>
    <w:p w:rsidR="001E01BB" w:rsidRPr="00B34F6E" w:rsidRDefault="001E01BB" w:rsidP="00E43768">
      <w:pPr>
        <w:pStyle w:val="Paragrafi"/>
        <w:rPr>
          <w:szCs w:val="24"/>
          <w:lang w:val="sq-AL"/>
        </w:rPr>
      </w:pPr>
      <w:r w:rsidRPr="00B34F6E">
        <w:rPr>
          <w:szCs w:val="24"/>
          <w:lang w:val="sq-AL"/>
        </w:rPr>
        <w:t>ADR, T = [Gy]</w:t>
      </w:r>
    </w:p>
    <w:p w:rsidR="001E01BB" w:rsidRPr="00B34F6E" w:rsidRDefault="001E01BB" w:rsidP="00E43768">
      <w:pPr>
        <w:pStyle w:val="Paragrafi"/>
        <w:rPr>
          <w:szCs w:val="24"/>
          <w:lang w:val="sq-AL"/>
        </w:rPr>
      </w:pPr>
      <w:r w:rsidRPr="00B34F6E">
        <w:rPr>
          <w:szCs w:val="24"/>
          <w:lang w:val="sq-AL"/>
        </w:rPr>
        <w:t>Vlerat e RBE-së në nxitjen e efekteve stokastike përfaqësohen nga faktori WR i rrezatimit. Vlerat e RBE-së në nxitjen e efekteve deterministike janë përfaqësuese të efekteve të rënda deterministike, që janë të rëndësishme për gatishmërinë dhe reagimin emergjent.</w:t>
      </w:r>
      <w:r w:rsidR="001B7E36" w:rsidRPr="00B34F6E">
        <w:rPr>
          <w:szCs w:val="24"/>
          <w:lang w:val="sq-AL"/>
        </w:rPr>
        <w:t xml:space="preserve"> </w:t>
      </w:r>
      <w:r w:rsidRPr="00B34F6E">
        <w:rPr>
          <w:szCs w:val="24"/>
          <w:lang w:val="sq-AL"/>
        </w:rPr>
        <w:t>Indi apo organi specifik dhe vlerat specifike të rrezatimit RBE për zhvillimin e efekteve të rënda deterministike, siç tregohet në tabelën 13.2.</w:t>
      </w:r>
    </w:p>
    <w:p w:rsidR="00634AD0" w:rsidRPr="00B34F6E" w:rsidRDefault="00634AD0" w:rsidP="00E43768">
      <w:pPr>
        <w:pStyle w:val="Paragrafi"/>
        <w:rPr>
          <w:szCs w:val="24"/>
          <w:lang w:val="sq-AL"/>
        </w:rPr>
        <w:sectPr w:rsidR="00634AD0" w:rsidRPr="00B34F6E" w:rsidSect="00634AD0">
          <w:type w:val="continuous"/>
          <w:pgSz w:w="11907" w:h="16840" w:code="9"/>
          <w:pgMar w:top="720" w:right="1134" w:bottom="720" w:left="1134" w:header="851" w:footer="851" w:gutter="0"/>
          <w:cols w:num="2" w:space="454"/>
          <w:docGrid w:linePitch="360"/>
        </w:sectPr>
      </w:pPr>
    </w:p>
    <w:p w:rsidR="001E01BB" w:rsidRDefault="001E01BB" w:rsidP="00E43768">
      <w:pPr>
        <w:pStyle w:val="Paragrafi"/>
        <w:rPr>
          <w:szCs w:val="24"/>
          <w:lang w:val="sq-AL"/>
        </w:rPr>
      </w:pPr>
    </w:p>
    <w:p w:rsidR="00E43768" w:rsidRDefault="00E43768" w:rsidP="00E43768">
      <w:pPr>
        <w:pStyle w:val="Paragrafi"/>
        <w:rPr>
          <w:szCs w:val="24"/>
          <w:lang w:val="sq-AL"/>
        </w:rPr>
      </w:pPr>
    </w:p>
    <w:p w:rsidR="00E43768" w:rsidRDefault="00E43768" w:rsidP="00E43768">
      <w:pPr>
        <w:pStyle w:val="Paragrafi"/>
        <w:rPr>
          <w:szCs w:val="24"/>
          <w:lang w:val="sq-AL"/>
        </w:rPr>
      </w:pPr>
    </w:p>
    <w:p w:rsidR="00E43768" w:rsidRDefault="00E43768" w:rsidP="00E43768">
      <w:pPr>
        <w:pStyle w:val="Paragrafi"/>
        <w:rPr>
          <w:szCs w:val="24"/>
          <w:lang w:val="sq-AL"/>
        </w:rPr>
      </w:pPr>
    </w:p>
    <w:p w:rsidR="00E43768" w:rsidRDefault="00E43768" w:rsidP="00E43768">
      <w:pPr>
        <w:pStyle w:val="Paragrafi"/>
        <w:rPr>
          <w:szCs w:val="24"/>
          <w:lang w:val="sq-AL"/>
        </w:rPr>
      </w:pPr>
    </w:p>
    <w:p w:rsidR="00E43768" w:rsidRDefault="00E43768" w:rsidP="00E43768">
      <w:pPr>
        <w:pStyle w:val="Paragrafi"/>
        <w:rPr>
          <w:szCs w:val="24"/>
          <w:lang w:val="sq-AL"/>
        </w:rPr>
      </w:pPr>
    </w:p>
    <w:p w:rsidR="00E43768" w:rsidRDefault="00E43768" w:rsidP="00E43768">
      <w:pPr>
        <w:pStyle w:val="Paragrafi"/>
        <w:rPr>
          <w:szCs w:val="24"/>
          <w:lang w:val="sq-AL"/>
        </w:rPr>
      </w:pPr>
    </w:p>
    <w:p w:rsidR="00E43768" w:rsidRDefault="00E43768" w:rsidP="00E43768">
      <w:pPr>
        <w:pStyle w:val="Paragrafi"/>
        <w:rPr>
          <w:szCs w:val="24"/>
          <w:lang w:val="sq-AL"/>
        </w:rPr>
      </w:pPr>
    </w:p>
    <w:p w:rsidR="001E01BB" w:rsidRPr="00B34F6E" w:rsidRDefault="001E01BB" w:rsidP="00E43768">
      <w:pPr>
        <w:pStyle w:val="Paragrafi"/>
        <w:rPr>
          <w:szCs w:val="24"/>
          <w:lang w:val="sq-AL"/>
        </w:rPr>
      </w:pPr>
      <w:r w:rsidRPr="00B34F6E">
        <w:rPr>
          <w:b/>
          <w:szCs w:val="24"/>
          <w:lang w:val="sq-AL"/>
        </w:rPr>
        <w:t>Tabela 13.2</w:t>
      </w:r>
      <w:r w:rsidRPr="00B34F6E">
        <w:rPr>
          <w:szCs w:val="24"/>
          <w:lang w:val="sq-AL"/>
        </w:rPr>
        <w:t xml:space="preserve"> Indet specifike dhe rrezatimi specifik i RBE</w:t>
      </w:r>
      <w:r w:rsidR="008B4F77" w:rsidRPr="00B34F6E">
        <w:rPr>
          <w:szCs w:val="24"/>
          <w:lang w:val="sq-AL"/>
        </w:rPr>
        <w:t>-së</w:t>
      </w:r>
      <w:r w:rsidRPr="00B34F6E">
        <w:rPr>
          <w:szCs w:val="24"/>
          <w:lang w:val="sq-AL"/>
        </w:rPr>
        <w:t xml:space="preserve"> për zhvillimin e efekteve të përzgjedhura të rënda deterministike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4"/>
        <w:gridCol w:w="3081"/>
        <w:gridCol w:w="1847"/>
      </w:tblGrid>
      <w:tr w:rsidR="001E01BB" w:rsidRPr="00B34F6E" w:rsidTr="001B7E36">
        <w:trPr>
          <w:tblHeader/>
        </w:trPr>
        <w:tc>
          <w:tcPr>
            <w:tcW w:w="1250" w:type="pct"/>
            <w:shd w:val="clear" w:color="auto" w:fill="F2F2F2"/>
            <w:vAlign w:val="center"/>
          </w:tcPr>
          <w:p w:rsidR="001E01BB" w:rsidRPr="00B34F6E" w:rsidRDefault="001E01BB" w:rsidP="00E43768">
            <w:pPr>
              <w:pStyle w:val="Paragrafi"/>
              <w:ind w:firstLine="0"/>
              <w:jc w:val="center"/>
              <w:rPr>
                <w:rStyle w:val="hps"/>
                <w:b/>
                <w:sz w:val="22"/>
                <w:lang w:val="sq-AL"/>
              </w:rPr>
            </w:pPr>
            <w:r w:rsidRPr="00B34F6E">
              <w:rPr>
                <w:b/>
                <w:sz w:val="22"/>
                <w:lang w:val="sq-AL"/>
              </w:rPr>
              <w:t>Efektet shëndetësore</w:t>
            </w:r>
          </w:p>
        </w:tc>
        <w:tc>
          <w:tcPr>
            <w:tcW w:w="1250" w:type="pct"/>
            <w:shd w:val="clear" w:color="auto" w:fill="F2F2F2"/>
            <w:vAlign w:val="center"/>
          </w:tcPr>
          <w:p w:rsidR="001E01BB" w:rsidRPr="00B34F6E" w:rsidRDefault="001E01BB" w:rsidP="00E43768">
            <w:pPr>
              <w:pStyle w:val="Paragrafi"/>
              <w:ind w:firstLine="0"/>
              <w:jc w:val="center"/>
              <w:rPr>
                <w:rStyle w:val="hps"/>
                <w:b/>
                <w:sz w:val="22"/>
                <w:lang w:val="sq-AL"/>
              </w:rPr>
            </w:pPr>
            <w:r w:rsidRPr="00B34F6E">
              <w:rPr>
                <w:b/>
                <w:sz w:val="22"/>
                <w:lang w:val="sq-AL"/>
              </w:rPr>
              <w:t>Organi kritik</w:t>
            </w:r>
          </w:p>
        </w:tc>
        <w:tc>
          <w:tcPr>
            <w:tcW w:w="1563" w:type="pct"/>
            <w:shd w:val="clear" w:color="auto" w:fill="F2F2F2"/>
            <w:vAlign w:val="center"/>
          </w:tcPr>
          <w:p w:rsidR="001E01BB" w:rsidRPr="00B34F6E" w:rsidRDefault="001E01BB" w:rsidP="00E43768">
            <w:pPr>
              <w:pStyle w:val="Paragrafi"/>
              <w:ind w:firstLine="0"/>
              <w:jc w:val="center"/>
              <w:rPr>
                <w:rStyle w:val="hps"/>
                <w:b/>
                <w:sz w:val="22"/>
                <w:lang w:val="sq-AL"/>
              </w:rPr>
            </w:pPr>
            <w:r w:rsidRPr="00B34F6E">
              <w:rPr>
                <w:b/>
                <w:sz w:val="22"/>
                <w:lang w:val="sq-AL"/>
              </w:rPr>
              <w:t>Ekspozimi</w:t>
            </w:r>
            <w:r w:rsidRPr="00B34F6E">
              <w:rPr>
                <w:b/>
                <w:sz w:val="22"/>
                <w:vertAlign w:val="superscript"/>
                <w:lang w:val="sq-AL"/>
              </w:rPr>
              <w:t>1</w:t>
            </w:r>
          </w:p>
        </w:tc>
        <w:tc>
          <w:tcPr>
            <w:tcW w:w="937" w:type="pct"/>
            <w:shd w:val="clear" w:color="auto" w:fill="F2F2F2"/>
            <w:vAlign w:val="center"/>
          </w:tcPr>
          <w:p w:rsidR="001E01BB" w:rsidRPr="00B34F6E" w:rsidRDefault="001E01BB" w:rsidP="00E43768">
            <w:pPr>
              <w:pStyle w:val="Paragrafi"/>
              <w:ind w:firstLine="0"/>
              <w:jc w:val="center"/>
              <w:rPr>
                <w:rStyle w:val="hps"/>
                <w:b/>
                <w:sz w:val="22"/>
                <w:lang w:val="sq-AL"/>
              </w:rPr>
            </w:pPr>
            <w:r w:rsidRPr="00B34F6E">
              <w:rPr>
                <w:b/>
                <w:iCs/>
                <w:sz w:val="22"/>
                <w:lang w:val="sq-AL"/>
              </w:rPr>
              <w:t>RBE</w:t>
            </w:r>
            <w:r w:rsidRPr="00B34F6E">
              <w:rPr>
                <w:b/>
                <w:sz w:val="22"/>
                <w:vertAlign w:val="subscript"/>
                <w:lang w:val="sq-AL"/>
              </w:rPr>
              <w:t>T,R</w:t>
            </w:r>
          </w:p>
        </w:tc>
      </w:tr>
      <w:tr w:rsidR="001E01BB" w:rsidRPr="00B34F6E" w:rsidTr="001B7E36">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 xml:space="preserve">Sindroma Haematopoietic </w:t>
            </w:r>
          </w:p>
        </w:tc>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Palca e kuqe e kockave</w:t>
            </w:r>
          </w:p>
        </w:tc>
        <w:tc>
          <w:tcPr>
            <w:tcW w:w="1563" w:type="pct"/>
            <w:shd w:val="clear" w:color="auto" w:fill="auto"/>
          </w:tcPr>
          <w:p w:rsidR="001E01BB" w:rsidRPr="00B34F6E" w:rsidRDefault="001E01BB" w:rsidP="00E43768">
            <w:pPr>
              <w:pStyle w:val="Paragrafi"/>
              <w:ind w:firstLine="0"/>
              <w:rPr>
                <w:rStyle w:val="hps"/>
                <w:sz w:val="22"/>
                <w:lang w:val="sq-AL"/>
              </w:rPr>
            </w:pPr>
            <w:r w:rsidRPr="00B34F6E">
              <w:rPr>
                <w:sz w:val="22"/>
                <w:lang w:val="sq-AL"/>
              </w:rPr>
              <w:t>I jashtëm dhe i brendshëm γ</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rStyle w:val="hps"/>
                <w:sz w:val="22"/>
                <w:lang w:val="sq-AL"/>
              </w:rPr>
            </w:pPr>
            <w:r w:rsidRPr="00B34F6E">
              <w:rPr>
                <w:sz w:val="22"/>
                <w:lang w:val="sq-AL"/>
              </w:rPr>
              <w:t xml:space="preserve">I jashtëm dhe i brendshëm </w:t>
            </w:r>
            <w:r w:rsidRPr="00B34F6E">
              <w:rPr>
                <w:iCs/>
                <w:sz w:val="22"/>
                <w:lang w:val="sq-AL"/>
              </w:rPr>
              <w:t>n</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3</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rStyle w:val="hps"/>
                <w:sz w:val="22"/>
                <w:lang w:val="sq-AL"/>
              </w:rPr>
            </w:pPr>
            <w:r w:rsidRPr="00B34F6E">
              <w:rPr>
                <w:sz w:val="22"/>
                <w:lang w:val="sq-AL"/>
              </w:rPr>
              <w:t>I brendshëm β</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rStyle w:val="hps"/>
                <w:sz w:val="22"/>
                <w:lang w:val="sq-AL"/>
              </w:rPr>
            </w:pPr>
            <w:r w:rsidRPr="00B34F6E">
              <w:rPr>
                <w:sz w:val="22"/>
                <w:lang w:val="sq-AL"/>
              </w:rPr>
              <w:t>I brendshëm α</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2</w:t>
            </w:r>
          </w:p>
        </w:tc>
      </w:tr>
      <w:tr w:rsidR="001E01BB" w:rsidRPr="00B34F6E" w:rsidTr="001B7E36">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Pneumonia</w:t>
            </w:r>
          </w:p>
        </w:tc>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Mushkëria</w:t>
            </w:r>
            <w:r w:rsidRPr="00B34F6E">
              <w:rPr>
                <w:sz w:val="22"/>
                <w:vertAlign w:val="superscript"/>
                <w:lang w:val="sq-AL"/>
              </w:rPr>
              <w:t>2</w:t>
            </w:r>
          </w:p>
        </w:tc>
        <w:tc>
          <w:tcPr>
            <w:tcW w:w="1563" w:type="pct"/>
            <w:shd w:val="clear" w:color="auto" w:fill="auto"/>
          </w:tcPr>
          <w:p w:rsidR="001E01BB" w:rsidRPr="00B34F6E" w:rsidRDefault="001E01BB" w:rsidP="00E43768">
            <w:pPr>
              <w:pStyle w:val="Paragrafi"/>
              <w:ind w:firstLine="0"/>
              <w:rPr>
                <w:rStyle w:val="hps"/>
                <w:sz w:val="22"/>
                <w:lang w:val="sq-AL"/>
              </w:rPr>
            </w:pPr>
            <w:r w:rsidRPr="00B34F6E">
              <w:rPr>
                <w:sz w:val="22"/>
                <w:lang w:val="sq-AL"/>
              </w:rPr>
              <w:t>I jashtëm dhe i brendshëm γ</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rStyle w:val="hps"/>
                <w:sz w:val="22"/>
                <w:lang w:val="sq-AL"/>
              </w:rPr>
            </w:pPr>
            <w:r w:rsidRPr="00B34F6E">
              <w:rPr>
                <w:sz w:val="22"/>
                <w:lang w:val="sq-AL"/>
              </w:rPr>
              <w:t>I jashtëm dhe i brendshëm</w:t>
            </w:r>
            <w:r w:rsidRPr="00B34F6E">
              <w:rPr>
                <w:iCs/>
                <w:sz w:val="22"/>
                <w:lang w:val="sq-AL"/>
              </w:rPr>
              <w:t xml:space="preserve"> n</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3</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rStyle w:val="hps"/>
                <w:sz w:val="22"/>
                <w:lang w:val="sq-AL"/>
              </w:rPr>
            </w:pPr>
            <w:r w:rsidRPr="00B34F6E">
              <w:rPr>
                <w:sz w:val="22"/>
                <w:lang w:val="sq-AL"/>
              </w:rPr>
              <w:t>I brendshëm β</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I brendshëm α</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7</w:t>
            </w:r>
          </w:p>
        </w:tc>
      </w:tr>
      <w:tr w:rsidR="001E01BB" w:rsidRPr="00B34F6E" w:rsidTr="001B7E36">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 xml:space="preserve">Sindroma Gastrointestinale </w:t>
            </w:r>
          </w:p>
        </w:tc>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Zorra e trashë</w:t>
            </w: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I jashtëm dhe i brendshëm γ</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I jashtëm dhe i brendshëm</w:t>
            </w:r>
            <w:r w:rsidRPr="00B34F6E">
              <w:rPr>
                <w:iCs/>
                <w:sz w:val="22"/>
                <w:lang w:val="sq-AL"/>
              </w:rPr>
              <w:t xml:space="preserve"> n</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3</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I brendshëm β</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I brendshëm α</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0</w:t>
            </w:r>
            <w:r w:rsidRPr="00B34F6E">
              <w:rPr>
                <w:rStyle w:val="hps"/>
                <w:sz w:val="22"/>
                <w:vertAlign w:val="superscript"/>
                <w:lang w:val="sq-AL"/>
              </w:rPr>
              <w:t>3</w:t>
            </w:r>
          </w:p>
        </w:tc>
      </w:tr>
      <w:tr w:rsidR="001E01BB" w:rsidRPr="00B34F6E" w:rsidTr="001B7E36">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Nekroza</w:t>
            </w:r>
          </w:p>
        </w:tc>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Inde të buta</w:t>
            </w:r>
            <w:r w:rsidRPr="00B34F6E">
              <w:rPr>
                <w:sz w:val="22"/>
                <w:vertAlign w:val="superscript"/>
                <w:lang w:val="sq-AL"/>
              </w:rPr>
              <w:t>4</w:t>
            </w: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I jashtëm β, γ</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 xml:space="preserve">I jashtëm </w:t>
            </w:r>
            <w:r w:rsidRPr="00B34F6E">
              <w:rPr>
                <w:iCs/>
                <w:sz w:val="22"/>
                <w:lang w:val="sq-AL"/>
              </w:rPr>
              <w:t>n</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3</w:t>
            </w:r>
          </w:p>
        </w:tc>
      </w:tr>
      <w:tr w:rsidR="001E01BB" w:rsidRPr="00B34F6E" w:rsidTr="001B7E36">
        <w:tc>
          <w:tcPr>
            <w:tcW w:w="1250" w:type="pct"/>
            <w:vMerge w:val="restart"/>
            <w:shd w:val="clear" w:color="auto" w:fill="auto"/>
          </w:tcPr>
          <w:p w:rsidR="001E01BB" w:rsidRPr="00B34F6E" w:rsidRDefault="001E01BB" w:rsidP="00E43768">
            <w:pPr>
              <w:pStyle w:val="Paragrafi"/>
              <w:ind w:firstLine="0"/>
              <w:rPr>
                <w:sz w:val="22"/>
                <w:lang w:val="sq-AL"/>
              </w:rPr>
            </w:pPr>
            <w:r w:rsidRPr="00B34F6E">
              <w:rPr>
                <w:sz w:val="22"/>
                <w:lang w:val="sq-AL"/>
              </w:rPr>
              <w:t>Deskuamim</w:t>
            </w:r>
          </w:p>
        </w:tc>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Lëkura</w:t>
            </w:r>
            <w:r w:rsidRPr="00B34F6E">
              <w:rPr>
                <w:sz w:val="22"/>
                <w:vertAlign w:val="superscript"/>
                <w:lang w:val="sq-AL"/>
              </w:rPr>
              <w:t>5</w:t>
            </w: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I jashtëm β, γ</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r w:rsidR="001E01BB" w:rsidRPr="00B34F6E" w:rsidTr="001B7E36">
        <w:tc>
          <w:tcPr>
            <w:tcW w:w="1250" w:type="pct"/>
            <w:vMerge/>
            <w:shd w:val="clear" w:color="auto" w:fill="auto"/>
          </w:tcPr>
          <w:p w:rsidR="001E01BB" w:rsidRPr="00B34F6E" w:rsidRDefault="001E01BB" w:rsidP="00E43768">
            <w:pPr>
              <w:pStyle w:val="Paragrafi"/>
              <w:ind w:firstLine="0"/>
              <w:rPr>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 xml:space="preserve">I jashtëm </w:t>
            </w:r>
            <w:r w:rsidRPr="00B34F6E">
              <w:rPr>
                <w:iCs/>
                <w:sz w:val="22"/>
                <w:lang w:val="sq-AL"/>
              </w:rPr>
              <w:t>n</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3</w:t>
            </w:r>
          </w:p>
        </w:tc>
      </w:tr>
      <w:tr w:rsidR="001E01BB" w:rsidRPr="00B34F6E" w:rsidTr="001B7E36">
        <w:tc>
          <w:tcPr>
            <w:tcW w:w="1250" w:type="pct"/>
            <w:vMerge w:val="restart"/>
            <w:shd w:val="clear" w:color="auto" w:fill="auto"/>
          </w:tcPr>
          <w:p w:rsidR="001E01BB" w:rsidRPr="00B34F6E" w:rsidRDefault="001E01BB" w:rsidP="00E43768">
            <w:pPr>
              <w:pStyle w:val="Paragrafi"/>
              <w:ind w:firstLine="0"/>
              <w:rPr>
                <w:sz w:val="22"/>
                <w:lang w:val="sq-AL"/>
              </w:rPr>
            </w:pPr>
            <w:r w:rsidRPr="00B34F6E">
              <w:rPr>
                <w:sz w:val="22"/>
                <w:lang w:val="sq-AL"/>
              </w:rPr>
              <w:t>Hipotiroidizmi</w:t>
            </w:r>
          </w:p>
        </w:tc>
        <w:tc>
          <w:tcPr>
            <w:tcW w:w="1250" w:type="pct"/>
            <w:vMerge w:val="restart"/>
            <w:shd w:val="clear" w:color="auto" w:fill="auto"/>
          </w:tcPr>
          <w:p w:rsidR="001E01BB" w:rsidRPr="00B34F6E" w:rsidRDefault="001E01BB" w:rsidP="00E43768">
            <w:pPr>
              <w:pStyle w:val="Paragrafi"/>
              <w:ind w:firstLine="0"/>
              <w:rPr>
                <w:rStyle w:val="hps"/>
                <w:sz w:val="22"/>
                <w:lang w:val="sq-AL"/>
              </w:rPr>
            </w:pPr>
            <w:r w:rsidRPr="00B34F6E">
              <w:rPr>
                <w:sz w:val="22"/>
                <w:lang w:val="sq-AL"/>
              </w:rPr>
              <w:t>Tiroide</w:t>
            </w: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Marrja e izotopit të jodit</w:t>
            </w:r>
            <w:r w:rsidRPr="00B34F6E">
              <w:rPr>
                <w:sz w:val="22"/>
                <w:vertAlign w:val="superscript"/>
                <w:lang w:val="sq-AL"/>
              </w:rPr>
              <w:t>6</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0.2</w:t>
            </w:r>
          </w:p>
        </w:tc>
      </w:tr>
      <w:tr w:rsidR="001E01BB" w:rsidRPr="00B34F6E" w:rsidTr="001B7E36">
        <w:tc>
          <w:tcPr>
            <w:tcW w:w="1250" w:type="pct"/>
            <w:vMerge/>
            <w:shd w:val="clear" w:color="auto" w:fill="auto"/>
          </w:tcPr>
          <w:p w:rsidR="001E01BB" w:rsidRPr="00B34F6E" w:rsidRDefault="001E01BB" w:rsidP="00E43768">
            <w:pPr>
              <w:pStyle w:val="Paragrafi"/>
              <w:ind w:firstLine="0"/>
              <w:rPr>
                <w:sz w:val="22"/>
                <w:lang w:val="sq-AL"/>
              </w:rPr>
            </w:pPr>
          </w:p>
        </w:tc>
        <w:tc>
          <w:tcPr>
            <w:tcW w:w="1250" w:type="pct"/>
            <w:vMerge/>
            <w:shd w:val="clear" w:color="auto" w:fill="auto"/>
          </w:tcPr>
          <w:p w:rsidR="001E01BB" w:rsidRPr="00B34F6E" w:rsidRDefault="001E01BB" w:rsidP="00E43768">
            <w:pPr>
              <w:pStyle w:val="Paragrafi"/>
              <w:ind w:firstLine="0"/>
              <w:rPr>
                <w:rStyle w:val="hps"/>
                <w:sz w:val="22"/>
                <w:lang w:val="sq-AL"/>
              </w:rPr>
            </w:pPr>
          </w:p>
        </w:tc>
        <w:tc>
          <w:tcPr>
            <w:tcW w:w="1563" w:type="pct"/>
            <w:shd w:val="clear" w:color="auto" w:fill="auto"/>
          </w:tcPr>
          <w:p w:rsidR="001E01BB" w:rsidRPr="00B34F6E" w:rsidRDefault="001E01BB" w:rsidP="00E43768">
            <w:pPr>
              <w:pStyle w:val="Paragrafi"/>
              <w:ind w:firstLine="0"/>
              <w:rPr>
                <w:sz w:val="22"/>
                <w:lang w:val="sq-AL"/>
              </w:rPr>
            </w:pPr>
            <w:r w:rsidRPr="00B34F6E">
              <w:rPr>
                <w:sz w:val="22"/>
                <w:lang w:val="sq-AL"/>
              </w:rPr>
              <w:t>Të tjerë</w:t>
            </w:r>
          </w:p>
        </w:tc>
        <w:tc>
          <w:tcPr>
            <w:tcW w:w="937" w:type="pct"/>
            <w:shd w:val="clear" w:color="auto" w:fill="auto"/>
          </w:tcPr>
          <w:p w:rsidR="001E01BB" w:rsidRPr="00B34F6E" w:rsidRDefault="001E01BB" w:rsidP="00E43768">
            <w:pPr>
              <w:pStyle w:val="Paragrafi"/>
              <w:ind w:firstLine="0"/>
              <w:rPr>
                <w:rStyle w:val="hps"/>
                <w:sz w:val="22"/>
                <w:lang w:val="sq-AL"/>
              </w:rPr>
            </w:pPr>
            <w:r w:rsidRPr="00B34F6E">
              <w:rPr>
                <w:rStyle w:val="hps"/>
                <w:sz w:val="22"/>
                <w:lang w:val="sq-AL"/>
              </w:rPr>
              <w:t>1</w:t>
            </w:r>
          </w:p>
        </w:tc>
      </w:tr>
    </w:tbl>
    <w:p w:rsidR="00634AD0" w:rsidRPr="00B34F6E" w:rsidRDefault="00634AD0" w:rsidP="00E43768">
      <w:pPr>
        <w:pStyle w:val="Paragrafi"/>
        <w:rPr>
          <w:iCs/>
          <w:szCs w:val="24"/>
          <w:lang w:val="sq-AL"/>
        </w:rPr>
      </w:pPr>
    </w:p>
    <w:p w:rsidR="00634AD0" w:rsidRPr="00B34F6E" w:rsidRDefault="00634AD0" w:rsidP="00E43768">
      <w:pPr>
        <w:pStyle w:val="Paragrafi"/>
        <w:rPr>
          <w:iCs/>
          <w:szCs w:val="24"/>
          <w:lang w:val="sq-AL"/>
        </w:rPr>
        <w:sectPr w:rsidR="00634AD0" w:rsidRPr="00B34F6E" w:rsidSect="00A11672">
          <w:type w:val="continuous"/>
          <w:pgSz w:w="11907" w:h="16840" w:code="9"/>
          <w:pgMar w:top="720" w:right="1134" w:bottom="720" w:left="1134" w:header="851" w:footer="851" w:gutter="0"/>
          <w:cols w:space="454"/>
          <w:docGrid w:linePitch="360"/>
        </w:sectPr>
      </w:pPr>
    </w:p>
    <w:p w:rsidR="001E01BB" w:rsidRPr="00B34F6E" w:rsidRDefault="001E01BB" w:rsidP="00E43768">
      <w:pPr>
        <w:pStyle w:val="Paragrafi"/>
        <w:rPr>
          <w:iCs/>
          <w:szCs w:val="24"/>
          <w:lang w:val="sq-AL"/>
        </w:rPr>
      </w:pPr>
      <w:r w:rsidRPr="00B34F6E">
        <w:rPr>
          <w:iCs/>
          <w:szCs w:val="24"/>
          <w:lang w:val="sq-AL"/>
        </w:rPr>
        <w:t>1. β i jashtëm, ekspozimi γ përfshin ekspozimin për shkak të rrezatimit elektromagnetik</w:t>
      </w:r>
      <w:r w:rsidRPr="00B34F6E">
        <w:rPr>
          <w:iCs/>
          <w:color w:val="C0504D"/>
          <w:szCs w:val="24"/>
          <w:lang w:val="sq-AL"/>
        </w:rPr>
        <w:t xml:space="preserve"> </w:t>
      </w:r>
      <w:r w:rsidRPr="00B34F6E">
        <w:rPr>
          <w:iCs/>
          <w:szCs w:val="24"/>
          <w:lang w:val="sq-AL"/>
        </w:rPr>
        <w:t>të prodhuar brenda në materialin e burimit;</w:t>
      </w:r>
    </w:p>
    <w:p w:rsidR="001E01BB" w:rsidRPr="00B34F6E" w:rsidRDefault="001E01BB" w:rsidP="00E43768">
      <w:pPr>
        <w:pStyle w:val="Paragrafi"/>
        <w:rPr>
          <w:iCs/>
          <w:szCs w:val="24"/>
          <w:lang w:val="sq-AL"/>
        </w:rPr>
      </w:pPr>
      <w:r w:rsidRPr="00B34F6E">
        <w:rPr>
          <w:iCs/>
          <w:szCs w:val="24"/>
          <w:lang w:val="sq-AL"/>
        </w:rPr>
        <w:t xml:space="preserve">2. </w:t>
      </w:r>
      <w:r w:rsidR="005C5436" w:rsidRPr="00B34F6E">
        <w:rPr>
          <w:iCs/>
          <w:szCs w:val="24"/>
          <w:lang w:val="sq-AL"/>
        </w:rPr>
        <w:t xml:space="preserve">Indi </w:t>
      </w:r>
      <w:r w:rsidRPr="00B34F6E">
        <w:rPr>
          <w:iCs/>
          <w:szCs w:val="24"/>
          <w:lang w:val="sq-AL"/>
        </w:rPr>
        <w:t>i rajonit alveolar-intersticial të traktit respirator;</w:t>
      </w:r>
    </w:p>
    <w:p w:rsidR="001E01BB" w:rsidRPr="00B34F6E" w:rsidRDefault="001E01BB" w:rsidP="00E43768">
      <w:pPr>
        <w:pStyle w:val="Paragrafi"/>
        <w:rPr>
          <w:iCs/>
          <w:szCs w:val="24"/>
          <w:lang w:val="sq-AL"/>
        </w:rPr>
      </w:pPr>
      <w:r w:rsidRPr="00B34F6E">
        <w:rPr>
          <w:iCs/>
          <w:szCs w:val="24"/>
          <w:lang w:val="sq-AL"/>
        </w:rPr>
        <w:t>3. Për emetuesit alfa të shpërndarë në mënyrë uniforme në përmbajtjen e zorrës së trashë, është supozuar se rrezatimi i mureve të zorrëve është i papërfillshëm;</w:t>
      </w:r>
    </w:p>
    <w:p w:rsidR="001E01BB" w:rsidRPr="00B34F6E" w:rsidRDefault="001E01BB" w:rsidP="00E43768">
      <w:pPr>
        <w:pStyle w:val="Paragrafi"/>
        <w:rPr>
          <w:iCs/>
          <w:szCs w:val="24"/>
          <w:lang w:val="sq-AL"/>
        </w:rPr>
      </w:pPr>
      <w:r w:rsidRPr="00B34F6E">
        <w:rPr>
          <w:iCs/>
          <w:szCs w:val="24"/>
          <w:lang w:val="sq-AL"/>
        </w:rPr>
        <w:t xml:space="preserve">4. </w:t>
      </w:r>
      <w:r w:rsidR="005C5436" w:rsidRPr="00B34F6E">
        <w:rPr>
          <w:iCs/>
          <w:szCs w:val="24"/>
          <w:lang w:val="sq-AL"/>
        </w:rPr>
        <w:t xml:space="preserve">Indi </w:t>
      </w:r>
      <w:r w:rsidRPr="00B34F6E">
        <w:rPr>
          <w:iCs/>
          <w:szCs w:val="24"/>
          <w:lang w:val="sq-AL"/>
        </w:rPr>
        <w:t xml:space="preserve">në një thellësi prej </w:t>
      </w:r>
      <w:smartTag w:uri="urn:schemas-microsoft-com:office:smarttags" w:element="metricconverter">
        <w:smartTagPr>
          <w:attr w:name="ProductID" w:val="5 mm"/>
        </w:smartTagPr>
        <w:r w:rsidRPr="00B34F6E">
          <w:rPr>
            <w:iCs/>
            <w:szCs w:val="24"/>
            <w:lang w:val="sq-AL"/>
          </w:rPr>
          <w:t>5 mm</w:t>
        </w:r>
      </w:smartTag>
      <w:r w:rsidRPr="00B34F6E">
        <w:rPr>
          <w:iCs/>
          <w:szCs w:val="24"/>
          <w:lang w:val="sq-AL"/>
        </w:rPr>
        <w:t xml:space="preserve"> nën sipërfaqen e lëkurës në një sipërfaqe prej më shumë se 100 cm</w:t>
      </w:r>
      <w:r w:rsidRPr="00B34F6E">
        <w:rPr>
          <w:iCs/>
          <w:szCs w:val="24"/>
          <w:vertAlign w:val="superscript"/>
          <w:lang w:val="sq-AL"/>
        </w:rPr>
        <w:t>2</w:t>
      </w:r>
      <w:r w:rsidRPr="00B34F6E">
        <w:rPr>
          <w:iCs/>
          <w:szCs w:val="24"/>
          <w:lang w:val="sq-AL"/>
        </w:rPr>
        <w:t>;</w:t>
      </w:r>
    </w:p>
    <w:p w:rsidR="001E01BB" w:rsidRPr="00B34F6E" w:rsidRDefault="001E01BB" w:rsidP="00E43768">
      <w:pPr>
        <w:pStyle w:val="Paragrafi"/>
        <w:rPr>
          <w:iCs/>
          <w:szCs w:val="24"/>
          <w:lang w:val="sq-AL"/>
        </w:rPr>
      </w:pPr>
      <w:r w:rsidRPr="00B34F6E">
        <w:rPr>
          <w:iCs/>
          <w:szCs w:val="24"/>
          <w:lang w:val="sq-AL"/>
        </w:rPr>
        <w:t xml:space="preserve">5. </w:t>
      </w:r>
      <w:r w:rsidR="005C5436" w:rsidRPr="00B34F6E">
        <w:rPr>
          <w:iCs/>
          <w:szCs w:val="24"/>
          <w:lang w:val="sq-AL"/>
        </w:rPr>
        <w:t xml:space="preserve">Indi </w:t>
      </w:r>
      <w:r w:rsidRPr="00B34F6E">
        <w:rPr>
          <w:iCs/>
          <w:szCs w:val="24"/>
          <w:lang w:val="sq-AL"/>
        </w:rPr>
        <w:t xml:space="preserve">në një thellësi prej </w:t>
      </w:r>
      <w:smartTag w:uri="urn:schemas-microsoft-com:office:smarttags" w:element="metricconverter">
        <w:smartTagPr>
          <w:attr w:name="ProductID" w:val="0.5 mm"/>
        </w:smartTagPr>
        <w:r w:rsidRPr="00B34F6E">
          <w:rPr>
            <w:iCs/>
            <w:szCs w:val="24"/>
            <w:lang w:val="sq-AL"/>
          </w:rPr>
          <w:t>0.5 mm</w:t>
        </w:r>
      </w:smartTag>
      <w:r w:rsidRPr="00B34F6E">
        <w:rPr>
          <w:iCs/>
          <w:szCs w:val="24"/>
          <w:lang w:val="sq-AL"/>
        </w:rPr>
        <w:t xml:space="preserve"> nën sipërfaqen e lëkurës në një sipërfaqe prej më shumë se 100 cm</w:t>
      </w:r>
      <w:r w:rsidRPr="00B34F6E">
        <w:rPr>
          <w:iCs/>
          <w:szCs w:val="24"/>
          <w:vertAlign w:val="superscript"/>
          <w:lang w:val="sq-AL"/>
        </w:rPr>
        <w:t>2</w:t>
      </w:r>
      <w:r w:rsidRPr="00B34F6E">
        <w:rPr>
          <w:iCs/>
          <w:szCs w:val="24"/>
          <w:lang w:val="sq-AL"/>
        </w:rPr>
        <w:t>;</w:t>
      </w:r>
    </w:p>
    <w:p w:rsidR="001E01BB" w:rsidRDefault="001E01BB" w:rsidP="00E43768">
      <w:pPr>
        <w:pStyle w:val="Paragrafi"/>
        <w:rPr>
          <w:iCs/>
          <w:szCs w:val="24"/>
          <w:lang w:val="sq-AL"/>
        </w:rPr>
      </w:pPr>
      <w:r w:rsidRPr="00B34F6E">
        <w:rPr>
          <w:iCs/>
          <w:szCs w:val="24"/>
          <w:lang w:val="sq-AL"/>
        </w:rPr>
        <w:t>6. Rrezatimi uniform i indeve të gjëndrës tiroide konsiderohet të jetë pesë herë më shumë shkaktar i efekteve deterministike se ekspozimi i brendshëm për shkak të emetimit të izotopeve beta me energji të ulët, të tilla si</w:t>
      </w:r>
      <w:r w:rsidR="009E15EB" w:rsidRPr="00B34F6E">
        <w:rPr>
          <w:iCs/>
          <w:szCs w:val="24"/>
          <w:lang w:val="sq-AL"/>
        </w:rPr>
        <w:t>:</w:t>
      </w:r>
      <w:r w:rsidRPr="00B34F6E">
        <w:rPr>
          <w:iCs/>
          <w:szCs w:val="24"/>
          <w:lang w:val="sq-AL"/>
        </w:rPr>
        <w:t xml:space="preserve"> I-131, I-129, I-125, I-124 dhe I-123. Tiroidet në kërkim të radionuklideve kanë një shpërndarje heterogjene në indet tiroide. Izotopi I-131 emeton grimca beta me energji të ulët, që të çojnë në efektivitetin e reduktuar të rrezatimit të indit kritik të tiroides për shkak të shpërndarjes të energjisë së grimcave të përfshira në indet e tjera.</w:t>
      </w:r>
    </w:p>
    <w:p w:rsidR="00E43768" w:rsidRPr="00B34F6E" w:rsidRDefault="00E43768" w:rsidP="00E43768">
      <w:pPr>
        <w:pStyle w:val="Paragrafi"/>
        <w:rPr>
          <w:iCs/>
          <w:szCs w:val="24"/>
          <w:lang w:val="sq-AL"/>
        </w:rPr>
      </w:pPr>
    </w:p>
    <w:p w:rsidR="001E01BB" w:rsidRPr="00B34F6E" w:rsidRDefault="001E01BB" w:rsidP="00E43768">
      <w:pPr>
        <w:pStyle w:val="Paragrafi"/>
        <w:rPr>
          <w:rStyle w:val="hps"/>
          <w:color w:val="FF0000"/>
          <w:szCs w:val="24"/>
          <w:lang w:val="sq-AL"/>
        </w:rPr>
      </w:pPr>
      <w:r w:rsidRPr="00B34F6E">
        <w:rPr>
          <w:rStyle w:val="hps"/>
          <w:szCs w:val="24"/>
          <w:lang w:val="sq-AL"/>
        </w:rPr>
        <w:t>Doza e absorbuar e ponderuar (doza ekuivalente, H</w:t>
      </w:r>
      <w:r w:rsidRPr="00B34F6E">
        <w:rPr>
          <w:rStyle w:val="hps"/>
          <w:szCs w:val="24"/>
          <w:vertAlign w:val="subscript"/>
          <w:lang w:val="sq-AL"/>
        </w:rPr>
        <w:t>T</w:t>
      </w:r>
      <w:r w:rsidRPr="00B34F6E">
        <w:rPr>
          <w:rStyle w:val="hps"/>
          <w:szCs w:val="24"/>
          <w:lang w:val="sq-AL"/>
        </w:rPr>
        <w:t>) është një njësi specifike për një organ që [mund të përdoret për vlerësimin e rrezikut të hasjes së kancerit në një organ nga rrezatimi. Përcaktohet si produkt i dozës mesatare të absorbuar në një organ ose ind (D) dhe faktorin e ponderuar të rrezatimit Ë</w:t>
      </w:r>
      <w:r w:rsidRPr="00B34F6E">
        <w:rPr>
          <w:rStyle w:val="hps"/>
          <w:szCs w:val="24"/>
          <w:vertAlign w:val="subscript"/>
          <w:lang w:val="sq-AL"/>
        </w:rPr>
        <w:t>R</w:t>
      </w:r>
      <w:r w:rsidRPr="00B34F6E">
        <w:rPr>
          <w:rStyle w:val="hps"/>
          <w:szCs w:val="24"/>
          <w:lang w:val="sq-AL"/>
        </w:rPr>
        <w:t>.</w:t>
      </w:r>
      <w:r w:rsidR="00076AEE" w:rsidRPr="00B34F6E">
        <w:rPr>
          <w:rStyle w:val="hps"/>
          <w:color w:val="FF0000"/>
          <w:szCs w:val="24"/>
          <w:lang w:val="sq-AL"/>
        </w:rPr>
        <w:t xml:space="preserve"> </w:t>
      </w:r>
    </w:p>
    <w:p w:rsidR="001E01BB" w:rsidRPr="00B34F6E" w:rsidRDefault="001E01BB" w:rsidP="00E43768">
      <w:pPr>
        <w:pStyle w:val="Paragrafi"/>
        <w:rPr>
          <w:rStyle w:val="hps"/>
          <w:szCs w:val="24"/>
          <w:lang w:val="sq-AL"/>
        </w:rPr>
      </w:pPr>
      <w:r w:rsidRPr="00B34F6E">
        <w:rPr>
          <w:rStyle w:val="hps"/>
          <w:szCs w:val="24"/>
          <w:lang w:val="sq-AL"/>
        </w:rPr>
        <w:t>Doza mesatare e absorbuar e ponderuar (doza ekuivalente, HT) është një sasi specifike e organeve që mund të përdoret për vlerësimin e rrezikut të shkaktimit nga rrezatimit të kancerit në një organ. Është përcaktuar si produkt i dozës mesatare të absorbuar në organ ose ind (D) dhe faktorit të rrezatimit ËR:</w:t>
      </w:r>
    </w:p>
    <w:p w:rsidR="001E01BB" w:rsidRPr="00B34F6E" w:rsidRDefault="001E01BB" w:rsidP="00E43768">
      <w:pPr>
        <w:pStyle w:val="Paragrafi"/>
        <w:rPr>
          <w:rStyle w:val="hps"/>
          <w:szCs w:val="24"/>
          <w:lang w:val="sq-AL"/>
        </w:rPr>
      </w:pPr>
      <w:r w:rsidRPr="00B34F6E">
        <w:rPr>
          <w:rStyle w:val="hps"/>
          <w:szCs w:val="24"/>
          <w:lang w:val="sq-AL"/>
        </w:rPr>
        <w:t>H</w:t>
      </w:r>
      <w:r w:rsidRPr="00B34F6E">
        <w:rPr>
          <w:rStyle w:val="hps"/>
          <w:szCs w:val="24"/>
          <w:vertAlign w:val="subscript"/>
          <w:lang w:val="sq-AL"/>
        </w:rPr>
        <w:t>T</w:t>
      </w:r>
      <w:r w:rsidRPr="00B34F6E">
        <w:rPr>
          <w:rStyle w:val="hps"/>
          <w:szCs w:val="24"/>
          <w:lang w:val="sq-AL"/>
        </w:rPr>
        <w:t xml:space="preserve"> = </w:t>
      </w:r>
      <w:r w:rsidRPr="00B34F6E">
        <w:rPr>
          <w:rStyle w:val="hps"/>
          <w:szCs w:val="24"/>
          <w:lang w:val="sq-AL"/>
        </w:rPr>
        <w:object w:dxaOrig="130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26.85pt" o:ole="">
            <v:imagedata r:id="rId23" o:title=""/>
          </v:shape>
          <o:OLEObject Type="Embed" ProgID="Equation.3" ShapeID="_x0000_i1025" DrawAspect="Content" ObjectID="_1604843746" r:id="rId24"/>
        </w:object>
      </w:r>
      <w:r w:rsidRPr="00B34F6E">
        <w:rPr>
          <w:rStyle w:val="hps"/>
          <w:szCs w:val="24"/>
          <w:lang w:val="sq-AL"/>
        </w:rPr>
        <w:t>[Sv]</w:t>
      </w:r>
    </w:p>
    <w:p w:rsidR="001E01BB" w:rsidRPr="00B34F6E" w:rsidRDefault="001E01BB" w:rsidP="00E43768">
      <w:pPr>
        <w:pStyle w:val="Paragrafi"/>
        <w:rPr>
          <w:rStyle w:val="hps"/>
          <w:szCs w:val="24"/>
          <w:lang w:val="sq-AL"/>
        </w:rPr>
      </w:pPr>
      <w:r w:rsidRPr="00B34F6E">
        <w:rPr>
          <w:rStyle w:val="hps"/>
          <w:szCs w:val="24"/>
          <w:lang w:val="sq-AL"/>
        </w:rPr>
        <w:t>Doza efektive është përdorur për të justifikuar dhe optimizuar veprimet mbrojtëse. Doza totale efektive (E) përfshin dozat për shkak të rrezatimit të jashtëm depërtues dhe për shkak të konsumit/futjes:</w:t>
      </w:r>
    </w:p>
    <w:p w:rsidR="001E01BB" w:rsidRPr="00B34F6E" w:rsidRDefault="001E01BB" w:rsidP="00E43768">
      <w:pPr>
        <w:pStyle w:val="Paragrafi"/>
        <w:rPr>
          <w:rStyle w:val="hps"/>
          <w:szCs w:val="24"/>
          <w:lang w:val="sq-AL"/>
        </w:rPr>
      </w:pPr>
      <w:r w:rsidRPr="00B34F6E">
        <w:rPr>
          <w:rStyle w:val="hps"/>
          <w:szCs w:val="24"/>
          <w:lang w:val="sq-AL"/>
        </w:rPr>
        <w:t xml:space="preserve">E = </w:t>
      </w:r>
      <w:r w:rsidRPr="00B34F6E">
        <w:rPr>
          <w:rStyle w:val="hps"/>
          <w:szCs w:val="24"/>
          <w:lang w:val="sq-AL"/>
        </w:rPr>
        <w:object w:dxaOrig="1180" w:dyaOrig="540">
          <v:shape id="_x0000_i1026" type="#_x0000_t75" style="width:58.55pt;height:26.85pt" o:ole="">
            <v:imagedata r:id="rId25" o:title=""/>
          </v:shape>
          <o:OLEObject Type="Embed" ProgID="Equation.3" ShapeID="_x0000_i1026" DrawAspect="Content" ObjectID="_1604843747" r:id="rId26"/>
        </w:object>
      </w:r>
      <w:r w:rsidRPr="00B34F6E">
        <w:rPr>
          <w:rStyle w:val="hps"/>
          <w:szCs w:val="24"/>
          <w:lang w:val="sq-AL"/>
        </w:rPr>
        <w:t>[Sv]</w:t>
      </w:r>
    </w:p>
    <w:p w:rsidR="001E01BB" w:rsidRPr="00B34F6E" w:rsidRDefault="001E01BB" w:rsidP="00E43768">
      <w:pPr>
        <w:pStyle w:val="Paragrafi"/>
        <w:rPr>
          <w:rStyle w:val="hps"/>
          <w:szCs w:val="24"/>
          <w:lang w:val="sq-AL"/>
        </w:rPr>
      </w:pPr>
      <w:r w:rsidRPr="00B34F6E">
        <w:rPr>
          <w:rStyle w:val="hps"/>
          <w:szCs w:val="24"/>
          <w:lang w:val="sq-AL"/>
        </w:rPr>
        <w:t>Për qëllime të monitorimit të rrezatimit, madhësitë e mëposhtme duhet të përdoren:</w:t>
      </w:r>
    </w:p>
    <w:p w:rsidR="001E01BB" w:rsidRPr="00B34F6E" w:rsidRDefault="001E01BB" w:rsidP="00E43768">
      <w:pPr>
        <w:pStyle w:val="Paragrafi"/>
        <w:rPr>
          <w:rStyle w:val="hps"/>
          <w:szCs w:val="24"/>
          <w:lang w:val="sq-AL"/>
        </w:rPr>
      </w:pPr>
      <w:r w:rsidRPr="00B34F6E">
        <w:rPr>
          <w:rStyle w:val="hps"/>
          <w:szCs w:val="24"/>
          <w:lang w:val="sq-AL"/>
        </w:rPr>
        <w:t xml:space="preserve">a) </w:t>
      </w:r>
      <w:r w:rsidR="00040EE3" w:rsidRPr="00B34F6E">
        <w:rPr>
          <w:rStyle w:val="hps"/>
          <w:szCs w:val="24"/>
          <w:lang w:val="sq-AL"/>
        </w:rPr>
        <w:t xml:space="preserve">Doza </w:t>
      </w:r>
      <w:r w:rsidRPr="00B34F6E">
        <w:rPr>
          <w:rStyle w:val="hps"/>
          <w:szCs w:val="24"/>
          <w:lang w:val="sq-AL"/>
        </w:rPr>
        <w:t>ekuivalente e ambientit, H * (d) [Sv] është doza ekuivalente që do të prodhohet nga fusha e zgjeruar dhe e harmonizuar në sferën e ICRU në një thellësi (d) me rreze në drejtimin e kundërt të fushës harmonizuar;</w:t>
      </w:r>
    </w:p>
    <w:p w:rsidR="001E01BB" w:rsidRPr="00B34F6E" w:rsidRDefault="001E01BB" w:rsidP="00E43768">
      <w:pPr>
        <w:pStyle w:val="Paragrafi"/>
        <w:rPr>
          <w:rStyle w:val="hps"/>
          <w:szCs w:val="24"/>
          <w:lang w:val="sq-AL"/>
        </w:rPr>
      </w:pPr>
      <w:r w:rsidRPr="00B34F6E">
        <w:rPr>
          <w:rStyle w:val="hps"/>
          <w:szCs w:val="24"/>
          <w:lang w:val="sq-AL"/>
        </w:rPr>
        <w:t xml:space="preserve">b) </w:t>
      </w:r>
      <w:r w:rsidR="00040EE3" w:rsidRPr="00B34F6E">
        <w:rPr>
          <w:rStyle w:val="hps"/>
          <w:szCs w:val="24"/>
          <w:lang w:val="sq-AL"/>
        </w:rPr>
        <w:t xml:space="preserve">Doza </w:t>
      </w:r>
      <w:r w:rsidRPr="00B34F6E">
        <w:rPr>
          <w:rStyle w:val="hps"/>
          <w:szCs w:val="24"/>
          <w:lang w:val="sq-AL"/>
        </w:rPr>
        <w:t xml:space="preserve">ekuivalente personale, HP (d) [Sv], e cila është doza ekuivalent në indet e buta nën një pikë të përcaktuar në trup në një thellësi të përshtatshme (d). </w:t>
      </w:r>
    </w:p>
    <w:p w:rsidR="001E01BB" w:rsidRPr="00B34F6E" w:rsidRDefault="001E01BB" w:rsidP="00E43768">
      <w:pPr>
        <w:pStyle w:val="Paragrafi"/>
        <w:rPr>
          <w:rStyle w:val="hps"/>
          <w:szCs w:val="24"/>
          <w:lang w:val="sq-AL"/>
        </w:rPr>
      </w:pPr>
      <w:r w:rsidRPr="00B34F6E">
        <w:rPr>
          <w:rStyle w:val="hps"/>
          <w:szCs w:val="24"/>
          <w:lang w:val="sq-AL"/>
        </w:rPr>
        <w:t>Doza ekuivalente e ambientit dhe doza ekuivalente personale janë sasitë/madhësitë operacionale bazuar në sasinë e dozës ekuivalente. Doza ekuivalente është produkt i dozës së absorbuar në një pikë në inde apo organe dhe faktori i cilësisë (QR) i përshtatshëm për llojin e rrezatimit që rrit vlerën e dozës:</w:t>
      </w:r>
    </w:p>
    <w:p w:rsidR="001E01BB" w:rsidRPr="00B34F6E" w:rsidRDefault="001E01BB" w:rsidP="00E43768">
      <w:pPr>
        <w:pStyle w:val="Paragrafi"/>
        <w:rPr>
          <w:rStyle w:val="hps"/>
          <w:szCs w:val="24"/>
          <w:lang w:val="sq-AL"/>
        </w:rPr>
      </w:pPr>
      <w:r w:rsidRPr="00B34F6E">
        <w:rPr>
          <w:rStyle w:val="hps"/>
          <w:szCs w:val="24"/>
          <w:lang w:val="sq-AL"/>
        </w:rPr>
        <w:t xml:space="preserve">H = </w:t>
      </w:r>
      <w:r w:rsidRPr="00B34F6E">
        <w:rPr>
          <w:rStyle w:val="hps"/>
          <w:szCs w:val="24"/>
          <w:lang w:val="sq-AL"/>
        </w:rPr>
        <w:object w:dxaOrig="1180" w:dyaOrig="540">
          <v:shape id="_x0000_i1027" type="#_x0000_t75" style="width:58.55pt;height:26.85pt" o:ole="">
            <v:imagedata r:id="rId27" o:title=""/>
          </v:shape>
          <o:OLEObject Type="Embed" ProgID="Equation.3" ShapeID="_x0000_i1027" DrawAspect="Content" ObjectID="_1604843748" r:id="rId28"/>
        </w:object>
      </w:r>
      <w:r w:rsidRPr="00B34F6E">
        <w:rPr>
          <w:rStyle w:val="hps"/>
          <w:szCs w:val="24"/>
          <w:lang w:val="sq-AL"/>
        </w:rPr>
        <w:t>[Sv]</w:t>
      </w:r>
    </w:p>
    <w:p w:rsidR="001E01BB" w:rsidRPr="00B34F6E" w:rsidRDefault="001E01BB" w:rsidP="00E43768">
      <w:pPr>
        <w:pStyle w:val="Paragrafi"/>
        <w:rPr>
          <w:szCs w:val="24"/>
          <w:lang w:val="sq-AL"/>
        </w:rPr>
      </w:pPr>
    </w:p>
    <w:p w:rsidR="001E01BB" w:rsidRPr="00B34F6E" w:rsidRDefault="00040EE3" w:rsidP="00E43768">
      <w:pPr>
        <w:pStyle w:val="Paragrafi"/>
        <w:jc w:val="center"/>
        <w:rPr>
          <w:rStyle w:val="hps"/>
          <w:szCs w:val="24"/>
          <w:lang w:val="sq-AL"/>
        </w:rPr>
      </w:pPr>
      <w:r w:rsidRPr="00B34F6E">
        <w:rPr>
          <w:szCs w:val="24"/>
          <w:lang w:val="sq-AL"/>
        </w:rPr>
        <w:t>SHTOJCA 14</w:t>
      </w:r>
    </w:p>
    <w:p w:rsidR="001E01BB" w:rsidRPr="00B34F6E" w:rsidRDefault="001E01BB" w:rsidP="00E43768">
      <w:pPr>
        <w:pStyle w:val="Paragrafi"/>
        <w:rPr>
          <w:b/>
          <w:sz w:val="14"/>
          <w:szCs w:val="14"/>
          <w:lang w:val="sq-AL"/>
        </w:rPr>
      </w:pPr>
    </w:p>
    <w:p w:rsidR="001E01BB" w:rsidRPr="00B34F6E" w:rsidRDefault="00EF24A2" w:rsidP="00E43768">
      <w:pPr>
        <w:pStyle w:val="Paragrafi"/>
        <w:rPr>
          <w:rStyle w:val="hps"/>
          <w:szCs w:val="24"/>
          <w:lang w:val="sq-AL"/>
        </w:rPr>
      </w:pPr>
      <w:r w:rsidRPr="00B34F6E">
        <w:rPr>
          <w:rStyle w:val="hps"/>
          <w:szCs w:val="24"/>
          <w:lang w:val="sq-AL"/>
        </w:rPr>
        <w:t xml:space="preserve">1. </w:t>
      </w:r>
      <w:r w:rsidR="001E01BB" w:rsidRPr="00B34F6E">
        <w:rPr>
          <w:rStyle w:val="hps"/>
          <w:szCs w:val="24"/>
          <w:lang w:val="sq-AL"/>
        </w:rPr>
        <w:t>Ka dy lloje të akteve terroriste ose kërcënimeve: specifike dhe jospecifike. Aktet apo kërcënimet</w:t>
      </w:r>
      <w:r w:rsidR="00076AEE" w:rsidRPr="00B34F6E">
        <w:rPr>
          <w:rStyle w:val="hps"/>
          <w:szCs w:val="24"/>
          <w:lang w:val="sq-AL"/>
        </w:rPr>
        <w:t xml:space="preserve"> </w:t>
      </w:r>
      <w:r w:rsidR="001E01BB" w:rsidRPr="00B34F6E">
        <w:rPr>
          <w:rStyle w:val="hps"/>
          <w:szCs w:val="24"/>
          <w:lang w:val="sq-AL"/>
        </w:rPr>
        <w:t>specifike përfshijnë një akt ose kërcënimin për të kryer një akt. Një kërcënim jospecifik zakonisht përfshin inteligjencën ose informacione të tjera që tregojnë se dikush është ndoshta duke u përgatitur për të kryer një akt terrorist.</w:t>
      </w:r>
    </w:p>
    <w:p w:rsidR="001E01BB" w:rsidRPr="00B34F6E" w:rsidRDefault="001E01BB" w:rsidP="00E43768">
      <w:pPr>
        <w:pStyle w:val="Paragrafi"/>
        <w:rPr>
          <w:rStyle w:val="hps"/>
          <w:szCs w:val="24"/>
          <w:lang w:val="sq-AL"/>
        </w:rPr>
      </w:pPr>
      <w:r w:rsidRPr="00B34F6E">
        <w:rPr>
          <w:rStyle w:val="hps"/>
          <w:szCs w:val="24"/>
          <w:lang w:val="sq-AL"/>
        </w:rPr>
        <w:t>Akte ose kërcënime të veçanta. Vlerësimi i një kërcënimi specifik duhet të adresojë çështjet e mëposhtme:</w:t>
      </w:r>
    </w:p>
    <w:p w:rsidR="001E01BB" w:rsidRPr="00B34F6E" w:rsidRDefault="001E01BB" w:rsidP="00E43768">
      <w:pPr>
        <w:pStyle w:val="Paragrafi"/>
        <w:numPr>
          <w:ilvl w:val="0"/>
          <w:numId w:val="20"/>
        </w:numPr>
        <w:ind w:left="540" w:hanging="346"/>
        <w:rPr>
          <w:rStyle w:val="hps"/>
          <w:i/>
          <w:szCs w:val="24"/>
          <w:lang w:val="sq-AL"/>
        </w:rPr>
      </w:pPr>
      <w:r w:rsidRPr="00B34F6E">
        <w:rPr>
          <w:rStyle w:val="hps"/>
          <w:i/>
          <w:szCs w:val="24"/>
          <w:lang w:val="sq-AL"/>
        </w:rPr>
        <w:t>Cili është motivi dhe a është i besueshëm?</w:t>
      </w:r>
    </w:p>
    <w:p w:rsidR="001E01BB" w:rsidRPr="00B34F6E" w:rsidRDefault="001E01BB" w:rsidP="00E43768">
      <w:pPr>
        <w:pStyle w:val="Paragrafi"/>
        <w:rPr>
          <w:rStyle w:val="hps"/>
          <w:szCs w:val="24"/>
          <w:lang w:val="sq-AL"/>
        </w:rPr>
      </w:pPr>
      <w:r w:rsidRPr="00B34F6E">
        <w:rPr>
          <w:rStyle w:val="hps"/>
          <w:szCs w:val="24"/>
          <w:lang w:val="sq-AL"/>
        </w:rPr>
        <w:t>Motivet e besueshme mund të përfshijnë: grabitje (kërkesa p.sh. për përfitime financiare); çështje politike; çështjet sociale, zemërim moral, hakmarrje ose një arsyetim i çuditshëm nga një person me çrregullime mendore</w:t>
      </w:r>
    </w:p>
    <w:p w:rsidR="001E01BB" w:rsidRPr="00B34F6E" w:rsidRDefault="00C2374F" w:rsidP="00E43768">
      <w:pPr>
        <w:pStyle w:val="Paragrafi"/>
        <w:rPr>
          <w:rStyle w:val="hps"/>
          <w:szCs w:val="24"/>
          <w:lang w:val="sq-AL"/>
        </w:rPr>
      </w:pPr>
      <w:r w:rsidRPr="00B34F6E">
        <w:rPr>
          <w:rStyle w:val="hps"/>
          <w:i/>
          <w:szCs w:val="24"/>
          <w:lang w:val="sq-AL"/>
        </w:rPr>
        <w:t xml:space="preserve">ii. </w:t>
      </w:r>
      <w:r w:rsidR="001E01BB" w:rsidRPr="00B34F6E">
        <w:rPr>
          <w:rStyle w:val="hps"/>
          <w:i/>
          <w:szCs w:val="24"/>
          <w:lang w:val="sq-AL"/>
        </w:rPr>
        <w:t>A është e mundur që kërcënimi të kryhet?</w:t>
      </w:r>
      <w:r w:rsidR="001E01BB" w:rsidRPr="00B34F6E">
        <w:rPr>
          <w:rStyle w:val="hps"/>
          <w:szCs w:val="24"/>
          <w:lang w:val="sq-AL"/>
        </w:rPr>
        <w:t xml:space="preserve"> A duket sikur ata kanë ekspertizën e duhur, informacione, materiale, furnizimet, akses etj</w:t>
      </w:r>
      <w:r w:rsidR="00F2145A" w:rsidRPr="00B34F6E">
        <w:rPr>
          <w:rStyle w:val="hps"/>
          <w:szCs w:val="24"/>
          <w:lang w:val="sq-AL"/>
        </w:rPr>
        <w:t>.</w:t>
      </w:r>
      <w:r w:rsidR="001E01BB" w:rsidRPr="00B34F6E">
        <w:rPr>
          <w:rStyle w:val="hps"/>
          <w:szCs w:val="24"/>
          <w:lang w:val="sq-AL"/>
        </w:rPr>
        <w:t>? A ofrojnë informacion të mjaftueshëm mbi materialet dhe pajisjet për të mbështetur kërcënimin e tyre?</w:t>
      </w:r>
    </w:p>
    <w:p w:rsidR="001E01BB" w:rsidRPr="00B34F6E" w:rsidRDefault="00EF24A2" w:rsidP="00E43768">
      <w:pPr>
        <w:pStyle w:val="Paragrafi"/>
        <w:rPr>
          <w:rStyle w:val="hps"/>
          <w:i/>
          <w:szCs w:val="24"/>
          <w:lang w:val="sq-AL"/>
        </w:rPr>
      </w:pPr>
      <w:r w:rsidRPr="00B34F6E">
        <w:rPr>
          <w:rStyle w:val="hps"/>
          <w:i/>
          <w:szCs w:val="24"/>
          <w:lang w:val="sq-AL"/>
        </w:rPr>
        <w:t>i</w:t>
      </w:r>
      <w:r w:rsidR="00C2374F" w:rsidRPr="00B34F6E">
        <w:rPr>
          <w:rStyle w:val="hps"/>
          <w:i/>
          <w:szCs w:val="24"/>
          <w:lang w:val="sq-AL"/>
        </w:rPr>
        <w:t xml:space="preserve">ii. </w:t>
      </w:r>
      <w:r w:rsidR="001E01BB" w:rsidRPr="00B34F6E">
        <w:rPr>
          <w:rStyle w:val="hps"/>
          <w:i/>
          <w:szCs w:val="24"/>
          <w:lang w:val="sq-AL"/>
        </w:rPr>
        <w:t>Cilat do të jenë efektet në qoftë se kërcënimi kryhet/ndodh?</w:t>
      </w:r>
    </w:p>
    <w:p w:rsidR="001E01BB" w:rsidRPr="00B34F6E" w:rsidRDefault="001E01BB" w:rsidP="00E43768">
      <w:pPr>
        <w:pStyle w:val="Paragrafi"/>
        <w:rPr>
          <w:rStyle w:val="hps"/>
          <w:szCs w:val="24"/>
          <w:lang w:val="sq-AL"/>
        </w:rPr>
      </w:pPr>
      <w:r w:rsidRPr="00B34F6E">
        <w:rPr>
          <w:rStyle w:val="hps"/>
          <w:szCs w:val="24"/>
          <w:lang w:val="sq-AL"/>
        </w:rPr>
        <w:t>Kjo do të përfshijë ndikimin në shëndet, ekonomi dhe në anën psikologjike.</w:t>
      </w:r>
    </w:p>
    <w:p w:rsidR="001E01BB" w:rsidRPr="00B34F6E" w:rsidRDefault="00C2374F" w:rsidP="00E43768">
      <w:pPr>
        <w:pStyle w:val="Paragrafi"/>
        <w:rPr>
          <w:rStyle w:val="hps"/>
          <w:i/>
          <w:szCs w:val="24"/>
          <w:lang w:val="sq-AL"/>
        </w:rPr>
      </w:pPr>
      <w:r w:rsidRPr="00B34F6E">
        <w:rPr>
          <w:rStyle w:val="hps"/>
          <w:i/>
          <w:szCs w:val="24"/>
          <w:lang w:val="sq-AL"/>
        </w:rPr>
        <w:t xml:space="preserve">iv. </w:t>
      </w:r>
      <w:r w:rsidR="001E01BB" w:rsidRPr="00B34F6E">
        <w:rPr>
          <w:rStyle w:val="hps"/>
          <w:i/>
          <w:szCs w:val="24"/>
          <w:lang w:val="sq-AL"/>
        </w:rPr>
        <w:t>Çfarë mund të bëhej për të reduktuar ndikimin, nëse kërcënimi do të kryhet/ndodh?</w:t>
      </w:r>
    </w:p>
    <w:p w:rsidR="001E01BB" w:rsidRPr="00B34F6E" w:rsidRDefault="00EF24A2" w:rsidP="00E43768">
      <w:pPr>
        <w:pStyle w:val="Paragrafi"/>
        <w:rPr>
          <w:rStyle w:val="hps"/>
          <w:szCs w:val="24"/>
          <w:lang w:val="sq-AL"/>
        </w:rPr>
      </w:pPr>
      <w:r w:rsidRPr="00B34F6E">
        <w:rPr>
          <w:rStyle w:val="hps"/>
          <w:szCs w:val="24"/>
          <w:lang w:val="sq-AL"/>
        </w:rPr>
        <w:t xml:space="preserve">2. </w:t>
      </w:r>
      <w:r w:rsidR="001E01BB" w:rsidRPr="00B34F6E">
        <w:rPr>
          <w:rStyle w:val="hps"/>
          <w:szCs w:val="24"/>
          <w:lang w:val="sq-AL"/>
        </w:rPr>
        <w:t>Është</w:t>
      </w:r>
      <w:r w:rsidR="00B367F3" w:rsidRPr="00B34F6E">
        <w:rPr>
          <w:rStyle w:val="hps"/>
          <w:szCs w:val="24"/>
          <w:lang w:val="sq-AL"/>
        </w:rPr>
        <w:t>,</w:t>
      </w:r>
      <w:r w:rsidR="001E01BB" w:rsidRPr="00B34F6E">
        <w:rPr>
          <w:rStyle w:val="hps"/>
          <w:szCs w:val="24"/>
          <w:lang w:val="sq-AL"/>
        </w:rPr>
        <w:t xml:space="preserve"> gjithashtu</w:t>
      </w:r>
      <w:r w:rsidR="00B367F3" w:rsidRPr="00B34F6E">
        <w:rPr>
          <w:rStyle w:val="hps"/>
          <w:szCs w:val="24"/>
          <w:lang w:val="sq-AL"/>
        </w:rPr>
        <w:t>,</w:t>
      </w:r>
      <w:r w:rsidR="001E01BB" w:rsidRPr="00B34F6E">
        <w:rPr>
          <w:rStyle w:val="hps"/>
          <w:szCs w:val="24"/>
          <w:lang w:val="sq-AL"/>
        </w:rPr>
        <w:t xml:space="preserve"> e rëndësishme të dimë se fajtorët në përgjithësi ndahen në tri kategori individësh:</w:t>
      </w:r>
    </w:p>
    <w:p w:rsidR="001E01BB" w:rsidRPr="00B34F6E" w:rsidRDefault="00EF24A2" w:rsidP="00E43768">
      <w:pPr>
        <w:pStyle w:val="Paragrafi"/>
        <w:rPr>
          <w:rStyle w:val="hps"/>
          <w:szCs w:val="24"/>
          <w:lang w:val="sq-AL"/>
        </w:rPr>
      </w:pPr>
      <w:r w:rsidRPr="00B34F6E">
        <w:rPr>
          <w:rStyle w:val="hps"/>
          <w:szCs w:val="24"/>
          <w:lang w:val="sq-AL"/>
        </w:rPr>
        <w:t>i</w:t>
      </w:r>
      <w:r w:rsidR="00C2374F" w:rsidRPr="00B34F6E">
        <w:rPr>
          <w:rStyle w:val="hps"/>
          <w:szCs w:val="24"/>
          <w:lang w:val="sq-AL"/>
        </w:rPr>
        <w:t>.</w:t>
      </w:r>
      <w:r w:rsidRPr="00B34F6E">
        <w:rPr>
          <w:rStyle w:val="hps"/>
          <w:szCs w:val="24"/>
          <w:lang w:val="sq-AL"/>
        </w:rPr>
        <w:t xml:space="preserve"> </w:t>
      </w:r>
      <w:r w:rsidR="00EF0354" w:rsidRPr="00B34F6E">
        <w:rPr>
          <w:rStyle w:val="hps"/>
          <w:szCs w:val="24"/>
          <w:lang w:val="sq-AL"/>
        </w:rPr>
        <w:t>“</w:t>
      </w:r>
      <w:r w:rsidR="00B217D8" w:rsidRPr="00B34F6E">
        <w:rPr>
          <w:rStyle w:val="hps"/>
          <w:szCs w:val="24"/>
          <w:lang w:val="sq-AL"/>
        </w:rPr>
        <w:t>profesionist</w:t>
      </w:r>
      <w:r w:rsidR="00EF0354" w:rsidRPr="00B34F6E">
        <w:rPr>
          <w:rStyle w:val="hps"/>
          <w:szCs w:val="24"/>
          <w:lang w:val="sq-AL"/>
        </w:rPr>
        <w:t>”,</w:t>
      </w:r>
      <w:r w:rsidR="001E01BB" w:rsidRPr="00B34F6E">
        <w:rPr>
          <w:rStyle w:val="hps"/>
          <w:szCs w:val="24"/>
          <w:lang w:val="sq-AL"/>
        </w:rPr>
        <w:t xml:space="preserve"> një kriminel apo terrorist me njohuri shkencore/teknike rreth materialeve radioaktive ose nukleare,</w:t>
      </w:r>
      <w:r w:rsidR="00DB4671" w:rsidRPr="00B34F6E">
        <w:rPr>
          <w:rStyle w:val="hps"/>
          <w:szCs w:val="24"/>
          <w:lang w:val="sq-AL"/>
        </w:rPr>
        <w:t xml:space="preserve"> </w:t>
      </w:r>
      <w:r w:rsidR="001E01BB" w:rsidRPr="00B34F6E">
        <w:rPr>
          <w:rStyle w:val="hps"/>
          <w:szCs w:val="24"/>
          <w:lang w:val="sq-AL"/>
        </w:rPr>
        <w:t>e shoqëruar kjo me aksesin në burimet e nevojshme për ta kryer kërcënimin;</w:t>
      </w:r>
    </w:p>
    <w:p w:rsidR="001E01BB" w:rsidRPr="00B34F6E" w:rsidRDefault="00C2374F" w:rsidP="00E43768">
      <w:pPr>
        <w:pStyle w:val="Paragrafi"/>
        <w:rPr>
          <w:rStyle w:val="hps"/>
          <w:szCs w:val="24"/>
          <w:lang w:val="sq-AL"/>
        </w:rPr>
      </w:pPr>
      <w:r w:rsidRPr="00B34F6E">
        <w:rPr>
          <w:rStyle w:val="hps"/>
          <w:szCs w:val="24"/>
          <w:lang w:val="sq-AL"/>
        </w:rPr>
        <w:t xml:space="preserve">ii. </w:t>
      </w:r>
      <w:r w:rsidR="00EF0354" w:rsidRPr="00B34F6E">
        <w:rPr>
          <w:rStyle w:val="hps"/>
          <w:szCs w:val="24"/>
          <w:lang w:val="sq-AL"/>
        </w:rPr>
        <w:t>“</w:t>
      </w:r>
      <w:r w:rsidR="00B217D8" w:rsidRPr="00B34F6E">
        <w:rPr>
          <w:rStyle w:val="hps"/>
          <w:szCs w:val="24"/>
          <w:lang w:val="sq-AL"/>
        </w:rPr>
        <w:t>amator</w:t>
      </w:r>
      <w:r w:rsidR="00EF0354" w:rsidRPr="00B34F6E">
        <w:rPr>
          <w:rStyle w:val="hps"/>
          <w:szCs w:val="24"/>
          <w:lang w:val="sq-AL"/>
        </w:rPr>
        <w:t>”,</w:t>
      </w:r>
      <w:r w:rsidR="001E01BB" w:rsidRPr="00B34F6E">
        <w:rPr>
          <w:rStyle w:val="hps"/>
          <w:szCs w:val="24"/>
          <w:lang w:val="sq-AL"/>
        </w:rPr>
        <w:t xml:space="preserve"> një person që ka</w:t>
      </w:r>
      <w:r w:rsidR="00F2145A" w:rsidRPr="00B34F6E">
        <w:rPr>
          <w:rStyle w:val="hps"/>
          <w:szCs w:val="24"/>
          <w:lang w:val="sq-AL"/>
        </w:rPr>
        <w:t xml:space="preserve"> mungesë të njohurive shkencore</w:t>
      </w:r>
      <w:r w:rsidR="001E01BB" w:rsidRPr="00B34F6E">
        <w:rPr>
          <w:rStyle w:val="hps"/>
          <w:szCs w:val="24"/>
          <w:lang w:val="sq-AL"/>
        </w:rPr>
        <w:t>/teknike dhe pa asnjë lloj kapaciteti në</w:t>
      </w:r>
      <w:r w:rsidR="00076AEE" w:rsidRPr="00B34F6E">
        <w:rPr>
          <w:rStyle w:val="hps"/>
          <w:szCs w:val="24"/>
          <w:lang w:val="sq-AL"/>
        </w:rPr>
        <w:t xml:space="preserve"> </w:t>
      </w:r>
      <w:r w:rsidR="001E01BB" w:rsidRPr="00B34F6E">
        <w:rPr>
          <w:rStyle w:val="hps"/>
          <w:szCs w:val="24"/>
          <w:lang w:val="sq-AL"/>
        </w:rPr>
        <w:t>sigurimin e burimeve të cilat mund ta kryejnë kërcënimin;</w:t>
      </w:r>
    </w:p>
    <w:p w:rsidR="001E01BB" w:rsidRPr="00B34F6E" w:rsidRDefault="00EF24A2" w:rsidP="00E43768">
      <w:pPr>
        <w:pStyle w:val="Paragrafi"/>
        <w:rPr>
          <w:rStyle w:val="hps"/>
          <w:szCs w:val="24"/>
          <w:lang w:val="sq-AL"/>
        </w:rPr>
      </w:pPr>
      <w:r w:rsidRPr="00B34F6E">
        <w:rPr>
          <w:rStyle w:val="hps"/>
          <w:szCs w:val="24"/>
          <w:lang w:val="sq-AL"/>
        </w:rPr>
        <w:t>i</w:t>
      </w:r>
      <w:r w:rsidR="00C2374F" w:rsidRPr="00B34F6E">
        <w:rPr>
          <w:rStyle w:val="hps"/>
          <w:szCs w:val="24"/>
          <w:lang w:val="sq-AL"/>
        </w:rPr>
        <w:t xml:space="preserve">ii. </w:t>
      </w:r>
      <w:r w:rsidR="00EF0354" w:rsidRPr="00B34F6E">
        <w:rPr>
          <w:rStyle w:val="hps"/>
          <w:szCs w:val="24"/>
          <w:lang w:val="sq-AL"/>
        </w:rPr>
        <w:t>“</w:t>
      </w:r>
      <w:r w:rsidR="00B217D8" w:rsidRPr="00B34F6E">
        <w:rPr>
          <w:rStyle w:val="hps"/>
          <w:szCs w:val="24"/>
          <w:lang w:val="sq-AL"/>
        </w:rPr>
        <w:t xml:space="preserve">person </w:t>
      </w:r>
      <w:r w:rsidR="001E01BB" w:rsidRPr="00B34F6E">
        <w:rPr>
          <w:rStyle w:val="hps"/>
          <w:szCs w:val="24"/>
          <w:lang w:val="sq-AL"/>
        </w:rPr>
        <w:t>me çrregullime</w:t>
      </w:r>
      <w:r w:rsidR="00EF0354" w:rsidRPr="00B34F6E">
        <w:rPr>
          <w:rStyle w:val="hps"/>
          <w:szCs w:val="24"/>
          <w:lang w:val="sq-AL"/>
        </w:rPr>
        <w:t xml:space="preserve">”, </w:t>
      </w:r>
      <w:r w:rsidR="001E01BB" w:rsidRPr="00B34F6E">
        <w:rPr>
          <w:rStyle w:val="hps"/>
          <w:szCs w:val="24"/>
          <w:lang w:val="sq-AL"/>
        </w:rPr>
        <w:t>një person i cili është me probleme mendore dhe që vepron në bazë të një arsyetimi personal që mund të mos ketë asnjë logjikë apo arsye.</w:t>
      </w:r>
    </w:p>
    <w:p w:rsidR="001E01BB" w:rsidRPr="00B34F6E" w:rsidRDefault="00C2374F" w:rsidP="00E43768">
      <w:pPr>
        <w:pStyle w:val="Paragrafi"/>
        <w:rPr>
          <w:rStyle w:val="hps"/>
          <w:szCs w:val="24"/>
          <w:lang w:val="sq-AL"/>
        </w:rPr>
      </w:pPr>
      <w:r w:rsidRPr="00B34F6E">
        <w:rPr>
          <w:rStyle w:val="hps"/>
          <w:szCs w:val="24"/>
          <w:lang w:val="sq-AL"/>
        </w:rPr>
        <w:t xml:space="preserve">iv. </w:t>
      </w:r>
      <w:r w:rsidR="00B217D8" w:rsidRPr="00B34F6E">
        <w:rPr>
          <w:rStyle w:val="hps"/>
          <w:szCs w:val="24"/>
          <w:lang w:val="sq-AL"/>
        </w:rPr>
        <w:t xml:space="preserve">një </w:t>
      </w:r>
      <w:r w:rsidR="001E01BB" w:rsidRPr="00B34F6E">
        <w:rPr>
          <w:rStyle w:val="hps"/>
          <w:szCs w:val="24"/>
          <w:lang w:val="sq-AL"/>
        </w:rPr>
        <w:t>vlerësim i të gjithë faktorëve të njohur duhet të bëhet për të përcaktuar nëse ekziston një kërcënim real dhe i qëndrueshëm. Një kërcënim mund të konsiderohet i besueshëm, nëse mund të kryhet dhe të ketë një ndikim të rëndësishëm radiologjik, psikologjik apo ekonomik. Për një vlerësim të tillë, nga institucione të ndryshme me eksperiencë në zbatimin e ligjit, psikologji, shkenca radiologjike dhe teknologji, efektet shëndetësore nga rrezatimi, pajisje shpërndarje (RDD) të improvizuara bërthamore/radioaktive, dhe akteve terroriste që përfshijnë materiale radioaktive ose të zbërthyeshme.</w:t>
      </w:r>
    </w:p>
    <w:p w:rsidR="001E01BB" w:rsidRPr="00B34F6E" w:rsidRDefault="00EF24A2" w:rsidP="00E43768">
      <w:pPr>
        <w:pStyle w:val="Paragrafi"/>
        <w:rPr>
          <w:rStyle w:val="hps"/>
          <w:szCs w:val="24"/>
          <w:lang w:val="sq-AL"/>
        </w:rPr>
      </w:pPr>
      <w:r w:rsidRPr="00B34F6E">
        <w:rPr>
          <w:rStyle w:val="hps"/>
          <w:szCs w:val="24"/>
          <w:lang w:val="sq-AL"/>
        </w:rPr>
        <w:t xml:space="preserve">3. </w:t>
      </w:r>
      <w:r w:rsidR="001E01BB" w:rsidRPr="00B34F6E">
        <w:rPr>
          <w:rStyle w:val="hps"/>
          <w:szCs w:val="24"/>
          <w:lang w:val="sq-AL"/>
        </w:rPr>
        <w:t>Kërcënimet jospecifike. Një kërcënim jospecifik mund të përfshijë shumë burime të ndryshme të informacionit, duke përfshirë:</w:t>
      </w:r>
    </w:p>
    <w:p w:rsidR="001E01BB" w:rsidRPr="00B34F6E" w:rsidRDefault="00EF24A2" w:rsidP="00E43768">
      <w:pPr>
        <w:pStyle w:val="Paragrafi"/>
        <w:rPr>
          <w:rStyle w:val="hps"/>
          <w:szCs w:val="24"/>
          <w:lang w:val="sq-AL"/>
        </w:rPr>
      </w:pPr>
      <w:r w:rsidRPr="00B34F6E">
        <w:rPr>
          <w:rStyle w:val="hps"/>
          <w:szCs w:val="24"/>
          <w:lang w:val="sq-AL"/>
        </w:rPr>
        <w:t>i</w:t>
      </w:r>
      <w:r w:rsidR="00C2374F" w:rsidRPr="00B34F6E">
        <w:rPr>
          <w:rStyle w:val="hps"/>
          <w:szCs w:val="24"/>
          <w:lang w:val="sq-AL"/>
        </w:rPr>
        <w:t>.</w:t>
      </w:r>
      <w:r w:rsidRPr="00B34F6E">
        <w:rPr>
          <w:rStyle w:val="hps"/>
          <w:szCs w:val="24"/>
          <w:lang w:val="sq-AL"/>
        </w:rPr>
        <w:t xml:space="preserve"> </w:t>
      </w:r>
      <w:r w:rsidR="00B367F3" w:rsidRPr="00B34F6E">
        <w:rPr>
          <w:rStyle w:val="hps"/>
          <w:szCs w:val="24"/>
          <w:lang w:val="sq-AL"/>
        </w:rPr>
        <w:t>i</w:t>
      </w:r>
      <w:r w:rsidR="006D66EF" w:rsidRPr="00B34F6E">
        <w:rPr>
          <w:rStyle w:val="hps"/>
          <w:szCs w:val="24"/>
          <w:lang w:val="sq-AL"/>
        </w:rPr>
        <w:t xml:space="preserve">nformacionin </w:t>
      </w:r>
      <w:r w:rsidR="001E01BB" w:rsidRPr="00B34F6E">
        <w:rPr>
          <w:rStyle w:val="hps"/>
          <w:szCs w:val="24"/>
          <w:lang w:val="sq-AL"/>
        </w:rPr>
        <w:t>e siguruar nga një informator ose agjent i fshehtë;</w:t>
      </w:r>
    </w:p>
    <w:p w:rsidR="001E01BB" w:rsidRPr="00B34F6E" w:rsidRDefault="00C2374F" w:rsidP="00E43768">
      <w:pPr>
        <w:pStyle w:val="Paragrafi"/>
        <w:rPr>
          <w:rStyle w:val="hps"/>
          <w:szCs w:val="24"/>
          <w:lang w:val="sq-AL"/>
        </w:rPr>
      </w:pPr>
      <w:r w:rsidRPr="00B34F6E">
        <w:rPr>
          <w:rStyle w:val="hps"/>
          <w:szCs w:val="24"/>
          <w:lang w:val="sq-AL"/>
        </w:rPr>
        <w:t xml:space="preserve">ii. </w:t>
      </w:r>
      <w:r w:rsidR="00B367F3" w:rsidRPr="00B34F6E">
        <w:rPr>
          <w:rStyle w:val="hps"/>
          <w:szCs w:val="24"/>
          <w:lang w:val="sq-AL"/>
        </w:rPr>
        <w:t>r</w:t>
      </w:r>
      <w:r w:rsidR="001E01BB" w:rsidRPr="00B34F6E">
        <w:rPr>
          <w:rStyle w:val="hps"/>
          <w:szCs w:val="24"/>
          <w:lang w:val="sq-AL"/>
        </w:rPr>
        <w:t>rëfimin e bashkëpunëtorëve ose shokëve;</w:t>
      </w:r>
    </w:p>
    <w:p w:rsidR="001E01BB" w:rsidRPr="00B34F6E" w:rsidRDefault="00EF24A2" w:rsidP="00E43768">
      <w:pPr>
        <w:pStyle w:val="Paragrafi"/>
        <w:rPr>
          <w:rStyle w:val="hps"/>
          <w:szCs w:val="24"/>
          <w:lang w:val="sq-AL"/>
        </w:rPr>
      </w:pPr>
      <w:r w:rsidRPr="00B34F6E">
        <w:rPr>
          <w:rStyle w:val="hps"/>
          <w:szCs w:val="24"/>
          <w:lang w:val="sq-AL"/>
        </w:rPr>
        <w:t>i</w:t>
      </w:r>
      <w:r w:rsidR="00C2374F" w:rsidRPr="00B34F6E">
        <w:rPr>
          <w:rStyle w:val="hps"/>
          <w:szCs w:val="24"/>
          <w:lang w:val="sq-AL"/>
        </w:rPr>
        <w:t xml:space="preserve">ii. </w:t>
      </w:r>
      <w:r w:rsidR="00B367F3" w:rsidRPr="00B34F6E">
        <w:rPr>
          <w:rStyle w:val="hps"/>
          <w:szCs w:val="24"/>
          <w:lang w:val="sq-AL"/>
        </w:rPr>
        <w:t>s</w:t>
      </w:r>
      <w:r w:rsidR="001E01BB" w:rsidRPr="00B34F6E">
        <w:rPr>
          <w:rStyle w:val="hps"/>
          <w:szCs w:val="24"/>
          <w:lang w:val="sq-AL"/>
        </w:rPr>
        <w:t>hitja ose oferta për shitjen, e materialeve radioaktive apo të zbërthyeshëm, ose ekspertiza</w:t>
      </w:r>
      <w:r w:rsidR="001E01BB" w:rsidRPr="00B34F6E">
        <w:rPr>
          <w:rStyle w:val="hps"/>
          <w:color w:val="FF0000"/>
          <w:szCs w:val="24"/>
          <w:lang w:val="sq-AL"/>
        </w:rPr>
        <w:t xml:space="preserve"> </w:t>
      </w:r>
      <w:r w:rsidR="001E01BB" w:rsidRPr="00B34F6E">
        <w:rPr>
          <w:rStyle w:val="hps"/>
          <w:szCs w:val="24"/>
          <w:lang w:val="sq-AL"/>
        </w:rPr>
        <w:t>radiologjike;</w:t>
      </w:r>
    </w:p>
    <w:p w:rsidR="001E01BB" w:rsidRPr="00B34F6E" w:rsidRDefault="00C2374F" w:rsidP="00E43768">
      <w:pPr>
        <w:pStyle w:val="Paragrafi"/>
        <w:rPr>
          <w:rStyle w:val="hps"/>
          <w:szCs w:val="24"/>
          <w:lang w:val="sq-AL"/>
        </w:rPr>
      </w:pPr>
      <w:r w:rsidRPr="00B34F6E">
        <w:rPr>
          <w:rStyle w:val="hps"/>
          <w:szCs w:val="24"/>
          <w:lang w:val="sq-AL"/>
        </w:rPr>
        <w:t xml:space="preserve">iv. </w:t>
      </w:r>
      <w:r w:rsidR="00B367F3" w:rsidRPr="00B34F6E">
        <w:rPr>
          <w:rStyle w:val="hps"/>
          <w:szCs w:val="24"/>
          <w:lang w:val="sq-AL"/>
        </w:rPr>
        <w:t>z</w:t>
      </w:r>
      <w:r w:rsidR="001E01BB" w:rsidRPr="00B34F6E">
        <w:rPr>
          <w:rStyle w:val="hps"/>
          <w:szCs w:val="24"/>
          <w:lang w:val="sq-AL"/>
        </w:rPr>
        <w:t>bulimin e materialeve radioaktive ose të zbërthyeshme që mungojnë apo mund të jenë vjedhur;</w:t>
      </w:r>
    </w:p>
    <w:p w:rsidR="001E01BB" w:rsidRPr="00B34F6E" w:rsidRDefault="00C2374F" w:rsidP="00E43768">
      <w:pPr>
        <w:pStyle w:val="Paragrafi"/>
        <w:rPr>
          <w:rStyle w:val="hps"/>
          <w:szCs w:val="24"/>
          <w:lang w:val="sq-AL"/>
        </w:rPr>
      </w:pPr>
      <w:r w:rsidRPr="00B34F6E">
        <w:rPr>
          <w:rStyle w:val="hps"/>
          <w:szCs w:val="24"/>
          <w:lang w:val="sq-AL"/>
        </w:rPr>
        <w:t xml:space="preserve">v. </w:t>
      </w:r>
      <w:r w:rsidR="00B367F3" w:rsidRPr="00B34F6E">
        <w:rPr>
          <w:rStyle w:val="hps"/>
          <w:szCs w:val="24"/>
          <w:lang w:val="sq-AL"/>
        </w:rPr>
        <w:t>z</w:t>
      </w:r>
      <w:r w:rsidR="001E01BB" w:rsidRPr="00B34F6E">
        <w:rPr>
          <w:rStyle w:val="hps"/>
          <w:szCs w:val="24"/>
          <w:lang w:val="sq-AL"/>
        </w:rPr>
        <w:t>bulimin e materialeve radioaktive që mund të ruhen apo transportohen në mënyrë të paligjshme;</w:t>
      </w:r>
    </w:p>
    <w:p w:rsidR="001E01BB" w:rsidRPr="00B34F6E" w:rsidRDefault="00C2374F" w:rsidP="00E43768">
      <w:pPr>
        <w:pStyle w:val="Paragrafi"/>
        <w:rPr>
          <w:rStyle w:val="hps"/>
          <w:szCs w:val="24"/>
          <w:lang w:val="sq-AL"/>
        </w:rPr>
      </w:pPr>
      <w:r w:rsidRPr="00B34F6E">
        <w:rPr>
          <w:rStyle w:val="hps"/>
          <w:szCs w:val="24"/>
          <w:lang w:val="sq-AL"/>
        </w:rPr>
        <w:t xml:space="preserve">vi. </w:t>
      </w:r>
      <w:r w:rsidR="00B367F3" w:rsidRPr="00B34F6E">
        <w:rPr>
          <w:rStyle w:val="hps"/>
          <w:szCs w:val="24"/>
          <w:lang w:val="sq-AL"/>
        </w:rPr>
        <w:t>p</w:t>
      </w:r>
      <w:r w:rsidR="001E01BB" w:rsidRPr="00B34F6E">
        <w:rPr>
          <w:rStyle w:val="hps"/>
          <w:szCs w:val="24"/>
          <w:lang w:val="sq-AL"/>
        </w:rPr>
        <w:t>ërgjimin e komunikimit midis palë kriminale;</w:t>
      </w:r>
    </w:p>
    <w:p w:rsidR="001E01BB" w:rsidRPr="00B34F6E" w:rsidRDefault="00EF24A2" w:rsidP="00E43768">
      <w:pPr>
        <w:pStyle w:val="Paragrafi"/>
        <w:rPr>
          <w:rStyle w:val="hps"/>
          <w:szCs w:val="24"/>
          <w:lang w:val="sq-AL"/>
        </w:rPr>
      </w:pPr>
      <w:r w:rsidRPr="00B34F6E">
        <w:rPr>
          <w:rStyle w:val="hps"/>
          <w:szCs w:val="24"/>
          <w:lang w:val="sq-AL"/>
        </w:rPr>
        <w:t>v</w:t>
      </w:r>
      <w:r w:rsidR="00C2374F" w:rsidRPr="00B34F6E">
        <w:rPr>
          <w:rStyle w:val="hps"/>
          <w:szCs w:val="24"/>
          <w:lang w:val="sq-AL"/>
        </w:rPr>
        <w:t xml:space="preserve">ii. </w:t>
      </w:r>
      <w:r w:rsidR="00B367F3" w:rsidRPr="00B34F6E">
        <w:rPr>
          <w:rStyle w:val="hps"/>
          <w:szCs w:val="24"/>
          <w:lang w:val="sq-AL"/>
        </w:rPr>
        <w:t>s</w:t>
      </w:r>
      <w:r w:rsidR="001E01BB" w:rsidRPr="00B34F6E">
        <w:rPr>
          <w:rStyle w:val="hps"/>
          <w:szCs w:val="24"/>
          <w:lang w:val="sq-AL"/>
        </w:rPr>
        <w:t>hërbimet inteligjente të një vendi tjetër;</w:t>
      </w:r>
    </w:p>
    <w:p w:rsidR="001E01BB" w:rsidRPr="00B34F6E" w:rsidRDefault="00EF24A2" w:rsidP="00E43768">
      <w:pPr>
        <w:pStyle w:val="Paragrafi"/>
        <w:rPr>
          <w:szCs w:val="24"/>
          <w:lang w:val="sq-AL"/>
        </w:rPr>
      </w:pPr>
      <w:r w:rsidRPr="00B34F6E">
        <w:rPr>
          <w:rStyle w:val="hps"/>
          <w:szCs w:val="24"/>
          <w:lang w:val="sq-AL"/>
        </w:rPr>
        <w:t>vi</w:t>
      </w:r>
      <w:r w:rsidR="00C2374F" w:rsidRPr="00B34F6E">
        <w:rPr>
          <w:rStyle w:val="hps"/>
          <w:szCs w:val="24"/>
          <w:lang w:val="sq-AL"/>
        </w:rPr>
        <w:t xml:space="preserve">ii. </w:t>
      </w:r>
      <w:r w:rsidR="00B367F3" w:rsidRPr="00B34F6E">
        <w:rPr>
          <w:rStyle w:val="hps"/>
          <w:szCs w:val="24"/>
          <w:lang w:val="sq-AL"/>
        </w:rPr>
        <w:t>t</w:t>
      </w:r>
      <w:r w:rsidR="001E01BB" w:rsidRPr="00B34F6E">
        <w:rPr>
          <w:rStyle w:val="hps"/>
          <w:szCs w:val="24"/>
          <w:lang w:val="sq-AL"/>
        </w:rPr>
        <w:t>ë gjitha, kërcënime të tilla jospecifike të kërkojnë një hetim proaktiv (akt</w:t>
      </w:r>
      <w:r w:rsidR="00C2374F" w:rsidRPr="00B34F6E">
        <w:rPr>
          <w:rStyle w:val="hps"/>
          <w:szCs w:val="24"/>
          <w:lang w:val="sq-AL"/>
        </w:rPr>
        <w:t xml:space="preserve">iv. </w:t>
      </w:r>
      <w:r w:rsidR="001E01BB" w:rsidRPr="00B34F6E">
        <w:rPr>
          <w:rStyle w:val="hps"/>
          <w:szCs w:val="24"/>
          <w:lang w:val="sq-AL"/>
        </w:rPr>
        <w:t>për të përcaktuar nëse ekziston një kërcënim i besueshëm</w:t>
      </w:r>
      <w:r w:rsidR="001B7E36" w:rsidRPr="00B34F6E">
        <w:rPr>
          <w:rStyle w:val="hps"/>
          <w:szCs w:val="24"/>
          <w:lang w:val="sq-AL"/>
        </w:rPr>
        <w:t>.</w:t>
      </w:r>
    </w:p>
    <w:p w:rsidR="001E01BB" w:rsidRPr="00B34F6E" w:rsidRDefault="001E01BB" w:rsidP="00E43768">
      <w:pPr>
        <w:pStyle w:val="Paragrafi"/>
        <w:rPr>
          <w:sz w:val="14"/>
          <w:szCs w:val="14"/>
          <w:lang w:val="sq-AL"/>
        </w:rPr>
      </w:pPr>
    </w:p>
    <w:p w:rsidR="001E01BB" w:rsidRPr="00B34F6E" w:rsidRDefault="006D66EF" w:rsidP="00E43768">
      <w:pPr>
        <w:pStyle w:val="Paragrafi"/>
        <w:jc w:val="center"/>
        <w:rPr>
          <w:szCs w:val="24"/>
          <w:lang w:val="sq-AL"/>
        </w:rPr>
      </w:pPr>
      <w:r w:rsidRPr="00B34F6E">
        <w:rPr>
          <w:szCs w:val="24"/>
          <w:lang w:val="sq-AL"/>
        </w:rPr>
        <w:t>SHTOJCA 15</w:t>
      </w:r>
    </w:p>
    <w:p w:rsidR="001E01BB" w:rsidRPr="00B34F6E" w:rsidRDefault="001E01BB" w:rsidP="00E43768">
      <w:pPr>
        <w:pStyle w:val="Paragrafi"/>
        <w:rPr>
          <w:b/>
          <w:sz w:val="14"/>
          <w:szCs w:val="14"/>
          <w:lang w:val="sq-AL"/>
        </w:rPr>
      </w:pPr>
    </w:p>
    <w:p w:rsidR="001E01BB" w:rsidRPr="00B34F6E" w:rsidRDefault="00EF24A2" w:rsidP="00E43768">
      <w:pPr>
        <w:pStyle w:val="Paragrafi"/>
        <w:rPr>
          <w:iCs/>
          <w:szCs w:val="24"/>
          <w:lang w:val="sq-AL"/>
        </w:rPr>
      </w:pPr>
      <w:r w:rsidRPr="00B34F6E">
        <w:rPr>
          <w:iCs/>
          <w:szCs w:val="24"/>
          <w:lang w:val="sq-AL"/>
        </w:rPr>
        <w:t xml:space="preserve">1. </w:t>
      </w:r>
      <w:r w:rsidR="001E01BB" w:rsidRPr="00B34F6E">
        <w:rPr>
          <w:iCs/>
          <w:szCs w:val="24"/>
          <w:lang w:val="sq-AL"/>
        </w:rPr>
        <w:t>KMR</w:t>
      </w:r>
      <w:r w:rsidR="0073150D" w:rsidRPr="00B34F6E">
        <w:rPr>
          <w:iCs/>
          <w:szCs w:val="24"/>
          <w:lang w:val="sq-AL"/>
        </w:rPr>
        <w:t>,</w:t>
      </w:r>
      <w:r w:rsidR="001E01BB" w:rsidRPr="00B34F6E">
        <w:rPr>
          <w:iCs/>
          <w:szCs w:val="24"/>
          <w:lang w:val="sq-AL"/>
        </w:rPr>
        <w:t xml:space="preserve"> </w:t>
      </w:r>
      <w:r w:rsidR="001E01BB" w:rsidRPr="00B34F6E">
        <w:rPr>
          <w:iCs/>
          <w:szCs w:val="24"/>
          <w:lang w:val="sq-AL"/>
        </w:rPr>
        <w:tab/>
      </w:r>
      <w:r w:rsidR="001E01BB" w:rsidRPr="00B34F6E">
        <w:rPr>
          <w:iCs/>
          <w:szCs w:val="24"/>
          <w:lang w:val="sq-AL"/>
        </w:rPr>
        <w:tab/>
      </w:r>
      <w:r w:rsidR="00A95C0B" w:rsidRPr="00B34F6E">
        <w:rPr>
          <w:iCs/>
          <w:szCs w:val="24"/>
          <w:lang w:val="sq-AL"/>
        </w:rPr>
        <w:tab/>
      </w:r>
      <w:r w:rsidR="001E01BB" w:rsidRPr="00B34F6E">
        <w:rPr>
          <w:iCs/>
          <w:szCs w:val="24"/>
          <w:lang w:val="sq-AL"/>
        </w:rPr>
        <w:t>Komisioni për Mbrojtjen nga Rrezatimet</w:t>
      </w:r>
    </w:p>
    <w:p w:rsidR="001E01BB" w:rsidRPr="00B34F6E" w:rsidRDefault="00EF24A2" w:rsidP="00E43768">
      <w:pPr>
        <w:pStyle w:val="Paragrafi"/>
        <w:rPr>
          <w:iCs/>
          <w:szCs w:val="24"/>
          <w:lang w:val="sq-AL"/>
        </w:rPr>
      </w:pPr>
      <w:r w:rsidRPr="00B34F6E">
        <w:rPr>
          <w:iCs/>
          <w:szCs w:val="24"/>
          <w:lang w:val="sq-AL"/>
        </w:rPr>
        <w:t xml:space="preserve">2. </w:t>
      </w:r>
      <w:r w:rsidR="001E01BB" w:rsidRPr="00B34F6E">
        <w:rPr>
          <w:iCs/>
          <w:szCs w:val="24"/>
          <w:lang w:val="sq-AL"/>
        </w:rPr>
        <w:t>ZMR</w:t>
      </w:r>
      <w:r w:rsidR="0073150D" w:rsidRPr="00B34F6E">
        <w:rPr>
          <w:iCs/>
          <w:szCs w:val="24"/>
          <w:lang w:val="sq-AL"/>
        </w:rPr>
        <w:t>,</w:t>
      </w:r>
      <w:r w:rsidR="001E01BB" w:rsidRPr="00B34F6E">
        <w:rPr>
          <w:iCs/>
          <w:szCs w:val="24"/>
          <w:lang w:val="sq-AL"/>
        </w:rPr>
        <w:t xml:space="preserve"> </w:t>
      </w:r>
      <w:r w:rsidR="001E01BB" w:rsidRPr="00B34F6E">
        <w:rPr>
          <w:iCs/>
          <w:szCs w:val="24"/>
          <w:lang w:val="sq-AL"/>
        </w:rPr>
        <w:tab/>
      </w:r>
      <w:r w:rsidR="001E01BB" w:rsidRPr="00B34F6E">
        <w:rPr>
          <w:iCs/>
          <w:szCs w:val="24"/>
          <w:lang w:val="sq-AL"/>
        </w:rPr>
        <w:tab/>
        <w:t>Zyra për Mbrojtjen nga Rrezatimet</w:t>
      </w:r>
    </w:p>
    <w:p w:rsidR="001E01BB" w:rsidRPr="00B34F6E" w:rsidRDefault="00EF24A2" w:rsidP="00E43768">
      <w:pPr>
        <w:pStyle w:val="Paragrafi"/>
        <w:rPr>
          <w:iCs/>
          <w:szCs w:val="24"/>
          <w:lang w:val="sq-AL"/>
        </w:rPr>
      </w:pPr>
      <w:r w:rsidRPr="00B34F6E">
        <w:rPr>
          <w:iCs/>
          <w:szCs w:val="24"/>
          <w:lang w:val="sq-AL"/>
        </w:rPr>
        <w:t xml:space="preserve">3. </w:t>
      </w:r>
      <w:r w:rsidR="001E01BB" w:rsidRPr="00B34F6E">
        <w:rPr>
          <w:iCs/>
          <w:szCs w:val="24"/>
          <w:lang w:val="sq-AL"/>
        </w:rPr>
        <w:t>IFBZ</w:t>
      </w:r>
      <w:r w:rsidR="0073150D" w:rsidRPr="00B34F6E">
        <w:rPr>
          <w:iCs/>
          <w:szCs w:val="24"/>
          <w:lang w:val="sq-AL"/>
        </w:rPr>
        <w:t>,</w:t>
      </w:r>
      <w:r w:rsidR="001E01BB" w:rsidRPr="00B34F6E">
        <w:rPr>
          <w:iCs/>
          <w:szCs w:val="24"/>
          <w:lang w:val="sq-AL"/>
        </w:rPr>
        <w:t xml:space="preserve"> </w:t>
      </w:r>
      <w:r w:rsidR="001E01BB" w:rsidRPr="00B34F6E">
        <w:rPr>
          <w:iCs/>
          <w:szCs w:val="24"/>
          <w:lang w:val="sq-AL"/>
        </w:rPr>
        <w:tab/>
      </w:r>
      <w:r w:rsidR="001E01BB" w:rsidRPr="00B34F6E">
        <w:rPr>
          <w:iCs/>
          <w:szCs w:val="24"/>
          <w:lang w:val="sq-AL"/>
        </w:rPr>
        <w:tab/>
        <w:t>Instituti i Fizikës Bërthamore të Zbatuar</w:t>
      </w:r>
    </w:p>
    <w:p w:rsidR="001E01BB" w:rsidRPr="00B34F6E" w:rsidRDefault="00EF24A2" w:rsidP="00E43768">
      <w:pPr>
        <w:pStyle w:val="Paragrafi"/>
        <w:rPr>
          <w:iCs/>
          <w:szCs w:val="24"/>
          <w:lang w:val="sq-AL"/>
        </w:rPr>
      </w:pPr>
      <w:r w:rsidRPr="00B34F6E">
        <w:rPr>
          <w:iCs/>
          <w:szCs w:val="24"/>
          <w:lang w:val="sq-AL"/>
        </w:rPr>
        <w:t xml:space="preserve">4. </w:t>
      </w:r>
      <w:r w:rsidR="001E01BB" w:rsidRPr="00B34F6E">
        <w:rPr>
          <w:iCs/>
          <w:szCs w:val="24"/>
          <w:lang w:val="sq-AL"/>
        </w:rPr>
        <w:t>CB</w:t>
      </w:r>
      <w:r w:rsidR="0073150D" w:rsidRPr="00B34F6E">
        <w:rPr>
          <w:iCs/>
          <w:szCs w:val="24"/>
          <w:lang w:val="sq-AL"/>
        </w:rPr>
        <w:t>,</w:t>
      </w:r>
      <w:r w:rsidR="001E01BB" w:rsidRPr="00B34F6E">
        <w:rPr>
          <w:iCs/>
          <w:szCs w:val="24"/>
          <w:lang w:val="sq-AL"/>
        </w:rPr>
        <w:t xml:space="preserve"> </w:t>
      </w:r>
      <w:r w:rsidR="001E01BB" w:rsidRPr="00B34F6E">
        <w:rPr>
          <w:iCs/>
          <w:szCs w:val="24"/>
          <w:lang w:val="sq-AL"/>
        </w:rPr>
        <w:tab/>
      </w:r>
      <w:r w:rsidR="001E01BB" w:rsidRPr="00B34F6E">
        <w:rPr>
          <w:iCs/>
          <w:szCs w:val="24"/>
          <w:lang w:val="sq-AL"/>
        </w:rPr>
        <w:tab/>
        <w:t>Central Bërthamor</w:t>
      </w:r>
    </w:p>
    <w:p w:rsidR="001E01BB" w:rsidRPr="00B34F6E" w:rsidRDefault="00EF24A2" w:rsidP="00E43768">
      <w:pPr>
        <w:pStyle w:val="Paragrafi"/>
        <w:rPr>
          <w:iCs/>
          <w:szCs w:val="24"/>
          <w:lang w:val="sq-AL"/>
        </w:rPr>
      </w:pPr>
      <w:r w:rsidRPr="00B34F6E">
        <w:rPr>
          <w:iCs/>
          <w:szCs w:val="24"/>
          <w:lang w:val="sq-AL"/>
        </w:rPr>
        <w:t xml:space="preserve">5. </w:t>
      </w:r>
      <w:r w:rsidR="001E01BB" w:rsidRPr="00B34F6E">
        <w:rPr>
          <w:iCs/>
          <w:szCs w:val="24"/>
          <w:lang w:val="sq-AL"/>
        </w:rPr>
        <w:t>DPEC</w:t>
      </w:r>
      <w:r w:rsidR="0073150D" w:rsidRPr="00B34F6E">
        <w:rPr>
          <w:iCs/>
          <w:szCs w:val="24"/>
          <w:lang w:val="sq-AL"/>
        </w:rPr>
        <w:t>,</w:t>
      </w:r>
      <w:r w:rsidR="001E01BB" w:rsidRPr="00B34F6E">
        <w:rPr>
          <w:iCs/>
          <w:szCs w:val="24"/>
          <w:lang w:val="sq-AL"/>
        </w:rPr>
        <w:t xml:space="preserve"> </w:t>
      </w:r>
      <w:r w:rsidR="001E01BB" w:rsidRPr="00B34F6E">
        <w:rPr>
          <w:iCs/>
          <w:szCs w:val="24"/>
          <w:lang w:val="sq-AL"/>
        </w:rPr>
        <w:tab/>
      </w:r>
      <w:r w:rsidR="001E01BB" w:rsidRPr="00B34F6E">
        <w:rPr>
          <w:iCs/>
          <w:szCs w:val="24"/>
          <w:lang w:val="sq-AL"/>
        </w:rPr>
        <w:tab/>
        <w:t>Drejtoria e Përgjithshme e Emergjencave Civile</w:t>
      </w:r>
    </w:p>
    <w:p w:rsidR="001E01BB" w:rsidRPr="00B34F6E" w:rsidRDefault="00EF24A2" w:rsidP="00E43768">
      <w:pPr>
        <w:pStyle w:val="Paragrafi"/>
        <w:rPr>
          <w:iCs/>
          <w:szCs w:val="24"/>
          <w:lang w:val="sq-AL"/>
        </w:rPr>
      </w:pPr>
      <w:r w:rsidRPr="00B34F6E">
        <w:rPr>
          <w:iCs/>
          <w:szCs w:val="24"/>
          <w:lang w:val="sq-AL"/>
        </w:rPr>
        <w:t xml:space="preserve">6. </w:t>
      </w:r>
      <w:r w:rsidR="001E01BB" w:rsidRPr="00B34F6E">
        <w:rPr>
          <w:iCs/>
          <w:szCs w:val="24"/>
          <w:lang w:val="sq-AL"/>
        </w:rPr>
        <w:t>QKOEC</w:t>
      </w:r>
      <w:r w:rsidR="0073150D" w:rsidRPr="00B34F6E">
        <w:rPr>
          <w:iCs/>
          <w:szCs w:val="24"/>
          <w:lang w:val="sq-AL"/>
        </w:rPr>
        <w:t>,</w:t>
      </w:r>
      <w:r w:rsidR="001E01BB" w:rsidRPr="00B34F6E">
        <w:rPr>
          <w:iCs/>
          <w:szCs w:val="24"/>
          <w:lang w:val="sq-AL"/>
        </w:rPr>
        <w:t xml:space="preserve"> </w:t>
      </w:r>
      <w:r w:rsidR="001E01BB" w:rsidRPr="00B34F6E">
        <w:rPr>
          <w:iCs/>
          <w:szCs w:val="24"/>
          <w:lang w:val="sq-AL"/>
        </w:rPr>
        <w:tab/>
        <w:t>Qendra Kombëtare Operacionale e Emergjencave Civile</w:t>
      </w:r>
    </w:p>
    <w:p w:rsidR="001E01BB" w:rsidRPr="00B34F6E" w:rsidRDefault="00EF24A2" w:rsidP="00E43768">
      <w:pPr>
        <w:pStyle w:val="Paragrafi"/>
        <w:rPr>
          <w:szCs w:val="24"/>
          <w:lang w:val="sq-AL"/>
        </w:rPr>
      </w:pPr>
      <w:r w:rsidRPr="00B34F6E">
        <w:rPr>
          <w:szCs w:val="24"/>
          <w:lang w:val="sq-AL"/>
        </w:rPr>
        <w:t xml:space="preserve">7. </w:t>
      </w:r>
      <w:r w:rsidR="001E01BB" w:rsidRPr="00B34F6E">
        <w:rPr>
          <w:szCs w:val="24"/>
          <w:lang w:val="sq-AL"/>
        </w:rPr>
        <w:t>NNO</w:t>
      </w:r>
      <w:r w:rsidR="0073150D" w:rsidRPr="00B34F6E">
        <w:rPr>
          <w:szCs w:val="24"/>
          <w:lang w:val="sq-AL"/>
        </w:rPr>
        <w:t>,</w:t>
      </w:r>
      <w:r w:rsidR="001E01BB" w:rsidRPr="00B34F6E">
        <w:rPr>
          <w:szCs w:val="24"/>
          <w:lang w:val="sq-AL"/>
        </w:rPr>
        <w:t xml:space="preserve"> </w:t>
      </w:r>
      <w:r w:rsidR="001E01BB" w:rsidRPr="00B34F6E">
        <w:rPr>
          <w:szCs w:val="24"/>
          <w:lang w:val="sq-AL"/>
        </w:rPr>
        <w:tab/>
      </w:r>
      <w:r w:rsidR="001E01BB" w:rsidRPr="00B34F6E">
        <w:rPr>
          <w:szCs w:val="24"/>
          <w:lang w:val="sq-AL"/>
        </w:rPr>
        <w:tab/>
        <w:t>Nivelet e Ndërhyrjes Operacionale</w:t>
      </w:r>
    </w:p>
    <w:p w:rsidR="001E01BB" w:rsidRPr="00B34F6E" w:rsidRDefault="00EF24A2" w:rsidP="00E43768">
      <w:pPr>
        <w:pStyle w:val="Paragrafi"/>
        <w:rPr>
          <w:szCs w:val="24"/>
          <w:lang w:val="sq-AL"/>
        </w:rPr>
      </w:pPr>
      <w:r w:rsidRPr="00B34F6E">
        <w:rPr>
          <w:szCs w:val="24"/>
          <w:lang w:val="sq-AL"/>
        </w:rPr>
        <w:t xml:space="preserve">8. </w:t>
      </w:r>
      <w:r w:rsidR="001E01BB" w:rsidRPr="00B34F6E">
        <w:rPr>
          <w:szCs w:val="24"/>
          <w:lang w:val="sq-AL"/>
        </w:rPr>
        <w:t>PK</w:t>
      </w:r>
      <w:r w:rsidR="0073150D" w:rsidRPr="00B34F6E">
        <w:rPr>
          <w:szCs w:val="24"/>
          <w:lang w:val="sq-AL"/>
        </w:rPr>
        <w:t>,</w:t>
      </w:r>
      <w:r w:rsidR="001E01BB" w:rsidRPr="00B34F6E">
        <w:rPr>
          <w:szCs w:val="24"/>
          <w:lang w:val="sq-AL"/>
        </w:rPr>
        <w:t xml:space="preserve"> </w:t>
      </w:r>
      <w:r w:rsidR="001E01BB" w:rsidRPr="00B34F6E">
        <w:rPr>
          <w:szCs w:val="24"/>
          <w:lang w:val="sq-AL"/>
        </w:rPr>
        <w:tab/>
      </w:r>
      <w:r w:rsidR="001E01BB" w:rsidRPr="00B34F6E">
        <w:rPr>
          <w:szCs w:val="24"/>
          <w:lang w:val="sq-AL"/>
        </w:rPr>
        <w:tab/>
        <w:t>Post</w:t>
      </w:r>
      <w:r w:rsidR="001E01BB" w:rsidRPr="00B34F6E">
        <w:rPr>
          <w:rFonts w:eastAsia="Calibri"/>
          <w:szCs w:val="24"/>
          <w:lang w:val="sq-AL"/>
        </w:rPr>
        <w:t>ë</w:t>
      </w:r>
      <w:r w:rsidR="0073150D" w:rsidRPr="00B34F6E">
        <w:rPr>
          <w:rFonts w:eastAsia="Calibri"/>
          <w:szCs w:val="24"/>
          <w:lang w:val="sq-AL"/>
        </w:rPr>
        <w:t xml:space="preserve"> </w:t>
      </w:r>
      <w:r w:rsidR="001E01BB" w:rsidRPr="00B34F6E">
        <w:rPr>
          <w:rFonts w:eastAsia="Calibri"/>
          <w:szCs w:val="24"/>
          <w:lang w:val="sq-AL"/>
        </w:rPr>
        <w:t>komande</w:t>
      </w:r>
    </w:p>
    <w:p w:rsidR="001E01BB" w:rsidRPr="00B34F6E" w:rsidRDefault="00EF24A2" w:rsidP="00E43768">
      <w:pPr>
        <w:pStyle w:val="Paragrafi"/>
        <w:rPr>
          <w:szCs w:val="24"/>
          <w:lang w:val="sq-AL"/>
        </w:rPr>
      </w:pPr>
      <w:r w:rsidRPr="00B34F6E">
        <w:rPr>
          <w:szCs w:val="24"/>
          <w:lang w:val="sq-AL"/>
        </w:rPr>
        <w:t xml:space="preserve">9. </w:t>
      </w:r>
      <w:r w:rsidR="001E01BB" w:rsidRPr="00B34F6E">
        <w:rPr>
          <w:szCs w:val="24"/>
          <w:lang w:val="sq-AL"/>
        </w:rPr>
        <w:t xml:space="preserve">NVE </w:t>
      </w:r>
      <w:r w:rsidR="001E01BB" w:rsidRPr="00B34F6E">
        <w:rPr>
          <w:szCs w:val="24"/>
          <w:lang w:val="sq-AL"/>
        </w:rPr>
        <w:tab/>
      </w:r>
      <w:r w:rsidR="001E01BB" w:rsidRPr="00B34F6E">
        <w:rPr>
          <w:szCs w:val="24"/>
          <w:lang w:val="sq-AL"/>
        </w:rPr>
        <w:tab/>
        <w:t>Nivelet e Veprimit Emergjent</w:t>
      </w:r>
    </w:p>
    <w:p w:rsidR="001B7E36" w:rsidRPr="00BE52CC" w:rsidRDefault="001B7E36" w:rsidP="00E43768">
      <w:pPr>
        <w:pStyle w:val="Paragrafi"/>
        <w:jc w:val="center"/>
        <w:rPr>
          <w:b/>
          <w:spacing w:val="-4"/>
          <w:sz w:val="14"/>
          <w:lang w:val="sq-AL"/>
        </w:rPr>
      </w:pPr>
    </w:p>
    <w:p w:rsidR="00634AD0" w:rsidRPr="00B34F6E" w:rsidRDefault="00634AD0" w:rsidP="00E43768">
      <w:pPr>
        <w:pStyle w:val="Paragrafi"/>
        <w:jc w:val="center"/>
        <w:rPr>
          <w:b/>
          <w:spacing w:val="-4"/>
          <w:lang w:val="sq-AL"/>
        </w:rPr>
      </w:pPr>
      <w:r w:rsidRPr="00B34F6E">
        <w:rPr>
          <w:b/>
          <w:spacing w:val="-4"/>
          <w:lang w:val="sq-AL"/>
        </w:rPr>
        <w:t>UDHËZIM</w:t>
      </w:r>
    </w:p>
    <w:p w:rsidR="00634AD0" w:rsidRPr="00B34F6E" w:rsidRDefault="00634AD0" w:rsidP="00E43768">
      <w:pPr>
        <w:pStyle w:val="Paragrafi"/>
        <w:jc w:val="center"/>
        <w:rPr>
          <w:b/>
          <w:spacing w:val="-4"/>
          <w:lang w:val="sq-AL"/>
        </w:rPr>
      </w:pPr>
      <w:r w:rsidRPr="00B34F6E">
        <w:rPr>
          <w:b/>
          <w:spacing w:val="-4"/>
          <w:lang w:val="sq-AL"/>
        </w:rPr>
        <w:t>Nr. 295/1, datë 6.11.2018</w:t>
      </w:r>
    </w:p>
    <w:p w:rsidR="00634AD0" w:rsidRPr="00B34F6E" w:rsidRDefault="00634AD0" w:rsidP="00E43768">
      <w:pPr>
        <w:pStyle w:val="Paragrafi"/>
        <w:jc w:val="center"/>
        <w:rPr>
          <w:b/>
          <w:spacing w:val="-4"/>
          <w:sz w:val="14"/>
          <w:szCs w:val="14"/>
          <w:lang w:val="sq-AL"/>
        </w:rPr>
      </w:pPr>
    </w:p>
    <w:p w:rsidR="00634AD0" w:rsidRPr="00B34F6E" w:rsidRDefault="00634AD0" w:rsidP="00E43768">
      <w:pPr>
        <w:pStyle w:val="Paragrafi"/>
        <w:jc w:val="center"/>
        <w:rPr>
          <w:b/>
          <w:spacing w:val="-4"/>
          <w:lang w:val="sq-AL"/>
        </w:rPr>
      </w:pPr>
      <w:r w:rsidRPr="00B34F6E">
        <w:rPr>
          <w:b/>
          <w:spacing w:val="-4"/>
          <w:lang w:val="sq-AL"/>
        </w:rPr>
        <w:t>PËR PROCEDURAT E HARTIMIT TË LISTAVE TË ZGJEDHËSVE PËR ZGJEDHJET E ORGANEVE TË QEVERISJES VENDORE</w:t>
      </w:r>
    </w:p>
    <w:p w:rsidR="00634AD0" w:rsidRPr="00B34F6E" w:rsidRDefault="00634AD0" w:rsidP="00E43768">
      <w:pPr>
        <w:pStyle w:val="Paragrafi"/>
        <w:rPr>
          <w:spacing w:val="-4"/>
          <w:sz w:val="14"/>
          <w:szCs w:val="14"/>
          <w:lang w:val="sq-AL"/>
        </w:rPr>
      </w:pPr>
    </w:p>
    <w:p w:rsidR="00634AD0" w:rsidRPr="00B34F6E" w:rsidRDefault="00634AD0" w:rsidP="00E43768">
      <w:pPr>
        <w:pStyle w:val="Paragrafi"/>
        <w:rPr>
          <w:spacing w:val="-4"/>
          <w:lang w:val="sq-AL"/>
        </w:rPr>
      </w:pPr>
      <w:r w:rsidRPr="00B34F6E">
        <w:rPr>
          <w:spacing w:val="-4"/>
          <w:lang w:val="sq-AL"/>
        </w:rPr>
        <w:t>Në zbatim të nenit 102, pika 4, e Kushtetutës së Republikës së Shqipërisë, të neneve 49, 50, të ligjit nr. 10019, datë 29.12.2008, “Kodi Zgjedhor i Republikës së Shqipërisë”, i ndryshuar, të dekretit nr. 10928, datë 5.11.2018 të Presidentit të Republikës “Për caktimin e datës së zgjedhjeve për organet e qeverisjes vendore”,</w:t>
      </w:r>
    </w:p>
    <w:p w:rsidR="00634AD0" w:rsidRPr="00B34F6E" w:rsidRDefault="00634AD0" w:rsidP="00E43768">
      <w:pPr>
        <w:pStyle w:val="Paragrafi"/>
        <w:rPr>
          <w:spacing w:val="-4"/>
          <w:sz w:val="14"/>
          <w:szCs w:val="14"/>
          <w:lang w:val="sq-AL"/>
        </w:rPr>
      </w:pPr>
    </w:p>
    <w:p w:rsidR="00634AD0" w:rsidRPr="00B34F6E" w:rsidRDefault="00634AD0" w:rsidP="00E43768">
      <w:pPr>
        <w:pStyle w:val="Paragrafi"/>
        <w:jc w:val="center"/>
        <w:rPr>
          <w:spacing w:val="-4"/>
          <w:lang w:val="sq-AL"/>
        </w:rPr>
      </w:pPr>
      <w:r w:rsidRPr="00B34F6E">
        <w:rPr>
          <w:spacing w:val="-4"/>
          <w:lang w:val="sq-AL"/>
        </w:rPr>
        <w:t>UDHËZOJ:</w:t>
      </w:r>
    </w:p>
    <w:p w:rsidR="00634AD0" w:rsidRPr="00B34F6E" w:rsidRDefault="00634AD0" w:rsidP="00E43768">
      <w:pPr>
        <w:pStyle w:val="Paragrafi"/>
        <w:rPr>
          <w:spacing w:val="-4"/>
          <w:sz w:val="14"/>
          <w:szCs w:val="14"/>
          <w:lang w:val="sq-AL"/>
        </w:rPr>
      </w:pPr>
    </w:p>
    <w:p w:rsidR="00634AD0" w:rsidRPr="00B34F6E" w:rsidRDefault="00634AD0" w:rsidP="00E43768">
      <w:pPr>
        <w:pStyle w:val="Paragrafi"/>
        <w:rPr>
          <w:spacing w:val="-4"/>
          <w:lang w:val="sq-AL"/>
        </w:rPr>
      </w:pPr>
      <w:r w:rsidRPr="00B34F6E">
        <w:rPr>
          <w:spacing w:val="-4"/>
          <w:lang w:val="sq-AL"/>
        </w:rPr>
        <w:t>1. Brenda datës 20.11.2018, nga Regjistri Kombëtar i Gjendjes Civile (RKGJC) i vitit 2010, të gjenerohet ekstrakti elektronik i përbërësve zgjedhorë, në përbërje të të cilit janë të gjithë shtetasit me të drejtë vote, të cilët deri në datën 30.6.2019 kanë mbushur moshën 18 vjeç, të lindur deri në datën 30.6.2001.</w:t>
      </w:r>
    </w:p>
    <w:p w:rsidR="00634AD0" w:rsidRPr="00B34F6E" w:rsidRDefault="00634AD0" w:rsidP="00E43768">
      <w:pPr>
        <w:pStyle w:val="Paragrafi"/>
        <w:rPr>
          <w:spacing w:val="-4"/>
          <w:lang w:val="sq-AL"/>
        </w:rPr>
      </w:pPr>
      <w:r w:rsidRPr="00B34F6E">
        <w:rPr>
          <w:spacing w:val="-4"/>
          <w:lang w:val="sq-AL" w:eastAsia="sq-AL"/>
        </w:rPr>
        <w:t>2. Ekstraktet e përbërësve zgjedhorë dhe lista e zgjedhësve gjenerohen n</w:t>
      </w:r>
      <w:r w:rsidRPr="00B34F6E">
        <w:rPr>
          <w:spacing w:val="-4"/>
          <w:lang w:val="sq-AL"/>
        </w:rPr>
        <w:t xml:space="preserve">ë përputhje me </w:t>
      </w:r>
      <w:r w:rsidRPr="00B34F6E">
        <w:rPr>
          <w:spacing w:val="-4"/>
          <w:lang w:val="sq-AL" w:eastAsia="sq-AL"/>
        </w:rPr>
        <w:t>procedur</w:t>
      </w:r>
      <w:r w:rsidRPr="00B34F6E">
        <w:rPr>
          <w:spacing w:val="-4"/>
          <w:lang w:val="sq-AL"/>
        </w:rPr>
        <w:t>ën e</w:t>
      </w:r>
      <w:r w:rsidRPr="00B34F6E">
        <w:rPr>
          <w:spacing w:val="-4"/>
          <w:lang w:val="sq-AL" w:eastAsia="sq-AL"/>
        </w:rPr>
        <w:t xml:space="preserve"> parashikuar n</w:t>
      </w:r>
      <w:r w:rsidRPr="00B34F6E">
        <w:rPr>
          <w:spacing w:val="-4"/>
          <w:lang w:val="sq-AL"/>
        </w:rPr>
        <w:t>ë</w:t>
      </w:r>
      <w:r w:rsidRPr="00B34F6E">
        <w:rPr>
          <w:spacing w:val="-4"/>
          <w:lang w:val="sq-AL" w:eastAsia="sq-AL"/>
        </w:rPr>
        <w:t xml:space="preserve"> udhëzimin nr. 225, dat</w:t>
      </w:r>
      <w:r w:rsidRPr="00B34F6E">
        <w:rPr>
          <w:spacing w:val="-4"/>
          <w:lang w:val="sq-AL"/>
        </w:rPr>
        <w:t xml:space="preserve">ë </w:t>
      </w:r>
      <w:r w:rsidRPr="00B34F6E">
        <w:rPr>
          <w:spacing w:val="-4"/>
          <w:lang w:val="sq-AL" w:eastAsia="sq-AL"/>
        </w:rPr>
        <w:t>11.5.2016 të ministrit të Punëve të Brendshme “Për procedurat e pezullimit nga lista e zgjedhësve për shtetasit që vuajnë dënimin e</w:t>
      </w:r>
      <w:r w:rsidRPr="00B34F6E">
        <w:rPr>
          <w:spacing w:val="-4"/>
          <w:lang w:val="sq-AL"/>
        </w:rPr>
        <w:t xml:space="preserve"> </w:t>
      </w:r>
      <w:r w:rsidRPr="00B34F6E">
        <w:rPr>
          <w:spacing w:val="-4"/>
          <w:lang w:val="sq-AL" w:eastAsia="sq-AL"/>
        </w:rPr>
        <w:t>parashikuar nga ligji nr. 138/2015 “Për garantimin e integritetit t</w:t>
      </w:r>
      <w:r w:rsidRPr="00B34F6E">
        <w:rPr>
          <w:spacing w:val="-4"/>
          <w:lang w:val="sq-AL"/>
        </w:rPr>
        <w:t>ë</w:t>
      </w:r>
      <w:r w:rsidRPr="00B34F6E">
        <w:rPr>
          <w:spacing w:val="-4"/>
          <w:lang w:val="sq-AL" w:eastAsia="sq-AL"/>
        </w:rPr>
        <w:t xml:space="preserve"> personave q</w:t>
      </w:r>
      <w:r w:rsidRPr="00B34F6E">
        <w:rPr>
          <w:spacing w:val="-4"/>
          <w:lang w:val="sq-AL"/>
        </w:rPr>
        <w:t>ë</w:t>
      </w:r>
      <w:r w:rsidRPr="00B34F6E">
        <w:rPr>
          <w:spacing w:val="-4"/>
          <w:lang w:val="sq-AL" w:eastAsia="sq-AL"/>
        </w:rPr>
        <w:t xml:space="preserve"> zgjidhen,</w:t>
      </w:r>
      <w:r w:rsidRPr="00B34F6E">
        <w:rPr>
          <w:spacing w:val="-4"/>
          <w:lang w:val="sq-AL"/>
        </w:rPr>
        <w:t xml:space="preserve"> </w:t>
      </w:r>
      <w:r w:rsidRPr="00B34F6E">
        <w:rPr>
          <w:spacing w:val="-4"/>
          <w:lang w:val="sq-AL" w:eastAsia="sq-AL"/>
        </w:rPr>
        <w:t>emërohen ose ushtrojnë funksione publike”.</w:t>
      </w:r>
    </w:p>
    <w:p w:rsidR="00634AD0" w:rsidRPr="00B34F6E" w:rsidRDefault="00634AD0" w:rsidP="00E43768">
      <w:pPr>
        <w:pStyle w:val="Paragrafi"/>
        <w:rPr>
          <w:spacing w:val="-4"/>
          <w:lang w:val="sq-AL" w:eastAsia="sq-AL"/>
        </w:rPr>
      </w:pPr>
      <w:r w:rsidRPr="00B34F6E">
        <w:rPr>
          <w:spacing w:val="-4"/>
          <w:lang w:val="sq-AL"/>
        </w:rPr>
        <w:t>3. Grupimin e list</w:t>
      </w:r>
      <w:r w:rsidRPr="00B34F6E">
        <w:rPr>
          <w:spacing w:val="-4"/>
          <w:lang w:val="sq-AL" w:eastAsia="sq-AL"/>
        </w:rPr>
        <w:t>ës së</w:t>
      </w:r>
      <w:r w:rsidRPr="00B34F6E">
        <w:rPr>
          <w:spacing w:val="-4"/>
          <w:lang w:val="sq-AL"/>
        </w:rPr>
        <w:t xml:space="preserve"> zgjedhësve sipas zonave të qendrave të votimit, kufijtë e të cilave janë ato të zgjedhjeve të fundit. Kryetari i bashkisë, i cili ka marrë njoftimin brenda 48 orëve nga nëpunësi i zyrës së gjendjes civile, se ka qendra votimi me më pak se 200 (dyqind) zgjedhës apo qendra votimi me më shumë se 1000 (nj</w:t>
      </w:r>
      <w:r w:rsidRPr="00B34F6E">
        <w:rPr>
          <w:spacing w:val="-4"/>
          <w:lang w:val="sq-AL" w:eastAsia="sq-AL"/>
        </w:rPr>
        <w:t xml:space="preserve">ë mijë) </w:t>
      </w:r>
      <w:r w:rsidRPr="00B34F6E">
        <w:rPr>
          <w:spacing w:val="-4"/>
          <w:lang w:val="sq-AL"/>
        </w:rPr>
        <w:t>zgjedhës, vendos bashkimin dhe/ose ndarjen e qendrave të votimit, sipas kërkesave të kriterit numerik dhe cakton vendndodhjen e saktë, adresën e plotë të qendrave të votimit.</w:t>
      </w:r>
      <w:r w:rsidRPr="00B34F6E">
        <w:rPr>
          <w:spacing w:val="-4"/>
          <w:lang w:val="sq-AL" w:eastAsia="sq-AL"/>
        </w:rPr>
        <w:t xml:space="preserve"> Në rastin e institucioneve të posaçme, limiti i poshtëm për qendrën e votimit është 15 zgjedhës.</w:t>
      </w:r>
    </w:p>
    <w:p w:rsidR="00634AD0" w:rsidRPr="00B34F6E" w:rsidRDefault="00634AD0" w:rsidP="00E43768">
      <w:pPr>
        <w:pStyle w:val="Paragrafi"/>
        <w:rPr>
          <w:spacing w:val="-4"/>
          <w:lang w:val="sq-AL" w:eastAsia="sq-AL"/>
        </w:rPr>
      </w:pPr>
      <w:r w:rsidRPr="00B34F6E">
        <w:rPr>
          <w:spacing w:val="-4"/>
          <w:lang w:val="sq-AL"/>
        </w:rPr>
        <w:t>4. Në rastet e qendrave të votimit me fraksion që kalojnë limitin numerik të përcaktuar në ligj, kryetari i bashkis</w:t>
      </w:r>
      <w:r w:rsidRPr="00B34F6E">
        <w:rPr>
          <w:spacing w:val="-4"/>
          <w:lang w:val="sq-AL" w:eastAsia="sq-AL"/>
        </w:rPr>
        <w:t>ë</w:t>
      </w:r>
      <w:r w:rsidRPr="00B34F6E">
        <w:rPr>
          <w:spacing w:val="-4"/>
          <w:lang w:val="sq-AL"/>
        </w:rPr>
        <w:t xml:space="preserve"> vendos p</w:t>
      </w:r>
      <w:r w:rsidRPr="00B34F6E">
        <w:rPr>
          <w:spacing w:val="-4"/>
          <w:lang w:val="sq-AL" w:eastAsia="sq-AL"/>
        </w:rPr>
        <w:t>ër ri</w:t>
      </w:r>
      <w:r w:rsidRPr="00B34F6E">
        <w:rPr>
          <w:spacing w:val="-4"/>
          <w:lang w:val="sq-AL"/>
        </w:rPr>
        <w:t>ndarjen e tyre, duke u nisur nga numri i përgjithshëm i zgjedhësve të qendrës së votimit bazë. Numri i përgjithshëm i një qendre votimi, me gjithë fraksionet e saj, do të ndahet në pjesë të barabarta, me jo më shumë se 1000 (nj</w:t>
      </w:r>
      <w:r w:rsidRPr="00B34F6E">
        <w:rPr>
          <w:spacing w:val="-4"/>
          <w:lang w:val="sq-AL" w:eastAsia="sq-AL"/>
        </w:rPr>
        <w:t xml:space="preserve">ë mijë) </w:t>
      </w:r>
      <w:r w:rsidRPr="00B34F6E">
        <w:rPr>
          <w:spacing w:val="-4"/>
          <w:lang w:val="sq-AL"/>
        </w:rPr>
        <w:t>zgjedhës secila.</w:t>
      </w:r>
    </w:p>
    <w:p w:rsidR="00634AD0" w:rsidRPr="00B34F6E" w:rsidRDefault="00634AD0" w:rsidP="00E43768">
      <w:pPr>
        <w:pStyle w:val="Paragrafi"/>
        <w:rPr>
          <w:spacing w:val="-4"/>
          <w:lang w:val="sq-AL" w:eastAsia="sq-AL"/>
        </w:rPr>
      </w:pPr>
      <w:r w:rsidRPr="00B34F6E">
        <w:rPr>
          <w:spacing w:val="-4"/>
          <w:lang w:val="sq-AL"/>
        </w:rPr>
        <w:t>5. Për qendrat e votimit me më pak se 200 (dyqind) zgjedhës, kryetari vendos p</w:t>
      </w:r>
      <w:r w:rsidRPr="00B34F6E">
        <w:rPr>
          <w:spacing w:val="-4"/>
          <w:lang w:val="sq-AL" w:eastAsia="sq-AL"/>
        </w:rPr>
        <w:t>ër</w:t>
      </w:r>
      <w:r w:rsidRPr="00B34F6E">
        <w:rPr>
          <w:spacing w:val="-4"/>
          <w:lang w:val="sq-AL"/>
        </w:rPr>
        <w:t xml:space="preserve"> bashkimin e kësaj qendre me një qendër më të afërt dhe me mundësi komunikimi rrugor, ku numri i p</w:t>
      </w:r>
      <w:r w:rsidRPr="00B34F6E">
        <w:rPr>
          <w:spacing w:val="-4"/>
          <w:lang w:val="sq-AL" w:eastAsia="sq-AL"/>
        </w:rPr>
        <w:t>ërgjithshëm</w:t>
      </w:r>
      <w:r w:rsidRPr="00B34F6E">
        <w:rPr>
          <w:spacing w:val="-4"/>
          <w:lang w:val="sq-AL"/>
        </w:rPr>
        <w:t xml:space="preserve"> i zgjedhësve duhet të jetë më shumë se 200 (dyqind) zgjedhës. Nëse numri i p</w:t>
      </w:r>
      <w:r w:rsidRPr="00B34F6E">
        <w:rPr>
          <w:spacing w:val="-4"/>
          <w:lang w:val="sq-AL" w:eastAsia="sq-AL"/>
        </w:rPr>
        <w:t xml:space="preserve">ërgjithshëm i </w:t>
      </w:r>
      <w:r w:rsidRPr="00B34F6E">
        <w:rPr>
          <w:spacing w:val="-4"/>
          <w:lang w:val="sq-AL"/>
        </w:rPr>
        <w:t>zgjedhësve për qendrat që do të bashkohen rezulton t</w:t>
      </w:r>
      <w:r w:rsidRPr="00B34F6E">
        <w:rPr>
          <w:spacing w:val="-4"/>
          <w:lang w:val="sq-AL" w:eastAsia="sq-AL"/>
        </w:rPr>
        <w:t xml:space="preserve">ë jetë </w:t>
      </w:r>
      <w:r w:rsidRPr="00B34F6E">
        <w:rPr>
          <w:spacing w:val="-4"/>
          <w:lang w:val="sq-AL"/>
        </w:rPr>
        <w:t>më shumë se 1000 (nj</w:t>
      </w:r>
      <w:r w:rsidRPr="00B34F6E">
        <w:rPr>
          <w:spacing w:val="-4"/>
          <w:lang w:val="sq-AL" w:eastAsia="sq-AL"/>
        </w:rPr>
        <w:t>ë mijë)</w:t>
      </w:r>
      <w:r w:rsidRPr="00B34F6E">
        <w:rPr>
          <w:spacing w:val="-4"/>
          <w:lang w:val="sq-AL"/>
        </w:rPr>
        <w:t xml:space="preserve"> zgjedhës, atëherë kryetari i bashkis</w:t>
      </w:r>
      <w:r w:rsidRPr="00B34F6E">
        <w:rPr>
          <w:spacing w:val="-4"/>
          <w:lang w:val="sq-AL" w:eastAsia="sq-AL"/>
        </w:rPr>
        <w:t xml:space="preserve">ë </w:t>
      </w:r>
      <w:r w:rsidRPr="00B34F6E">
        <w:rPr>
          <w:spacing w:val="-4"/>
          <w:lang w:val="sq-AL"/>
        </w:rPr>
        <w:t>pas bashkimit të këtyre qendrave vendos ndarjen me fraksion të qendrës së votimit të krijuar, sipas pikës 4 të këtij udhëzimi. Nëse dy a më shumë qendra votimi kanë më pak se 200 (dyqind) zgjedhës, qendra/qendrat me numër më të vogël zgjedhësish i bashkohen atyre me num</w:t>
      </w:r>
      <w:r w:rsidRPr="00B34F6E">
        <w:rPr>
          <w:spacing w:val="-4"/>
          <w:lang w:val="sq-AL" w:eastAsia="sq-AL"/>
        </w:rPr>
        <w:t>ër</w:t>
      </w:r>
      <w:r w:rsidRPr="00B34F6E">
        <w:rPr>
          <w:spacing w:val="-4"/>
          <w:lang w:val="sq-AL"/>
        </w:rPr>
        <w:t xml:space="preserve"> më të madh zgjedhësish.</w:t>
      </w:r>
    </w:p>
    <w:p w:rsidR="00634AD0" w:rsidRPr="00B34F6E" w:rsidRDefault="00634AD0" w:rsidP="00E43768">
      <w:pPr>
        <w:pStyle w:val="Paragrafi"/>
        <w:rPr>
          <w:spacing w:val="-4"/>
          <w:lang w:val="sq-AL" w:eastAsia="sq-AL"/>
        </w:rPr>
      </w:pPr>
      <w:r w:rsidRPr="00B34F6E">
        <w:rPr>
          <w:spacing w:val="-4"/>
          <w:lang w:val="sq-AL"/>
        </w:rPr>
        <w:t>6. Vendimet e kryetarit t</w:t>
      </w:r>
      <w:r w:rsidRPr="00B34F6E">
        <w:rPr>
          <w:spacing w:val="-4"/>
          <w:lang w:val="sq-AL" w:eastAsia="sq-AL"/>
        </w:rPr>
        <w:t xml:space="preserve">ë bashkisë </w:t>
      </w:r>
      <w:r w:rsidRPr="00B34F6E">
        <w:rPr>
          <w:spacing w:val="-4"/>
          <w:lang w:val="sq-AL"/>
        </w:rPr>
        <w:t>për ndarjen ose bashkimin e qendrave të votimit, si dhe ndryshimet e adresave të qendrave të votimit nëse ka të tilla, do t’i dërgohen në formë shkresore për zbatim zyrës së gjendjes civile, Drejtorisë së Përgjithshme të Gjendjes Civile në Ministrinë e Brendshme, si dhe për dijeni Prefektit të qarkut përkatës, jo më vonë se 5 ditë nga marrja e informacionit nga zyra e gjendjes civile.</w:t>
      </w:r>
    </w:p>
    <w:p w:rsidR="00634AD0" w:rsidRPr="00B34F6E" w:rsidRDefault="00634AD0" w:rsidP="00E43768">
      <w:pPr>
        <w:pStyle w:val="Paragrafi"/>
        <w:rPr>
          <w:spacing w:val="-4"/>
          <w:lang w:val="sq-AL" w:eastAsia="sq-AL"/>
        </w:rPr>
      </w:pPr>
      <w:r w:rsidRPr="00B34F6E">
        <w:rPr>
          <w:spacing w:val="-4"/>
          <w:lang w:val="sq-AL"/>
        </w:rPr>
        <w:t>7. Përgjegjësi i zyrës së gjendjes civile kryen veprimet përkatëse brenda 24 orëve me marrjen e vendimit të kryetarit t</w:t>
      </w:r>
      <w:r w:rsidRPr="00B34F6E">
        <w:rPr>
          <w:spacing w:val="-4"/>
          <w:lang w:val="sq-AL" w:eastAsia="sq-AL"/>
        </w:rPr>
        <w:t>ë bashkisë</w:t>
      </w:r>
      <w:r w:rsidRPr="00B34F6E">
        <w:rPr>
          <w:spacing w:val="-4"/>
          <w:lang w:val="sq-AL"/>
        </w:rPr>
        <w:t xml:space="preserve">, për ndarjen e qendrave të votimit. </w:t>
      </w:r>
    </w:p>
    <w:p w:rsidR="00634AD0" w:rsidRPr="00B34F6E" w:rsidRDefault="00634AD0" w:rsidP="00E43768">
      <w:pPr>
        <w:pStyle w:val="Paragrafi"/>
        <w:rPr>
          <w:spacing w:val="-4"/>
          <w:lang w:val="sq-AL" w:eastAsia="sq-AL"/>
        </w:rPr>
      </w:pPr>
      <w:r w:rsidRPr="00B34F6E">
        <w:rPr>
          <w:spacing w:val="-4"/>
          <w:lang w:val="sq-AL"/>
        </w:rPr>
        <w:t>8. Ky informacion mund të ndryshohet deri në orën 24:00 të së njëjtës ditë. Në rast të mos realizimit të ndryshimeve, Regjistri Kombëtar ekzekuton automatikisht kërkesën për ndarjen e qendrës së votimit sipas kriterit numerik dhe mbiemrit të zgjedhësit. Qendrat e votimit me fraksion marrin automatikisht adresën e qendrës bazë. Në rast se kryetari i bashkisë ka vendosur që adresa e qendrës së votimit të jetë e ndryshme nga adresa e qendrës bazë, përgjegjësi i zyrës së gjendjes civile korrigjon adresën e qendrës së votimit.</w:t>
      </w:r>
    </w:p>
    <w:p w:rsidR="00634AD0" w:rsidRPr="00B34F6E" w:rsidRDefault="00634AD0" w:rsidP="00E43768">
      <w:pPr>
        <w:pStyle w:val="Paragrafi"/>
        <w:rPr>
          <w:spacing w:val="-4"/>
          <w:lang w:val="sq-AL" w:eastAsia="sq-AL"/>
        </w:rPr>
      </w:pPr>
      <w:r w:rsidRPr="00B34F6E">
        <w:rPr>
          <w:spacing w:val="-4"/>
          <w:lang w:val="sq-AL"/>
        </w:rPr>
        <w:t>9. Përgjegjësi i zyrës së gjendjes civile me marrjen e vendimit të kryetarit të bashkisë për bashkimin e dy a më shumë qendrave të votimit, kryen veprimet përkatëse brenda 24 orëve. Ky informacion mund të ndryshohet deri në orën 24:00 të së njëjtës ditë. Në rast të mos realizimit të ndryshimeve, Regjistri Kombëtar ekzekuton automatikisht kërkesën për bashkimin e qendrave të votimit sipas vendimit të kryetarit të bashkisë.</w:t>
      </w:r>
    </w:p>
    <w:p w:rsidR="00634AD0" w:rsidRPr="00B34F6E" w:rsidRDefault="00634AD0" w:rsidP="00E43768">
      <w:pPr>
        <w:pStyle w:val="Paragrafi"/>
        <w:rPr>
          <w:spacing w:val="-4"/>
          <w:lang w:val="sq-AL" w:eastAsia="sq-AL"/>
        </w:rPr>
      </w:pPr>
      <w:r w:rsidRPr="00B34F6E">
        <w:rPr>
          <w:spacing w:val="-4"/>
          <w:lang w:val="sq-AL"/>
        </w:rPr>
        <w:t>10. Procedurat e parashikuara më lart do të kryhen për çdo ekstrakt të listës së zgjedhësve.</w:t>
      </w:r>
    </w:p>
    <w:p w:rsidR="00634AD0" w:rsidRPr="00B34F6E" w:rsidRDefault="00634AD0" w:rsidP="00E43768">
      <w:pPr>
        <w:pStyle w:val="Paragrafi"/>
        <w:rPr>
          <w:spacing w:val="-4"/>
          <w:lang w:val="sq-AL" w:eastAsia="sq-AL"/>
        </w:rPr>
      </w:pPr>
      <w:r w:rsidRPr="00B34F6E">
        <w:rPr>
          <w:spacing w:val="-4"/>
          <w:lang w:val="sq-AL"/>
        </w:rPr>
        <w:t>11. Në rast se kryetari i bashkisë nuk përmbush detyrimet e parashikuara sipas pikave 3, 4, 5 dhe 6 të këtij udhëzimi, deri në publikimin e ekstraktit të fundit para publikimit të listës përfundimtare të zgjedhësve, Drejtoria e Përgjithshme e Gjendjes Civile, kryen menjëherë ndarjen dhe/ose bashkimin e qendrave të votimit sipas kritereve të përcaktuara në ligj, të cilat reflektohen në listat e zgjedhësve të datës 30.6.2019.</w:t>
      </w:r>
    </w:p>
    <w:p w:rsidR="00634AD0" w:rsidRPr="00B34F6E" w:rsidRDefault="00634AD0" w:rsidP="00E43768">
      <w:pPr>
        <w:pStyle w:val="Paragrafi"/>
        <w:rPr>
          <w:spacing w:val="-4"/>
          <w:lang w:val="sq-AL" w:eastAsia="sq-AL"/>
        </w:rPr>
      </w:pPr>
      <w:r w:rsidRPr="00B34F6E">
        <w:rPr>
          <w:spacing w:val="-4"/>
          <w:lang w:val="sq-AL"/>
        </w:rPr>
        <w:t>12. Brenda datës 4.12.2018, zyrat e gjendjes civile në bashki/njësi administrative, printojnë ekstraktin e parë të përbërësve zgjedhore të të gjithë zgjedhësve sipas vendbanimit dhe qendrave të votimit, nën juridiksionin e tyre territorial dhe pasi ky ekstrakt firmoset nga kryetari i bashkisë, publikohet në ambientet e ba</w:t>
      </w:r>
      <w:r w:rsidR="001B7E36" w:rsidRPr="00B34F6E">
        <w:rPr>
          <w:spacing w:val="-4"/>
          <w:lang w:val="sq-AL"/>
        </w:rPr>
        <w:t>shkive/njësive administrative/</w:t>
      </w:r>
      <w:r w:rsidRPr="00B34F6E">
        <w:rPr>
          <w:spacing w:val="-4"/>
          <w:lang w:val="sq-AL"/>
        </w:rPr>
        <w:t>në vende me hyrje të lirë të aksesueshëm për publikun.</w:t>
      </w:r>
    </w:p>
    <w:p w:rsidR="00634AD0" w:rsidRPr="00B34F6E" w:rsidRDefault="00634AD0" w:rsidP="00E43768">
      <w:pPr>
        <w:pStyle w:val="Paragrafi"/>
        <w:rPr>
          <w:spacing w:val="-4"/>
          <w:lang w:val="sq-AL"/>
        </w:rPr>
      </w:pPr>
      <w:r w:rsidRPr="00B34F6E">
        <w:rPr>
          <w:spacing w:val="-4"/>
          <w:lang w:val="sq-AL"/>
        </w:rPr>
        <w:t xml:space="preserve">Ekstraktet e përbërësve zgjedhorë me të njëjtat kritere, do të printohen dhe publikohen në mënyrë periodike sipas përcaktimit të Kodit Zgjedhor përkatësisht në datat 3.1.2019, 1.2.2019, 29.3.2019 dhe më 28.4.2019. </w:t>
      </w:r>
    </w:p>
    <w:p w:rsidR="00634AD0" w:rsidRPr="00B34F6E" w:rsidRDefault="00634AD0" w:rsidP="00E43768">
      <w:pPr>
        <w:pStyle w:val="Paragrafi"/>
        <w:rPr>
          <w:spacing w:val="-4"/>
          <w:lang w:val="sq-AL"/>
        </w:rPr>
      </w:pPr>
      <w:r w:rsidRPr="00B34F6E">
        <w:rPr>
          <w:spacing w:val="-4"/>
          <w:lang w:val="sq-AL"/>
        </w:rPr>
        <w:t>Drejtoria e Përgjithshme e Gjendjes Civile publikon ekstraktet e përbërësve zgjedhorë, në faqen zyrtare të internetit të Ministrisë së Brendshme. Në momentin e publikimit të ekstraktit të radhës, fshihet ekstrakti i mëparshëm.</w:t>
      </w:r>
    </w:p>
    <w:p w:rsidR="00634AD0" w:rsidRPr="00B34F6E" w:rsidRDefault="00634AD0" w:rsidP="00E43768">
      <w:pPr>
        <w:pStyle w:val="Paragrafi"/>
        <w:rPr>
          <w:spacing w:val="-4"/>
          <w:lang w:val="sq-AL"/>
        </w:rPr>
      </w:pPr>
      <w:r w:rsidRPr="00B34F6E">
        <w:rPr>
          <w:spacing w:val="-4"/>
          <w:lang w:val="sq-AL"/>
        </w:rPr>
        <w:t>13. Brenda 60 ditëve nga publikimi i ekstraktit të parë, kryetari i bashkisë bën njoftimin me shkrim të zgjedhësve të përfshirë në ekstraktin e printuar sipas qendrave të votimit nën juridiksionin e territorit të bashkisë përkatëse.</w:t>
      </w:r>
    </w:p>
    <w:p w:rsidR="00634AD0" w:rsidRPr="00B34F6E" w:rsidRDefault="00634AD0" w:rsidP="00E43768">
      <w:pPr>
        <w:pStyle w:val="Paragrafi"/>
        <w:rPr>
          <w:spacing w:val="-4"/>
          <w:lang w:val="sq-AL"/>
        </w:rPr>
      </w:pPr>
      <w:r w:rsidRPr="00B34F6E">
        <w:rPr>
          <w:spacing w:val="-4"/>
          <w:lang w:val="sq-AL"/>
        </w:rPr>
        <w:t>Njoftimi për shtetasit do të jetë sipas modelit nr. 1, i cili gjenerohet nga sistemi.</w:t>
      </w:r>
    </w:p>
    <w:p w:rsidR="00634AD0" w:rsidRPr="00B34F6E" w:rsidRDefault="00634AD0" w:rsidP="00E43768">
      <w:pPr>
        <w:pStyle w:val="Paragrafi"/>
        <w:rPr>
          <w:spacing w:val="-4"/>
          <w:lang w:val="sq-AL"/>
        </w:rPr>
      </w:pPr>
      <w:r w:rsidRPr="00B34F6E">
        <w:rPr>
          <w:spacing w:val="-4"/>
          <w:lang w:val="sq-AL"/>
        </w:rPr>
        <w:t>Brenda këtij afati, kryetari njofton për arsyen e mos përfshirjes së tyre në listë edhe shtetasit:</w:t>
      </w:r>
    </w:p>
    <w:p w:rsidR="00634AD0" w:rsidRPr="00B34F6E" w:rsidRDefault="00634AD0" w:rsidP="00E43768">
      <w:pPr>
        <w:pStyle w:val="Paragrafi"/>
        <w:rPr>
          <w:spacing w:val="-4"/>
          <w:lang w:val="sq-AL"/>
        </w:rPr>
      </w:pPr>
      <w:r w:rsidRPr="00B34F6E">
        <w:rPr>
          <w:spacing w:val="-4"/>
          <w:lang w:val="sq-AL"/>
        </w:rPr>
        <w:t>a) Me moshë mbi 100 vjeç, njoftimi për të cilët do të realizohet nëpërmjet formularit, sipas Modelit nr. 2; si dhe</w:t>
      </w:r>
    </w:p>
    <w:p w:rsidR="00634AD0" w:rsidRPr="00B34F6E" w:rsidRDefault="00634AD0" w:rsidP="00E43768">
      <w:pPr>
        <w:pStyle w:val="Paragrafi"/>
        <w:rPr>
          <w:spacing w:val="-4"/>
          <w:lang w:val="sq-AL"/>
        </w:rPr>
      </w:pPr>
      <w:r w:rsidRPr="00B34F6E">
        <w:rPr>
          <w:spacing w:val="-4"/>
          <w:lang w:val="sq-AL"/>
        </w:rPr>
        <w:t>b) Përmes drejtuesit të institucioneve të posaçme, shtetasit që kanë mbushur moshën e të drejtës së votimit, por që këtë të drejtë e kanë humbur si pasojë e të qenit subjekt i ligjit nr. 138/2015 “Për garantimin e integritetit të personave që zgjidhen, emërohen ose ushtrojnë funksione publike”.</w:t>
      </w:r>
    </w:p>
    <w:p w:rsidR="00634AD0" w:rsidRPr="00B34F6E" w:rsidRDefault="00634AD0" w:rsidP="00E43768">
      <w:pPr>
        <w:pStyle w:val="Paragrafi"/>
        <w:rPr>
          <w:spacing w:val="-4"/>
          <w:lang w:val="sq-AL"/>
        </w:rPr>
      </w:pPr>
      <w:r w:rsidRPr="00B34F6E">
        <w:rPr>
          <w:spacing w:val="-4"/>
          <w:lang w:val="sq-AL"/>
        </w:rPr>
        <w:tab/>
        <w:t>Njoftimi për këta shtetas do të realizohet nëpërmjet formularit sipas Modelit nr. 3.</w:t>
      </w:r>
    </w:p>
    <w:p w:rsidR="00634AD0" w:rsidRPr="00B34F6E" w:rsidRDefault="00634AD0" w:rsidP="00E43768">
      <w:pPr>
        <w:pStyle w:val="Paragrafi"/>
        <w:rPr>
          <w:spacing w:val="-4"/>
          <w:lang w:val="sq-AL"/>
        </w:rPr>
      </w:pPr>
      <w:r w:rsidRPr="00B34F6E">
        <w:rPr>
          <w:spacing w:val="-4"/>
          <w:lang w:val="sq-AL"/>
        </w:rPr>
        <w:tab/>
        <w:t>Modelet nr. 1. 2 dhe 3 janë pjesë përbërëse e këtij udhëzimi.</w:t>
      </w:r>
    </w:p>
    <w:p w:rsidR="00634AD0" w:rsidRPr="00B34F6E" w:rsidRDefault="00634AD0" w:rsidP="00E43768">
      <w:pPr>
        <w:pStyle w:val="Paragrafi"/>
        <w:rPr>
          <w:spacing w:val="-4"/>
          <w:lang w:val="sq-AL"/>
        </w:rPr>
      </w:pPr>
      <w:r w:rsidRPr="00B34F6E">
        <w:rPr>
          <w:spacing w:val="-4"/>
          <w:lang w:val="sq-AL"/>
        </w:rPr>
        <w:t xml:space="preserve">15. </w:t>
      </w:r>
      <w:r w:rsidRPr="00B34F6E">
        <w:rPr>
          <w:spacing w:val="-4"/>
          <w:lang w:val="sq-AL"/>
        </w:rPr>
        <w:tab/>
        <w:t>Zgjedhësit, të cilët kanë marrë njoftimin me shkrim nga ana e bashkisë dhe konstatojnë se në përbërësit e tyre zgjedhorë ka pasaktësi, i drejtohen zyrës së gjendjes civile përkatëse për të bërë rregullimet e mundshme.</w:t>
      </w:r>
    </w:p>
    <w:p w:rsidR="00634AD0" w:rsidRPr="00B34F6E" w:rsidRDefault="00634AD0" w:rsidP="00E43768">
      <w:pPr>
        <w:pStyle w:val="Paragrafi"/>
        <w:rPr>
          <w:spacing w:val="-4"/>
          <w:lang w:val="sq-AL"/>
        </w:rPr>
      </w:pPr>
      <w:r w:rsidRPr="00B34F6E">
        <w:rPr>
          <w:spacing w:val="-4"/>
          <w:lang w:val="sq-AL"/>
        </w:rPr>
        <w:t xml:space="preserve">16. </w:t>
      </w:r>
      <w:r w:rsidRPr="00B34F6E">
        <w:rPr>
          <w:spacing w:val="-4"/>
          <w:lang w:val="sq-AL"/>
        </w:rPr>
        <w:tab/>
        <w:t xml:space="preserve">Të drejtën për kërkesë për korrigjimin e qendrës së votimit e kanë dhe shtetasit që kanë mbushur moshën 100 vjeç. Këta shtetas do të bëjnë kërkesë për ndryshim të qendrës së votimit nga 8899 (qendër imagjinare e përdorur nga sistemi vetëm për këtë grup zgjedhësish), në qendrën e votimit sipas vendbanimit. Kjo kërkesë realizohet nëpërmjet formularit, sipas modelit nr. 4, bashkëlidhur këtij udhëzimi. </w:t>
      </w:r>
    </w:p>
    <w:p w:rsidR="00634AD0" w:rsidRPr="00B34F6E" w:rsidRDefault="00634AD0" w:rsidP="00E43768">
      <w:pPr>
        <w:pStyle w:val="Paragrafi"/>
        <w:rPr>
          <w:spacing w:val="-4"/>
          <w:lang w:val="sq-AL"/>
        </w:rPr>
      </w:pPr>
      <w:r w:rsidRPr="00B34F6E">
        <w:rPr>
          <w:spacing w:val="-4"/>
          <w:lang w:val="sq-AL"/>
        </w:rPr>
        <w:t xml:space="preserve">17. </w:t>
      </w:r>
      <w:r w:rsidRPr="00B34F6E">
        <w:rPr>
          <w:spacing w:val="-4"/>
          <w:lang w:val="sq-AL"/>
        </w:rPr>
        <w:tab/>
        <w:t>Krahas ndryshimit të përbërësve zgjedhorë në rrugë administrative, zyra e gjendjes civile do të pasqyrojë edhe rastet e vendimeve të gjykatës, deri në ditën e printimit të listës së zgjedhësve.</w:t>
      </w:r>
    </w:p>
    <w:p w:rsidR="00634AD0" w:rsidRPr="00B34F6E" w:rsidRDefault="00634AD0" w:rsidP="00E43768">
      <w:pPr>
        <w:pStyle w:val="Paragrafi"/>
        <w:rPr>
          <w:spacing w:val="-4"/>
          <w:lang w:val="sq-AL"/>
        </w:rPr>
      </w:pPr>
      <w:r w:rsidRPr="00B34F6E">
        <w:rPr>
          <w:spacing w:val="-4"/>
          <w:lang w:val="sq-AL"/>
        </w:rPr>
        <w:t xml:space="preserve">18. </w:t>
      </w:r>
      <w:r w:rsidRPr="00B34F6E">
        <w:rPr>
          <w:spacing w:val="-4"/>
          <w:lang w:val="sq-AL"/>
        </w:rPr>
        <w:tab/>
        <w:t>Më datë 21.5.2019, çdo zyrë e gjendjes civile në bashki/njësi administrative, printon listën e zgjedhësve nga Regjistri Kombëtar dhe firmos për çdo qendër votimi, duke përfshirë edhe institucionet e posaçme, nën juridiksionin territorial të saj dhe ia dorëzon kryetarit të bashkisë.</w:t>
      </w:r>
    </w:p>
    <w:p w:rsidR="00634AD0" w:rsidRDefault="00634AD0" w:rsidP="00E43768">
      <w:pPr>
        <w:pStyle w:val="Paragrafi"/>
        <w:rPr>
          <w:spacing w:val="-4"/>
          <w:lang w:val="sq-AL"/>
        </w:rPr>
      </w:pPr>
      <w:r w:rsidRPr="00B34F6E">
        <w:rPr>
          <w:spacing w:val="-4"/>
          <w:lang w:val="sq-AL"/>
        </w:rPr>
        <w:t xml:space="preserve">19. </w:t>
      </w:r>
      <w:r w:rsidRPr="00B34F6E">
        <w:rPr>
          <w:spacing w:val="-4"/>
          <w:lang w:val="sq-AL"/>
        </w:rPr>
        <w:tab/>
        <w:t>Brenda datës 26.5.2019, kryetari i bashkisë miraton dhe firmos listën dhe e dërgon në të tri formatet e parashikuara në Kodin Zgjedhor, në KZAZ-të përkatëse.</w:t>
      </w:r>
    </w:p>
    <w:p w:rsidR="00E43768" w:rsidRPr="00B34F6E" w:rsidRDefault="00E43768" w:rsidP="00E43768">
      <w:pPr>
        <w:pStyle w:val="Paragrafi"/>
        <w:rPr>
          <w:spacing w:val="-4"/>
          <w:lang w:val="sq-AL"/>
        </w:rPr>
      </w:pPr>
    </w:p>
    <w:p w:rsidR="00634AD0" w:rsidRPr="00B34F6E" w:rsidRDefault="00634AD0" w:rsidP="00E43768">
      <w:pPr>
        <w:pStyle w:val="Paragrafi"/>
        <w:rPr>
          <w:spacing w:val="-4"/>
          <w:lang w:val="sq-AL"/>
        </w:rPr>
      </w:pPr>
      <w:r w:rsidRPr="00B34F6E">
        <w:rPr>
          <w:spacing w:val="-4"/>
          <w:lang w:val="sq-AL"/>
        </w:rPr>
        <w:t xml:space="preserve">20. </w:t>
      </w:r>
      <w:r w:rsidRPr="00B34F6E">
        <w:rPr>
          <w:spacing w:val="-4"/>
          <w:lang w:val="sq-AL"/>
        </w:rPr>
        <w:tab/>
        <w:t>Jo më vonë se 10 ditë pas shpalljes së listës së zgjedhësve, Drejtoria e Përgjithshme e Gjendjes Civile, i dërgon Drejtorisë së Përgjithshme të Arkivave një kopje të listës në format elektronik.</w:t>
      </w:r>
    </w:p>
    <w:p w:rsidR="00634AD0" w:rsidRPr="00B34F6E" w:rsidRDefault="00634AD0" w:rsidP="00E43768">
      <w:pPr>
        <w:pStyle w:val="Paragrafi"/>
        <w:rPr>
          <w:spacing w:val="-4"/>
          <w:lang w:val="sq-AL"/>
        </w:rPr>
      </w:pPr>
      <w:r w:rsidRPr="00B34F6E">
        <w:rPr>
          <w:spacing w:val="-4"/>
          <w:lang w:val="sq-AL"/>
        </w:rPr>
        <w:t xml:space="preserve">21. </w:t>
      </w:r>
      <w:r w:rsidRPr="00B34F6E">
        <w:rPr>
          <w:spacing w:val="-4"/>
          <w:lang w:val="sq-AL"/>
        </w:rPr>
        <w:tab/>
        <w:t>Ngarkohen me zbatimin e këtij udhëzimi kryetarët e bashkive, Drejtoria e Përgjithshme e  Gjendjes Civile, nëpunësit e zyrave të gjendjes civile në bashki/njësi administrative, si dhe institucionet e tjera shtetërore të parashikuara nga Kodi Zgjedhor.</w:t>
      </w:r>
    </w:p>
    <w:p w:rsidR="00634AD0" w:rsidRPr="00B34F6E" w:rsidRDefault="00634AD0" w:rsidP="00E43768">
      <w:pPr>
        <w:pStyle w:val="Paragrafi"/>
        <w:rPr>
          <w:spacing w:val="-4"/>
          <w:lang w:val="sq-AL"/>
        </w:rPr>
      </w:pPr>
      <w:r w:rsidRPr="00B34F6E">
        <w:rPr>
          <w:spacing w:val="-4"/>
          <w:lang w:val="sq-AL"/>
        </w:rPr>
        <w:t>Ky udhëzim hyn në fuqi menjëherë dhe botohet në Fletoren Zyrtare.</w:t>
      </w:r>
    </w:p>
    <w:p w:rsidR="00634AD0" w:rsidRPr="00B34F6E" w:rsidRDefault="00634AD0" w:rsidP="00E43768">
      <w:pPr>
        <w:pStyle w:val="Paragrafi"/>
        <w:rPr>
          <w:spacing w:val="-4"/>
          <w:sz w:val="14"/>
          <w:szCs w:val="14"/>
          <w:lang w:val="sq-AL"/>
        </w:rPr>
      </w:pPr>
    </w:p>
    <w:p w:rsidR="00634AD0" w:rsidRPr="00B34F6E" w:rsidRDefault="00634AD0" w:rsidP="00E43768">
      <w:pPr>
        <w:pStyle w:val="Paragrafi"/>
        <w:jc w:val="right"/>
        <w:rPr>
          <w:spacing w:val="-4"/>
          <w:lang w:val="sq-AL"/>
        </w:rPr>
      </w:pPr>
      <w:r w:rsidRPr="00B34F6E">
        <w:rPr>
          <w:spacing w:val="-4"/>
          <w:lang w:val="sq-AL"/>
        </w:rPr>
        <w:t xml:space="preserve">ZËVENDËSMINISTRI I BRENDSHËM </w:t>
      </w:r>
    </w:p>
    <w:p w:rsidR="00634AD0" w:rsidRPr="00B34F6E" w:rsidRDefault="00634AD0" w:rsidP="00E43768">
      <w:pPr>
        <w:pStyle w:val="Paragrafi"/>
        <w:jc w:val="right"/>
        <w:rPr>
          <w:b/>
          <w:spacing w:val="-4"/>
          <w:lang w:val="sq-AL"/>
        </w:rPr>
      </w:pPr>
      <w:r w:rsidRPr="00B34F6E">
        <w:rPr>
          <w:b/>
          <w:spacing w:val="-4"/>
          <w:lang w:val="sq-AL"/>
        </w:rPr>
        <w:t xml:space="preserve">Rovena Voda </w:t>
      </w:r>
    </w:p>
    <w:p w:rsidR="00634AD0" w:rsidRPr="00B34F6E" w:rsidRDefault="00634AD0" w:rsidP="00E43768">
      <w:pPr>
        <w:pStyle w:val="Paragrafi"/>
        <w:ind w:firstLine="0"/>
        <w:rPr>
          <w:b/>
          <w:spacing w:val="-4"/>
          <w:lang w:val="sq-AL"/>
        </w:rPr>
        <w:sectPr w:rsidR="00634AD0" w:rsidRPr="00B34F6E" w:rsidSect="00634AD0">
          <w:type w:val="continuous"/>
          <w:pgSz w:w="11907" w:h="16840" w:code="9"/>
          <w:pgMar w:top="720" w:right="1134" w:bottom="720" w:left="1134" w:header="851" w:footer="851" w:gutter="0"/>
          <w:cols w:num="2" w:space="454"/>
          <w:docGrid w:linePitch="360"/>
        </w:sectPr>
      </w:pPr>
    </w:p>
    <w:p w:rsidR="00634AD0" w:rsidRPr="00B34F6E" w:rsidRDefault="00634AD0" w:rsidP="00E43768">
      <w:pPr>
        <w:pStyle w:val="Paragrafi"/>
        <w:ind w:firstLine="0"/>
        <w:rPr>
          <w:b/>
          <w:lang w:val="sq-AL"/>
        </w:rPr>
      </w:pPr>
    </w:p>
    <w:p w:rsidR="00634AD0" w:rsidRPr="00B34F6E" w:rsidRDefault="00634AD0" w:rsidP="00E43768">
      <w:pPr>
        <w:pStyle w:val="Paragrafi"/>
        <w:ind w:firstLine="0"/>
        <w:jc w:val="center"/>
        <w:rPr>
          <w:b/>
          <w:lang w:val="sq-AL"/>
        </w:rPr>
      </w:pPr>
      <w:r w:rsidRPr="00B34F6E">
        <w:rPr>
          <w:b/>
          <w:noProof/>
        </w:rPr>
        <w:drawing>
          <wp:inline distT="0" distB="0" distL="0" distR="0" wp14:anchorId="22A80C41" wp14:editId="23EAD45C">
            <wp:extent cx="6130455" cy="6734755"/>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1 - Njoftimi i zgjedhesve.jpg"/>
                    <pic:cNvPicPr/>
                  </pic:nvPicPr>
                  <pic:blipFill rotWithShape="1">
                    <a:blip r:embed="rId29" cstate="print">
                      <a:extLst>
                        <a:ext uri="{28A0092B-C50C-407E-A947-70E740481C1C}">
                          <a14:useLocalDpi xmlns:a14="http://schemas.microsoft.com/office/drawing/2010/main" val="0"/>
                        </a:ext>
                      </a:extLst>
                    </a:blip>
                    <a:srcRect l="2988" t="2308" r="2811" b="2310"/>
                    <a:stretch/>
                  </pic:blipFill>
                  <pic:spPr bwMode="auto">
                    <a:xfrm>
                      <a:off x="0" y="0"/>
                      <a:ext cx="6131678" cy="6736099"/>
                    </a:xfrm>
                    <a:prstGeom prst="rect">
                      <a:avLst/>
                    </a:prstGeom>
                    <a:ln>
                      <a:noFill/>
                    </a:ln>
                    <a:extLst>
                      <a:ext uri="{53640926-AAD7-44D8-BBD7-CCE9431645EC}">
                        <a14:shadowObscured xmlns:a14="http://schemas.microsoft.com/office/drawing/2010/main"/>
                      </a:ext>
                    </a:extLst>
                  </pic:spPr>
                </pic:pic>
              </a:graphicData>
            </a:graphic>
          </wp:inline>
        </w:drawing>
      </w:r>
    </w:p>
    <w:p w:rsidR="00634AD0" w:rsidRPr="00B34F6E" w:rsidRDefault="00634AD0" w:rsidP="00E43768">
      <w:pPr>
        <w:pStyle w:val="Paragrafi"/>
        <w:rPr>
          <w:b/>
          <w:lang w:val="sq-AL"/>
        </w:rPr>
      </w:pPr>
    </w:p>
    <w:p w:rsidR="00634AD0" w:rsidRPr="00B34F6E" w:rsidRDefault="00634AD0" w:rsidP="00E43768">
      <w:pPr>
        <w:pStyle w:val="Paragrafi"/>
        <w:rPr>
          <w:b/>
          <w:lang w:val="sq-AL"/>
        </w:rPr>
      </w:pPr>
    </w:p>
    <w:p w:rsidR="00634AD0" w:rsidRPr="00B34F6E" w:rsidRDefault="00634AD0" w:rsidP="00E43768">
      <w:pPr>
        <w:pStyle w:val="Paragrafi"/>
        <w:ind w:firstLine="0"/>
        <w:rPr>
          <w:b/>
          <w:lang w:val="sq-AL"/>
        </w:rPr>
      </w:pPr>
      <w:r w:rsidRPr="00B34F6E">
        <w:rPr>
          <w:b/>
          <w:noProof/>
        </w:rPr>
        <w:drawing>
          <wp:inline distT="0" distB="0" distL="0" distR="0" wp14:anchorId="02E1907D" wp14:editId="2270AE54">
            <wp:extent cx="6233822" cy="839657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2 - Njoftimi i perjashtimit per 100 vjecaret.jpg"/>
                    <pic:cNvPicPr/>
                  </pic:nvPicPr>
                  <pic:blipFill rotWithShape="1">
                    <a:blip r:embed="rId30" cstate="print">
                      <a:extLst>
                        <a:ext uri="{28A0092B-C50C-407E-A947-70E740481C1C}">
                          <a14:useLocalDpi xmlns:a14="http://schemas.microsoft.com/office/drawing/2010/main" val="0"/>
                        </a:ext>
                      </a:extLst>
                    </a:blip>
                    <a:srcRect l="2468" t="2408" r="2597" b="2154"/>
                    <a:stretch/>
                  </pic:blipFill>
                  <pic:spPr bwMode="auto">
                    <a:xfrm>
                      <a:off x="0" y="0"/>
                      <a:ext cx="6232052" cy="8394194"/>
                    </a:xfrm>
                    <a:prstGeom prst="rect">
                      <a:avLst/>
                    </a:prstGeom>
                    <a:ln>
                      <a:noFill/>
                    </a:ln>
                    <a:extLst>
                      <a:ext uri="{53640926-AAD7-44D8-BBD7-CCE9431645EC}">
                        <a14:shadowObscured xmlns:a14="http://schemas.microsoft.com/office/drawing/2010/main"/>
                      </a:ext>
                    </a:extLst>
                  </pic:spPr>
                </pic:pic>
              </a:graphicData>
            </a:graphic>
          </wp:inline>
        </w:drawing>
      </w:r>
    </w:p>
    <w:p w:rsidR="00634AD0" w:rsidRPr="00B34F6E" w:rsidRDefault="00634AD0" w:rsidP="00E43768">
      <w:pPr>
        <w:pStyle w:val="Paragrafi"/>
        <w:rPr>
          <w:b/>
          <w:lang w:val="sq-AL"/>
        </w:rPr>
      </w:pPr>
    </w:p>
    <w:p w:rsidR="00634AD0" w:rsidRPr="00B34F6E" w:rsidRDefault="00634AD0" w:rsidP="00E43768">
      <w:pPr>
        <w:pStyle w:val="Paragrafi"/>
        <w:ind w:firstLine="0"/>
        <w:rPr>
          <w:b/>
          <w:lang w:val="sq-AL"/>
        </w:rPr>
      </w:pPr>
      <w:r w:rsidRPr="00B34F6E">
        <w:rPr>
          <w:b/>
          <w:noProof/>
        </w:rPr>
        <w:drawing>
          <wp:inline distT="0" distB="0" distL="0" distR="0" wp14:anchorId="57DC98B8" wp14:editId="44DBB145">
            <wp:extent cx="6233822" cy="799901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3 - Kerkesa per perfshirje integriteti (2).jpg"/>
                    <pic:cNvPicPr/>
                  </pic:nvPicPr>
                  <pic:blipFill rotWithShape="1">
                    <a:blip r:embed="rId31" cstate="print">
                      <a:extLst>
                        <a:ext uri="{28A0092B-C50C-407E-A947-70E740481C1C}">
                          <a14:useLocalDpi xmlns:a14="http://schemas.microsoft.com/office/drawing/2010/main" val="0"/>
                        </a:ext>
                      </a:extLst>
                    </a:blip>
                    <a:srcRect l="2988" t="2308" r="2680" b="2109"/>
                    <a:stretch/>
                  </pic:blipFill>
                  <pic:spPr bwMode="auto">
                    <a:xfrm>
                      <a:off x="0" y="0"/>
                      <a:ext cx="6235064" cy="8000607"/>
                    </a:xfrm>
                    <a:prstGeom prst="rect">
                      <a:avLst/>
                    </a:prstGeom>
                    <a:ln>
                      <a:noFill/>
                    </a:ln>
                    <a:extLst>
                      <a:ext uri="{53640926-AAD7-44D8-BBD7-CCE9431645EC}">
                        <a14:shadowObscured xmlns:a14="http://schemas.microsoft.com/office/drawing/2010/main"/>
                      </a:ext>
                    </a:extLst>
                  </pic:spPr>
                </pic:pic>
              </a:graphicData>
            </a:graphic>
          </wp:inline>
        </w:drawing>
      </w:r>
    </w:p>
    <w:p w:rsidR="00634AD0" w:rsidRPr="00B34F6E" w:rsidRDefault="00634AD0" w:rsidP="00E43768">
      <w:pPr>
        <w:pStyle w:val="Paragrafi"/>
        <w:rPr>
          <w:b/>
          <w:lang w:val="sq-AL"/>
        </w:rPr>
      </w:pPr>
    </w:p>
    <w:p w:rsidR="00634AD0" w:rsidRPr="00B34F6E" w:rsidRDefault="00634AD0" w:rsidP="00E43768">
      <w:pPr>
        <w:pStyle w:val="Paragrafi"/>
        <w:rPr>
          <w:b/>
          <w:lang w:val="sq-AL"/>
        </w:rPr>
      </w:pPr>
    </w:p>
    <w:p w:rsidR="00634AD0" w:rsidRPr="00B34F6E" w:rsidRDefault="00634AD0" w:rsidP="00E43768">
      <w:pPr>
        <w:pStyle w:val="Paragrafi"/>
        <w:rPr>
          <w:b/>
          <w:lang w:val="sq-AL"/>
        </w:rPr>
      </w:pPr>
    </w:p>
    <w:p w:rsidR="00634AD0" w:rsidRPr="00B34F6E" w:rsidRDefault="00634AD0" w:rsidP="00E43768">
      <w:pPr>
        <w:pStyle w:val="Paragrafi"/>
        <w:ind w:firstLine="0"/>
        <w:rPr>
          <w:b/>
          <w:lang w:val="sq-AL"/>
        </w:rPr>
      </w:pPr>
      <w:r w:rsidRPr="00B34F6E">
        <w:rPr>
          <w:b/>
          <w:noProof/>
        </w:rPr>
        <w:drawing>
          <wp:inline distT="0" distB="0" distL="0" distR="0" wp14:anchorId="3B2C8985" wp14:editId="36A48AE9">
            <wp:extent cx="6233822" cy="7847938"/>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i 4 - Kerkesa per perfshirje.jpg"/>
                    <pic:cNvPicPr/>
                  </pic:nvPicPr>
                  <pic:blipFill rotWithShape="1">
                    <a:blip r:embed="rId32" cstate="print">
                      <a:extLst>
                        <a:ext uri="{28A0092B-C50C-407E-A947-70E740481C1C}">
                          <a14:useLocalDpi xmlns:a14="http://schemas.microsoft.com/office/drawing/2010/main" val="0"/>
                        </a:ext>
                      </a:extLst>
                    </a:blip>
                    <a:srcRect l="2730" t="2610" r="2550" b="2510"/>
                    <a:stretch/>
                  </pic:blipFill>
                  <pic:spPr bwMode="auto">
                    <a:xfrm>
                      <a:off x="0" y="0"/>
                      <a:ext cx="6235073" cy="7849513"/>
                    </a:xfrm>
                    <a:prstGeom prst="rect">
                      <a:avLst/>
                    </a:prstGeom>
                    <a:ln>
                      <a:noFill/>
                    </a:ln>
                    <a:extLst>
                      <a:ext uri="{53640926-AAD7-44D8-BBD7-CCE9431645EC}">
                        <a14:shadowObscured xmlns:a14="http://schemas.microsoft.com/office/drawing/2010/main"/>
                      </a:ext>
                    </a:extLst>
                  </pic:spPr>
                </pic:pic>
              </a:graphicData>
            </a:graphic>
          </wp:inline>
        </w:drawing>
      </w:r>
    </w:p>
    <w:p w:rsidR="00634AD0" w:rsidRPr="00B34F6E" w:rsidRDefault="00634AD0" w:rsidP="00E43768">
      <w:pPr>
        <w:pStyle w:val="Paragrafi"/>
        <w:rPr>
          <w:b/>
          <w:lang w:val="sq-AL"/>
        </w:rPr>
      </w:pPr>
    </w:p>
    <w:p w:rsidR="00634AD0" w:rsidRPr="00B34F6E" w:rsidRDefault="00634AD0" w:rsidP="00E43768">
      <w:pPr>
        <w:pStyle w:val="Paragrafi"/>
        <w:rPr>
          <w:b/>
          <w:lang w:val="sq-AL"/>
        </w:rPr>
      </w:pPr>
    </w:p>
    <w:p w:rsidR="00634AD0" w:rsidRPr="00B34F6E" w:rsidRDefault="00634AD0" w:rsidP="00E43768">
      <w:pPr>
        <w:pStyle w:val="Paragrafi"/>
        <w:ind w:firstLine="0"/>
        <w:rPr>
          <w:b/>
          <w:lang w:val="sq-AL"/>
        </w:rPr>
      </w:pPr>
    </w:p>
    <w:p w:rsidR="00634AD0" w:rsidRPr="00B34F6E" w:rsidRDefault="00634AD0" w:rsidP="00E43768">
      <w:pPr>
        <w:pStyle w:val="Paragrafi"/>
        <w:ind w:firstLine="0"/>
        <w:jc w:val="center"/>
        <w:rPr>
          <w:b/>
          <w:lang w:val="sq-AL"/>
        </w:rPr>
        <w:sectPr w:rsidR="00634AD0" w:rsidRPr="00B34F6E" w:rsidSect="00634AD0">
          <w:type w:val="continuous"/>
          <w:pgSz w:w="11907" w:h="16840" w:code="9"/>
          <w:pgMar w:top="720" w:right="1134" w:bottom="720" w:left="1134" w:header="851" w:footer="851" w:gutter="0"/>
          <w:cols w:space="454"/>
          <w:docGrid w:linePitch="360"/>
        </w:sectPr>
      </w:pPr>
    </w:p>
    <w:p w:rsidR="001806E0" w:rsidRDefault="001806E0" w:rsidP="00E43768">
      <w:pPr>
        <w:pStyle w:val="Paragrafi"/>
        <w:ind w:firstLine="0"/>
        <w:jc w:val="center"/>
        <w:rPr>
          <w:b/>
          <w:lang w:val="sq-AL"/>
        </w:rPr>
      </w:pPr>
    </w:p>
    <w:p w:rsidR="001806E0" w:rsidRDefault="001806E0" w:rsidP="00E43768">
      <w:pPr>
        <w:pStyle w:val="Paragrafi"/>
        <w:ind w:firstLine="0"/>
        <w:jc w:val="center"/>
        <w:rPr>
          <w:b/>
          <w:lang w:val="sq-AL"/>
        </w:rPr>
      </w:pPr>
    </w:p>
    <w:p w:rsidR="00A11672" w:rsidRPr="00382BA4" w:rsidRDefault="00A11672" w:rsidP="00E43768">
      <w:pPr>
        <w:pStyle w:val="Paragrafi"/>
        <w:ind w:firstLine="0"/>
        <w:jc w:val="center"/>
        <w:rPr>
          <w:b/>
          <w:lang w:val="sq-AL"/>
        </w:rPr>
      </w:pPr>
      <w:r w:rsidRPr="00382BA4">
        <w:rPr>
          <w:b/>
          <w:lang w:val="sq-AL"/>
        </w:rPr>
        <w:t>UDHËZIM</w:t>
      </w:r>
    </w:p>
    <w:p w:rsidR="00A11672" w:rsidRPr="00382BA4" w:rsidRDefault="00A11672" w:rsidP="00E43768">
      <w:pPr>
        <w:pStyle w:val="Paragrafi"/>
        <w:ind w:firstLine="0"/>
        <w:jc w:val="center"/>
        <w:rPr>
          <w:b/>
          <w:lang w:val="sq-AL"/>
        </w:rPr>
      </w:pPr>
      <w:r w:rsidRPr="00382BA4">
        <w:rPr>
          <w:b/>
          <w:lang w:val="sq-AL"/>
        </w:rPr>
        <w:t>Nr. 35, datë 22.11.2018</w:t>
      </w:r>
    </w:p>
    <w:p w:rsidR="00A11672" w:rsidRPr="00382BA4" w:rsidRDefault="00A11672" w:rsidP="00E43768">
      <w:pPr>
        <w:pStyle w:val="Paragrafi"/>
        <w:jc w:val="center"/>
        <w:rPr>
          <w:b/>
          <w:sz w:val="14"/>
          <w:szCs w:val="14"/>
          <w:lang w:val="sq-AL"/>
        </w:rPr>
      </w:pPr>
    </w:p>
    <w:p w:rsidR="00193F08" w:rsidRPr="00382BA4" w:rsidRDefault="00A11672" w:rsidP="00E43768">
      <w:pPr>
        <w:pStyle w:val="Paragrafi"/>
        <w:ind w:firstLine="0"/>
        <w:jc w:val="center"/>
        <w:rPr>
          <w:b/>
          <w:lang w:val="sq-AL"/>
        </w:rPr>
      </w:pPr>
      <w:r w:rsidRPr="00382BA4">
        <w:rPr>
          <w:b/>
          <w:lang w:val="sq-AL"/>
        </w:rPr>
        <w:t xml:space="preserve">PËR NJË SHTESË NË UDHËZIMIN </w:t>
      </w:r>
    </w:p>
    <w:p w:rsidR="00A11672" w:rsidRPr="00382BA4" w:rsidRDefault="00E43768" w:rsidP="00E43768">
      <w:pPr>
        <w:pStyle w:val="Paragrafi"/>
        <w:ind w:firstLine="0"/>
        <w:jc w:val="center"/>
        <w:rPr>
          <w:b/>
          <w:lang w:val="sq-AL"/>
        </w:rPr>
      </w:pPr>
      <w:r w:rsidRPr="00382BA4">
        <w:rPr>
          <w:b/>
          <w:lang w:val="sq-AL"/>
        </w:rPr>
        <w:t xml:space="preserve">NR. 3, DATË 14.2.2018, “PËR </w:t>
      </w:r>
      <w:r w:rsidR="00A11672" w:rsidRPr="00382BA4">
        <w:rPr>
          <w:b/>
          <w:lang w:val="sq-AL"/>
        </w:rPr>
        <w:t>ORGANIZIMIN DHE ZHVILLIMIN E PROVIMEVE KOMBËTARE TË MATURËS SHTETËRORE 2019”</w:t>
      </w:r>
    </w:p>
    <w:p w:rsidR="00A11672" w:rsidRPr="00382BA4" w:rsidRDefault="00A11672" w:rsidP="00E43768">
      <w:pPr>
        <w:pStyle w:val="Paragrafi"/>
        <w:rPr>
          <w:sz w:val="14"/>
          <w:szCs w:val="14"/>
          <w:lang w:val="sq-AL"/>
        </w:rPr>
      </w:pPr>
    </w:p>
    <w:p w:rsidR="00A11672" w:rsidRPr="00382BA4" w:rsidRDefault="00A11672" w:rsidP="00E43768">
      <w:pPr>
        <w:pStyle w:val="Paragrafi"/>
        <w:rPr>
          <w:lang w:val="sq-AL"/>
        </w:rPr>
      </w:pPr>
      <w:r w:rsidRPr="00382BA4">
        <w:rPr>
          <w:lang w:val="sq-AL"/>
        </w:rPr>
        <w:t xml:space="preserve">Në mbështetje të nenit 102 të Kushtetutës së Republikës së Shqipërisë, të neneve 26 dhe 51, të ligjit nr. 69, datë 21.6.2012, “Për sistemin arsimor parauniversitar në Republikën e Shqipërisë”, të ndryshuar, </w:t>
      </w:r>
    </w:p>
    <w:p w:rsidR="00A11672" w:rsidRPr="00382BA4" w:rsidRDefault="00A11672" w:rsidP="00E43768">
      <w:pPr>
        <w:pStyle w:val="Paragrafi"/>
        <w:rPr>
          <w:sz w:val="14"/>
          <w:szCs w:val="14"/>
          <w:lang w:val="sq-AL"/>
        </w:rPr>
      </w:pPr>
    </w:p>
    <w:p w:rsidR="00A11672" w:rsidRPr="00382BA4" w:rsidRDefault="00A11672" w:rsidP="00E43768">
      <w:pPr>
        <w:pStyle w:val="Paragrafi"/>
        <w:ind w:firstLine="0"/>
        <w:jc w:val="center"/>
        <w:rPr>
          <w:lang w:val="sq-AL"/>
        </w:rPr>
      </w:pPr>
      <w:r w:rsidRPr="00382BA4">
        <w:rPr>
          <w:lang w:val="sq-AL"/>
        </w:rPr>
        <w:t>UDHËZOJ:</w:t>
      </w:r>
    </w:p>
    <w:p w:rsidR="00A11672" w:rsidRPr="00382BA4" w:rsidRDefault="00A11672" w:rsidP="00E43768">
      <w:pPr>
        <w:pStyle w:val="Paragrafi"/>
        <w:rPr>
          <w:sz w:val="14"/>
          <w:szCs w:val="14"/>
          <w:lang w:val="sq-AL"/>
        </w:rPr>
      </w:pPr>
    </w:p>
    <w:p w:rsidR="00A11672" w:rsidRPr="00382BA4" w:rsidRDefault="00193F08" w:rsidP="00E43768">
      <w:pPr>
        <w:pStyle w:val="Paragrafi"/>
        <w:rPr>
          <w:lang w:val="sq-AL"/>
        </w:rPr>
      </w:pPr>
      <w:r w:rsidRPr="00382BA4">
        <w:rPr>
          <w:lang w:val="sq-AL"/>
        </w:rPr>
        <w:t xml:space="preserve">1. </w:t>
      </w:r>
      <w:r w:rsidR="00A11672" w:rsidRPr="00382BA4">
        <w:rPr>
          <w:lang w:val="sq-AL"/>
        </w:rPr>
        <w:t>Në udhëzimin nr. 3,</w:t>
      </w:r>
      <w:r w:rsidR="00A11672" w:rsidRPr="00382BA4">
        <w:rPr>
          <w:spacing w:val="-3"/>
          <w:lang w:val="sq-AL"/>
        </w:rPr>
        <w:t xml:space="preserve"> datë 14.2.2018, “Për </w:t>
      </w:r>
      <w:r w:rsidR="00A11672" w:rsidRPr="00382BA4">
        <w:rPr>
          <w:lang w:val="sq-AL"/>
        </w:rPr>
        <w:t>organizimin dhe zhvillimin e provimeve kombëtare të Maturës Shtetërore 2019”, pika 2.1 bëhet si më poshtë:</w:t>
      </w:r>
    </w:p>
    <w:p w:rsidR="00A11672" w:rsidRPr="00382BA4" w:rsidRDefault="00A11672" w:rsidP="00E43768">
      <w:pPr>
        <w:pStyle w:val="Paragrafi"/>
        <w:rPr>
          <w:lang w:val="sq-AL" w:eastAsia="sq-AL"/>
        </w:rPr>
      </w:pPr>
      <w:r w:rsidRPr="00382BA4">
        <w:rPr>
          <w:lang w:val="sq-AL" w:eastAsia="sq-AL"/>
        </w:rPr>
        <w:t>2.1 Lista e lëndëve të provimit me zgjedhje të jetë:</w:t>
      </w:r>
    </w:p>
    <w:p w:rsidR="00A11672" w:rsidRPr="00382BA4" w:rsidRDefault="00A11672" w:rsidP="00E43768">
      <w:pPr>
        <w:pStyle w:val="Paragrafi"/>
        <w:rPr>
          <w:sz w:val="14"/>
          <w:szCs w:val="14"/>
          <w:lang w:val="sq-AL" w:eastAsia="sq-AL"/>
        </w:rPr>
      </w:pPr>
    </w:p>
    <w:tbl>
      <w:tblPr>
        <w:tblStyle w:val="TableGrid"/>
        <w:tblW w:w="5000" w:type="pct"/>
        <w:tblLook w:val="04A0" w:firstRow="1" w:lastRow="0" w:firstColumn="1" w:lastColumn="0" w:noHBand="0" w:noVBand="1"/>
      </w:tblPr>
      <w:tblGrid>
        <w:gridCol w:w="1000"/>
        <w:gridCol w:w="3808"/>
      </w:tblGrid>
      <w:tr w:rsidR="00A11672" w:rsidRPr="00382BA4" w:rsidTr="001B7E36">
        <w:trPr>
          <w:trHeight w:val="267"/>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b/>
                <w:lang w:val="sq-AL"/>
              </w:rPr>
            </w:pPr>
            <w:r w:rsidRPr="00382BA4">
              <w:rPr>
                <w:rFonts w:ascii="Garamond" w:hAnsi="Garamond"/>
                <w:b/>
                <w:lang w:val="sq-AL"/>
              </w:rPr>
              <w:t>Nr.</w:t>
            </w:r>
          </w:p>
        </w:tc>
        <w:tc>
          <w:tcPr>
            <w:tcW w:w="396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b/>
                <w:lang w:val="sq-AL"/>
              </w:rPr>
            </w:pPr>
            <w:r w:rsidRPr="00382BA4">
              <w:rPr>
                <w:rFonts w:ascii="Garamond" w:hAnsi="Garamond"/>
                <w:b/>
                <w:lang w:val="sq-AL"/>
              </w:rPr>
              <w:t>SHKOLLAT E ARSIMIT TË MESËM TË LARTË</w:t>
            </w:r>
          </w:p>
        </w:tc>
      </w:tr>
      <w:tr w:rsidR="00A11672" w:rsidRPr="00382BA4" w:rsidTr="001B7E36">
        <w:trPr>
          <w:trHeight w:val="267"/>
        </w:trPr>
        <w:tc>
          <w:tcPr>
            <w:tcW w:w="1040" w:type="pct"/>
            <w:tcBorders>
              <w:top w:val="single" w:sz="4" w:space="0" w:color="auto"/>
              <w:left w:val="single" w:sz="4" w:space="0" w:color="auto"/>
              <w:bottom w:val="single" w:sz="4" w:space="0" w:color="auto"/>
              <w:right w:val="single" w:sz="4" w:space="0" w:color="auto"/>
            </w:tcBorders>
            <w:vAlign w:val="center"/>
          </w:tcPr>
          <w:p w:rsidR="00A11672" w:rsidRPr="00382BA4" w:rsidRDefault="00A11672" w:rsidP="00E43768">
            <w:pPr>
              <w:widowControl w:val="0"/>
              <w:ind w:firstLine="0"/>
              <w:jc w:val="right"/>
              <w:rPr>
                <w:rFonts w:ascii="Garamond" w:hAnsi="Garamond"/>
                <w:lang w:val="sq-AL"/>
              </w:rPr>
            </w:pP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b/>
                <w:lang w:val="sq-AL"/>
              </w:rPr>
            </w:pPr>
            <w:r w:rsidRPr="00382BA4">
              <w:rPr>
                <w:rFonts w:ascii="Garamond" w:hAnsi="Garamond"/>
                <w:b/>
                <w:lang w:val="sq-AL"/>
              </w:rPr>
              <w:t>Lënda</w:t>
            </w:r>
          </w:p>
        </w:tc>
      </w:tr>
      <w:tr w:rsidR="00A11672" w:rsidRPr="00382BA4" w:rsidTr="001B7E36">
        <w:trPr>
          <w:trHeight w:val="267"/>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1.</w:t>
            </w: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Kimi</w:t>
            </w:r>
          </w:p>
        </w:tc>
      </w:tr>
      <w:tr w:rsidR="00A11672" w:rsidRPr="00382BA4" w:rsidTr="001B7E36">
        <w:trPr>
          <w:trHeight w:val="267"/>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2.</w:t>
            </w: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Fizikë</w:t>
            </w:r>
          </w:p>
        </w:tc>
      </w:tr>
      <w:tr w:rsidR="00A11672" w:rsidRPr="00382BA4" w:rsidTr="001B7E36">
        <w:trPr>
          <w:trHeight w:val="267"/>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3.</w:t>
            </w: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Biologji</w:t>
            </w:r>
          </w:p>
        </w:tc>
      </w:tr>
      <w:tr w:rsidR="00A11672" w:rsidRPr="00382BA4" w:rsidTr="001B7E36">
        <w:trPr>
          <w:trHeight w:val="267"/>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4.</w:t>
            </w: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Histori</w:t>
            </w:r>
          </w:p>
        </w:tc>
      </w:tr>
      <w:tr w:rsidR="00A11672" w:rsidRPr="00382BA4" w:rsidTr="001B7E36">
        <w:trPr>
          <w:trHeight w:val="282"/>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5.</w:t>
            </w: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Gjeografi</w:t>
            </w:r>
          </w:p>
        </w:tc>
      </w:tr>
      <w:tr w:rsidR="00A11672" w:rsidRPr="00382BA4" w:rsidTr="001B7E36">
        <w:trPr>
          <w:trHeight w:val="267"/>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6.</w:t>
            </w: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Qytetari dhe Psikologji</w:t>
            </w:r>
          </w:p>
        </w:tc>
      </w:tr>
      <w:tr w:rsidR="00A11672" w:rsidRPr="00382BA4" w:rsidTr="001B7E36">
        <w:trPr>
          <w:trHeight w:val="252"/>
        </w:trPr>
        <w:tc>
          <w:tcPr>
            <w:tcW w:w="1040" w:type="pct"/>
            <w:tcBorders>
              <w:top w:val="single" w:sz="4" w:space="0" w:color="auto"/>
              <w:left w:val="single" w:sz="4" w:space="0" w:color="auto"/>
              <w:bottom w:val="single" w:sz="4" w:space="0" w:color="auto"/>
              <w:right w:val="single" w:sz="4" w:space="0" w:color="auto"/>
            </w:tcBorders>
            <w:vAlign w:val="center"/>
            <w:hideMark/>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7.</w:t>
            </w:r>
          </w:p>
        </w:tc>
        <w:tc>
          <w:tcPr>
            <w:tcW w:w="3960" w:type="pct"/>
            <w:tcBorders>
              <w:top w:val="single" w:sz="4" w:space="0" w:color="auto"/>
              <w:left w:val="single" w:sz="4" w:space="0" w:color="auto"/>
              <w:bottom w:val="single" w:sz="4" w:space="0" w:color="auto"/>
              <w:right w:val="single" w:sz="4" w:space="0" w:color="auto"/>
            </w:tcBorders>
            <w:hideMark/>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Filozofi dhe Sociologji</w:t>
            </w:r>
          </w:p>
        </w:tc>
      </w:tr>
      <w:tr w:rsidR="00A11672" w:rsidRPr="00382BA4" w:rsidTr="001B7E36">
        <w:trPr>
          <w:trHeight w:val="252"/>
        </w:trPr>
        <w:tc>
          <w:tcPr>
            <w:tcW w:w="1040" w:type="pct"/>
            <w:tcBorders>
              <w:top w:val="single" w:sz="4" w:space="0" w:color="auto"/>
              <w:left w:val="single" w:sz="4" w:space="0" w:color="auto"/>
              <w:bottom w:val="single" w:sz="4" w:space="0" w:color="auto"/>
              <w:right w:val="single" w:sz="4" w:space="0" w:color="auto"/>
            </w:tcBorders>
            <w:vAlign w:val="center"/>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8.</w:t>
            </w:r>
          </w:p>
        </w:tc>
        <w:tc>
          <w:tcPr>
            <w:tcW w:w="3960" w:type="pct"/>
            <w:tcBorders>
              <w:top w:val="single" w:sz="4" w:space="0" w:color="auto"/>
              <w:left w:val="single" w:sz="4" w:space="0" w:color="auto"/>
              <w:bottom w:val="single" w:sz="4" w:space="0" w:color="auto"/>
              <w:right w:val="single" w:sz="4" w:space="0" w:color="auto"/>
            </w:tcBorders>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Ekonomi</w:t>
            </w:r>
          </w:p>
        </w:tc>
      </w:tr>
      <w:tr w:rsidR="00A11672" w:rsidRPr="00382BA4" w:rsidTr="001B7E36">
        <w:trPr>
          <w:trHeight w:val="252"/>
        </w:trPr>
        <w:tc>
          <w:tcPr>
            <w:tcW w:w="1040" w:type="pct"/>
            <w:tcBorders>
              <w:top w:val="single" w:sz="4" w:space="0" w:color="auto"/>
              <w:left w:val="single" w:sz="4" w:space="0" w:color="auto"/>
              <w:bottom w:val="single" w:sz="4" w:space="0" w:color="auto"/>
              <w:right w:val="single" w:sz="4" w:space="0" w:color="auto"/>
            </w:tcBorders>
            <w:vAlign w:val="center"/>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9.</w:t>
            </w:r>
          </w:p>
        </w:tc>
        <w:tc>
          <w:tcPr>
            <w:tcW w:w="3960" w:type="pct"/>
            <w:tcBorders>
              <w:top w:val="single" w:sz="4" w:space="0" w:color="auto"/>
              <w:left w:val="single" w:sz="4" w:space="0" w:color="auto"/>
              <w:bottom w:val="single" w:sz="4" w:space="0" w:color="auto"/>
              <w:right w:val="single" w:sz="4" w:space="0" w:color="auto"/>
            </w:tcBorders>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Histori Baleti</w:t>
            </w:r>
          </w:p>
        </w:tc>
      </w:tr>
      <w:tr w:rsidR="00A11672" w:rsidRPr="00382BA4" w:rsidTr="001B7E36">
        <w:trPr>
          <w:trHeight w:val="252"/>
        </w:trPr>
        <w:tc>
          <w:tcPr>
            <w:tcW w:w="1040" w:type="pct"/>
            <w:tcBorders>
              <w:top w:val="single" w:sz="4" w:space="0" w:color="auto"/>
              <w:left w:val="single" w:sz="4" w:space="0" w:color="auto"/>
              <w:bottom w:val="single" w:sz="4" w:space="0" w:color="auto"/>
              <w:right w:val="single" w:sz="4" w:space="0" w:color="auto"/>
            </w:tcBorders>
            <w:vAlign w:val="center"/>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10.</w:t>
            </w:r>
          </w:p>
        </w:tc>
        <w:tc>
          <w:tcPr>
            <w:tcW w:w="3960" w:type="pct"/>
            <w:tcBorders>
              <w:top w:val="single" w:sz="4" w:space="0" w:color="auto"/>
              <w:left w:val="single" w:sz="4" w:space="0" w:color="auto"/>
              <w:bottom w:val="single" w:sz="4" w:space="0" w:color="auto"/>
              <w:right w:val="single" w:sz="4" w:space="0" w:color="auto"/>
            </w:tcBorders>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Histori Muzike</w:t>
            </w:r>
          </w:p>
        </w:tc>
      </w:tr>
      <w:tr w:rsidR="00A11672" w:rsidRPr="00382BA4" w:rsidTr="001B7E36">
        <w:trPr>
          <w:trHeight w:val="252"/>
        </w:trPr>
        <w:tc>
          <w:tcPr>
            <w:tcW w:w="1040" w:type="pct"/>
            <w:tcBorders>
              <w:top w:val="single" w:sz="4" w:space="0" w:color="auto"/>
              <w:left w:val="single" w:sz="4" w:space="0" w:color="auto"/>
              <w:bottom w:val="single" w:sz="4" w:space="0" w:color="auto"/>
              <w:right w:val="single" w:sz="4" w:space="0" w:color="auto"/>
            </w:tcBorders>
            <w:vAlign w:val="center"/>
          </w:tcPr>
          <w:p w:rsidR="00A11672" w:rsidRPr="00382BA4" w:rsidRDefault="00A11672" w:rsidP="00E43768">
            <w:pPr>
              <w:widowControl w:val="0"/>
              <w:ind w:firstLine="0"/>
              <w:jc w:val="center"/>
              <w:rPr>
                <w:rFonts w:ascii="Garamond" w:hAnsi="Garamond"/>
                <w:lang w:val="sq-AL"/>
              </w:rPr>
            </w:pPr>
            <w:r w:rsidRPr="00382BA4">
              <w:rPr>
                <w:rFonts w:ascii="Garamond" w:hAnsi="Garamond"/>
                <w:lang w:val="sq-AL"/>
              </w:rPr>
              <w:t>11.</w:t>
            </w:r>
          </w:p>
        </w:tc>
        <w:tc>
          <w:tcPr>
            <w:tcW w:w="3960" w:type="pct"/>
            <w:tcBorders>
              <w:top w:val="single" w:sz="4" w:space="0" w:color="auto"/>
              <w:left w:val="single" w:sz="4" w:space="0" w:color="auto"/>
              <w:bottom w:val="single" w:sz="4" w:space="0" w:color="auto"/>
              <w:right w:val="single" w:sz="4" w:space="0" w:color="auto"/>
            </w:tcBorders>
          </w:tcPr>
          <w:p w:rsidR="00A11672" w:rsidRPr="00382BA4" w:rsidRDefault="00A11672" w:rsidP="00E43768">
            <w:pPr>
              <w:widowControl w:val="0"/>
              <w:ind w:firstLine="0"/>
              <w:jc w:val="left"/>
              <w:rPr>
                <w:rFonts w:ascii="Garamond" w:hAnsi="Garamond"/>
                <w:lang w:val="sq-AL"/>
              </w:rPr>
            </w:pPr>
            <w:r w:rsidRPr="00382BA4">
              <w:rPr>
                <w:rFonts w:ascii="Garamond" w:hAnsi="Garamond"/>
                <w:lang w:val="sq-AL"/>
              </w:rPr>
              <w:t>Histori Arti</w:t>
            </w:r>
          </w:p>
        </w:tc>
      </w:tr>
    </w:tbl>
    <w:p w:rsidR="001B7E36" w:rsidRPr="00382BA4" w:rsidRDefault="001B7E36" w:rsidP="00E43768">
      <w:pPr>
        <w:pStyle w:val="Paragrafi"/>
        <w:rPr>
          <w:sz w:val="14"/>
          <w:szCs w:val="14"/>
          <w:lang w:val="sq-AL" w:eastAsia="sq-AL"/>
        </w:rPr>
      </w:pPr>
    </w:p>
    <w:p w:rsidR="00A11672" w:rsidRPr="00382BA4" w:rsidRDefault="00A11672" w:rsidP="00E43768">
      <w:pPr>
        <w:pStyle w:val="Paragrafi"/>
        <w:rPr>
          <w:lang w:val="sq-AL" w:eastAsia="sq-AL"/>
        </w:rPr>
      </w:pPr>
      <w:r w:rsidRPr="00382BA4">
        <w:rPr>
          <w:lang w:val="sq-AL" w:eastAsia="sq-AL"/>
        </w:rPr>
        <w:t xml:space="preserve">2. Ngarkohen për zbatimin e këtij udhëzimi, Sekretari i Përgjithshëm, Drejtoria e Përgjithshme e Politikave dhe Zhvillimit të Arsimit, Sportit dhe Rinisë, Qendra e Shërbimeve Arsimore, Instituti i Zhvillimit të Arsimit dhe institucionet arsimore vendore, përgjegjëse për arsimin parauniversitar. </w:t>
      </w:r>
    </w:p>
    <w:p w:rsidR="00A11672" w:rsidRPr="00382BA4" w:rsidRDefault="00A11672" w:rsidP="00E43768">
      <w:pPr>
        <w:pStyle w:val="Paragrafi"/>
        <w:rPr>
          <w:lang w:val="sq-AL" w:eastAsia="sq-AL"/>
        </w:rPr>
      </w:pPr>
      <w:r w:rsidRPr="00382BA4">
        <w:rPr>
          <w:lang w:val="sq-AL" w:eastAsia="sq-AL"/>
        </w:rPr>
        <w:t>Ky udhëzim hyn në fuqi pas botimit në Fletoren Zyrtare.</w:t>
      </w:r>
    </w:p>
    <w:p w:rsidR="00A11672" w:rsidRPr="00382BA4" w:rsidRDefault="00A11672" w:rsidP="00E43768">
      <w:pPr>
        <w:pStyle w:val="Paragrafi"/>
        <w:rPr>
          <w:sz w:val="14"/>
          <w:szCs w:val="14"/>
          <w:lang w:val="sq-AL" w:eastAsia="sq-AL"/>
        </w:rPr>
      </w:pPr>
    </w:p>
    <w:p w:rsidR="008C6BBC" w:rsidRPr="00382BA4" w:rsidRDefault="00A11672" w:rsidP="00E43768">
      <w:pPr>
        <w:pStyle w:val="Paragrafi"/>
        <w:jc w:val="right"/>
        <w:rPr>
          <w:lang w:val="sq-AL" w:eastAsia="sq-AL"/>
        </w:rPr>
      </w:pPr>
      <w:r w:rsidRPr="00382BA4">
        <w:rPr>
          <w:lang w:val="sq-AL" w:eastAsia="sq-AL"/>
        </w:rPr>
        <w:t xml:space="preserve">MINISTRI I ARSIMIT, SPORTIT </w:t>
      </w:r>
    </w:p>
    <w:p w:rsidR="00A11672" w:rsidRPr="00382BA4" w:rsidRDefault="00A11672" w:rsidP="00E43768">
      <w:pPr>
        <w:pStyle w:val="Paragrafi"/>
        <w:jc w:val="right"/>
        <w:rPr>
          <w:lang w:val="sq-AL" w:eastAsia="sq-AL"/>
        </w:rPr>
      </w:pPr>
      <w:r w:rsidRPr="00382BA4">
        <w:rPr>
          <w:lang w:val="sq-AL" w:eastAsia="sq-AL"/>
        </w:rPr>
        <w:t>DHE RINISË</w:t>
      </w:r>
    </w:p>
    <w:p w:rsidR="00A11672" w:rsidRPr="00382BA4" w:rsidRDefault="00A11672" w:rsidP="00E43768">
      <w:pPr>
        <w:pStyle w:val="Paragrafi"/>
        <w:jc w:val="right"/>
        <w:rPr>
          <w:b/>
          <w:lang w:val="sq-AL" w:eastAsia="sq-AL"/>
        </w:rPr>
      </w:pPr>
      <w:r w:rsidRPr="00382BA4">
        <w:rPr>
          <w:b/>
          <w:lang w:val="sq-AL" w:eastAsia="sq-AL"/>
        </w:rPr>
        <w:t xml:space="preserve">Lindita </w:t>
      </w:r>
      <w:r w:rsidR="009B1460" w:rsidRPr="00382BA4">
        <w:rPr>
          <w:b/>
          <w:lang w:val="sq-AL" w:eastAsia="sq-AL"/>
        </w:rPr>
        <w:t>Nikolla</w:t>
      </w:r>
    </w:p>
    <w:p w:rsidR="00A11672" w:rsidRPr="00382BA4" w:rsidRDefault="00A11672" w:rsidP="00E43768">
      <w:pPr>
        <w:pStyle w:val="Paragrafi"/>
        <w:rPr>
          <w:sz w:val="14"/>
          <w:szCs w:val="14"/>
          <w:lang w:val="sq-AL"/>
        </w:rPr>
      </w:pPr>
    </w:p>
    <w:p w:rsidR="00B34F6E" w:rsidRPr="00382BA4" w:rsidRDefault="00172525" w:rsidP="00E43768">
      <w:pPr>
        <w:pStyle w:val="NeniTitull"/>
        <w:keepNext w:val="0"/>
        <w:rPr>
          <w:lang w:val="sq-AL"/>
        </w:rPr>
      </w:pPr>
      <w:r w:rsidRPr="00382BA4">
        <w:rPr>
          <w:lang w:val="sq-AL"/>
        </w:rPr>
        <w:t>URDHËR</w:t>
      </w:r>
    </w:p>
    <w:p w:rsidR="00EC5AC4" w:rsidRPr="00382BA4" w:rsidRDefault="00EC5AC4" w:rsidP="00E43768">
      <w:pPr>
        <w:pStyle w:val="Paragrafi"/>
        <w:ind w:firstLine="0"/>
        <w:jc w:val="center"/>
        <w:rPr>
          <w:b/>
          <w:lang w:val="sq-AL"/>
        </w:rPr>
      </w:pPr>
      <w:r w:rsidRPr="00382BA4">
        <w:rPr>
          <w:b/>
          <w:lang w:val="sq-AL"/>
        </w:rPr>
        <w:t>Nr.</w:t>
      </w:r>
      <w:r w:rsidR="000610D3" w:rsidRPr="00382BA4">
        <w:rPr>
          <w:b/>
          <w:lang w:val="sq-AL"/>
        </w:rPr>
        <w:t xml:space="preserve"> 467</w:t>
      </w:r>
      <w:r w:rsidRPr="00382BA4">
        <w:rPr>
          <w:b/>
          <w:lang w:val="sq-AL"/>
        </w:rPr>
        <w:t>, datë 27.11.2018</w:t>
      </w:r>
    </w:p>
    <w:p w:rsidR="00EC5AC4" w:rsidRPr="00382BA4" w:rsidRDefault="00EC5AC4" w:rsidP="00E43768">
      <w:pPr>
        <w:widowControl w:val="0"/>
        <w:spacing w:after="0"/>
        <w:rPr>
          <w:sz w:val="14"/>
          <w:lang w:val="sq-AL"/>
        </w:rPr>
      </w:pPr>
    </w:p>
    <w:p w:rsidR="005927F0" w:rsidRPr="00382BA4" w:rsidRDefault="008C6BBC" w:rsidP="00E43768">
      <w:pPr>
        <w:pStyle w:val="NeniTitull"/>
        <w:keepNext w:val="0"/>
        <w:rPr>
          <w:lang w:val="sq-AL"/>
        </w:rPr>
      </w:pPr>
      <w:r w:rsidRPr="00382BA4">
        <w:rPr>
          <w:lang w:val="sq-AL"/>
        </w:rPr>
        <w:t xml:space="preserve">PËR </w:t>
      </w:r>
      <w:r w:rsidR="00382BA4">
        <w:rPr>
          <w:lang w:val="sq-AL"/>
        </w:rPr>
        <w:t xml:space="preserve">HAPJEN E </w:t>
      </w:r>
      <w:r w:rsidRPr="00382BA4">
        <w:rPr>
          <w:lang w:val="sq-AL"/>
        </w:rPr>
        <w:t>THIRRJE</w:t>
      </w:r>
      <w:r w:rsidR="00382BA4">
        <w:rPr>
          <w:lang w:val="sq-AL"/>
        </w:rPr>
        <w:t>S S</w:t>
      </w:r>
      <w:r w:rsidR="00382BA4" w:rsidRPr="00382BA4">
        <w:rPr>
          <w:rFonts w:ascii="Times New Roman" w:hAnsi="Times New Roman" w:cs="Times New Roman"/>
          <w:lang w:val="sq-AL"/>
        </w:rPr>
        <w:t>Ë</w:t>
      </w:r>
      <w:r w:rsidR="00382BA4">
        <w:rPr>
          <w:rFonts w:ascii="Times New Roman" w:hAnsi="Times New Roman" w:cs="Times New Roman"/>
          <w:lang w:val="sq-AL"/>
        </w:rPr>
        <w:t xml:space="preserve"> </w:t>
      </w:r>
      <w:r w:rsidR="00382BA4" w:rsidRPr="00382BA4">
        <w:rPr>
          <w:lang w:val="sq-AL"/>
        </w:rPr>
        <w:t xml:space="preserve"> </w:t>
      </w:r>
      <w:r w:rsidRPr="00382BA4">
        <w:rPr>
          <w:lang w:val="sq-AL"/>
        </w:rPr>
        <w:t xml:space="preserve">PARË PËR APLIKIME </w:t>
      </w:r>
    </w:p>
    <w:p w:rsidR="008C6BBC" w:rsidRPr="00382BA4" w:rsidRDefault="00382BA4" w:rsidP="00E43768">
      <w:pPr>
        <w:pStyle w:val="NeniTitull"/>
        <w:keepNext w:val="0"/>
        <w:rPr>
          <w:lang w:val="sq-AL"/>
        </w:rPr>
      </w:pPr>
      <w:r>
        <w:rPr>
          <w:lang w:val="sq-AL"/>
        </w:rPr>
        <w:t>P</w:t>
      </w:r>
      <w:r w:rsidRPr="00382BA4">
        <w:rPr>
          <w:rFonts w:ascii="Times New Roman" w:hAnsi="Times New Roman" w:cs="Times New Roman"/>
          <w:lang w:val="sq-AL"/>
        </w:rPr>
        <w:t>Ë</w:t>
      </w:r>
      <w:r>
        <w:rPr>
          <w:rFonts w:ascii="Times New Roman" w:hAnsi="Times New Roman" w:cs="Times New Roman"/>
          <w:lang w:val="sq-AL"/>
        </w:rPr>
        <w:t xml:space="preserve">R </w:t>
      </w:r>
      <w:r w:rsidR="00E21704" w:rsidRPr="00382BA4">
        <w:rPr>
          <w:lang w:val="sq-AL"/>
        </w:rPr>
        <w:t>PROGRAMI</w:t>
      </w:r>
      <w:r>
        <w:rPr>
          <w:lang w:val="sq-AL"/>
        </w:rPr>
        <w:t>N</w:t>
      </w:r>
      <w:r w:rsidR="00E21704" w:rsidRPr="00382BA4">
        <w:rPr>
          <w:lang w:val="sq-AL"/>
        </w:rPr>
        <w:t xml:space="preserve"> IPARD II</w:t>
      </w:r>
    </w:p>
    <w:p w:rsidR="008C6BBC" w:rsidRPr="00382BA4" w:rsidRDefault="008C6BBC" w:rsidP="00E43768">
      <w:pPr>
        <w:pStyle w:val="Paragrafi"/>
        <w:rPr>
          <w:sz w:val="14"/>
          <w:lang w:val="sq-AL"/>
        </w:rPr>
      </w:pPr>
    </w:p>
    <w:p w:rsidR="00172525" w:rsidRPr="00382BA4" w:rsidRDefault="00172525" w:rsidP="00172525">
      <w:pPr>
        <w:pStyle w:val="Paragrafi"/>
        <w:rPr>
          <w:color w:val="000000"/>
          <w:lang w:val="sq-AL"/>
        </w:rPr>
      </w:pPr>
      <w:r w:rsidRPr="00382BA4">
        <w:rPr>
          <w:lang w:val="sq-AL"/>
        </w:rPr>
        <w:t>Mbështetur në l</w:t>
      </w:r>
      <w:r w:rsidR="00382BA4">
        <w:rPr>
          <w:lang w:val="sq-AL"/>
        </w:rPr>
        <w:t>igjin nr. 9817, datë 22.10.2007</w:t>
      </w:r>
      <w:r w:rsidRPr="00382BA4">
        <w:rPr>
          <w:lang w:val="sq-AL"/>
        </w:rPr>
        <w:t xml:space="preserve"> “Për bujqësinë dhe zhvillimin r</w:t>
      </w:r>
      <w:r w:rsidR="00382BA4">
        <w:rPr>
          <w:lang w:val="sq-AL"/>
        </w:rPr>
        <w:t>ural”, në ligjin nr. 119/2014 “</w:t>
      </w:r>
      <w:r w:rsidRPr="00382BA4">
        <w:rPr>
          <w:lang w:val="sq-AL"/>
        </w:rPr>
        <w:t xml:space="preserve">Për të drejtën e informimit”, në </w:t>
      </w:r>
      <w:r w:rsidR="00382BA4">
        <w:rPr>
          <w:lang w:val="sq-AL"/>
        </w:rPr>
        <w:t>v</w:t>
      </w:r>
      <w:r w:rsidRPr="00382BA4">
        <w:rPr>
          <w:lang w:val="sq-AL"/>
        </w:rPr>
        <w:t>endimin e Këshillit të Ministrave nr.</w:t>
      </w:r>
      <w:r w:rsidR="00382BA4">
        <w:rPr>
          <w:lang w:val="sq-AL"/>
        </w:rPr>
        <w:t xml:space="preserve"> </w:t>
      </w:r>
      <w:r w:rsidRPr="00382BA4">
        <w:rPr>
          <w:lang w:val="sq-AL"/>
        </w:rPr>
        <w:t>719, datë 31.10.2014 “Për organizimin dhe funksionimin e Agjencisë për Zhvillimin Bujqësor dhe Rural</w:t>
      </w:r>
      <w:r w:rsidR="00382BA4">
        <w:rPr>
          <w:lang w:val="sq-AL"/>
        </w:rPr>
        <w:t>”</w:t>
      </w:r>
      <w:r w:rsidRPr="00382BA4">
        <w:rPr>
          <w:lang w:val="sq-AL"/>
        </w:rPr>
        <w:t xml:space="preserve">, </w:t>
      </w:r>
      <w:r w:rsidR="00382BA4">
        <w:rPr>
          <w:lang w:val="sq-AL"/>
        </w:rPr>
        <w:t>t</w:t>
      </w:r>
      <w:r w:rsidR="00382BA4" w:rsidRPr="00382BA4">
        <w:rPr>
          <w:rFonts w:ascii="Times New Roman" w:hAnsi="Times New Roman" w:cs="Times New Roman"/>
          <w:lang w:val="sq-AL"/>
        </w:rPr>
        <w:t>ë</w:t>
      </w:r>
      <w:r w:rsidRPr="00382BA4">
        <w:rPr>
          <w:lang w:val="sq-AL"/>
        </w:rPr>
        <w:t xml:space="preserve"> ndryshuar, në Marrëveshjen Kuadër, Marrëveshjen Sektoriale për IPARD II dhe Marrëveshjen e Financimit</w:t>
      </w:r>
      <w:r w:rsidRPr="00382BA4">
        <w:rPr>
          <w:color w:val="000000"/>
          <w:lang w:val="sq-AL"/>
        </w:rPr>
        <w:t>,</w:t>
      </w:r>
    </w:p>
    <w:p w:rsidR="00172525" w:rsidRPr="00382BA4" w:rsidRDefault="00172525" w:rsidP="00172525">
      <w:pPr>
        <w:pStyle w:val="Paragrafi"/>
        <w:rPr>
          <w:color w:val="000000"/>
          <w:lang w:val="sq-AL"/>
        </w:rPr>
      </w:pPr>
    </w:p>
    <w:p w:rsidR="00172525" w:rsidRPr="00382BA4" w:rsidRDefault="00172525" w:rsidP="00172525">
      <w:pPr>
        <w:pStyle w:val="NeniNr"/>
        <w:rPr>
          <w:lang w:val="sq-AL"/>
        </w:rPr>
      </w:pPr>
      <w:r w:rsidRPr="00382BA4">
        <w:rPr>
          <w:lang w:val="sq-AL"/>
        </w:rPr>
        <w:tab/>
      </w:r>
      <w:r w:rsidRPr="00382BA4">
        <w:rPr>
          <w:lang w:val="sq-AL"/>
        </w:rPr>
        <w:tab/>
      </w:r>
      <w:r w:rsidRPr="00382BA4">
        <w:rPr>
          <w:lang w:val="sq-AL"/>
        </w:rPr>
        <w:tab/>
      </w:r>
      <w:r w:rsidRPr="00382BA4">
        <w:rPr>
          <w:lang w:val="sq-AL"/>
        </w:rPr>
        <w:tab/>
      </w:r>
      <w:r w:rsidRPr="00382BA4">
        <w:rPr>
          <w:lang w:val="sq-AL"/>
        </w:rPr>
        <w:tab/>
        <w:t>URDHËROJ:</w:t>
      </w:r>
    </w:p>
    <w:p w:rsidR="00172525" w:rsidRPr="00382BA4" w:rsidRDefault="00172525" w:rsidP="00172525">
      <w:pPr>
        <w:pStyle w:val="Paragrafi"/>
        <w:rPr>
          <w:lang w:val="sq-AL"/>
        </w:rPr>
      </w:pPr>
    </w:p>
    <w:p w:rsidR="00172525" w:rsidRPr="00382BA4" w:rsidRDefault="00172525" w:rsidP="00172525">
      <w:pPr>
        <w:pStyle w:val="Paragrafi"/>
        <w:rPr>
          <w:lang w:val="sq-AL"/>
        </w:rPr>
      </w:pPr>
      <w:r w:rsidRPr="00382BA4">
        <w:rPr>
          <w:lang w:val="sq-AL"/>
        </w:rPr>
        <w:t xml:space="preserve">1. Shpalljen e Thirrjes së </w:t>
      </w:r>
      <w:r w:rsidR="00382BA4" w:rsidRPr="00382BA4">
        <w:rPr>
          <w:lang w:val="sq-AL"/>
        </w:rPr>
        <w:t xml:space="preserve">Parë </w:t>
      </w:r>
      <w:r w:rsidRPr="00382BA4">
        <w:rPr>
          <w:lang w:val="sq-AL"/>
        </w:rPr>
        <w:t xml:space="preserve">për aplikime nga Programi IPARD II, për aplikimet, respektimin e kërkesave për informimin, </w:t>
      </w:r>
      <w:r w:rsidR="00382BA4" w:rsidRPr="00382BA4">
        <w:rPr>
          <w:lang w:val="sq-AL"/>
        </w:rPr>
        <w:t>publicitetin</w:t>
      </w:r>
      <w:r w:rsidRPr="00382BA4">
        <w:rPr>
          <w:lang w:val="sq-AL"/>
        </w:rPr>
        <w:t xml:space="preserve"> dhe transparencë</w:t>
      </w:r>
      <w:r w:rsidR="00382BA4">
        <w:rPr>
          <w:lang w:val="sq-AL"/>
        </w:rPr>
        <w:t>n</w:t>
      </w:r>
      <w:r w:rsidRPr="00382BA4">
        <w:rPr>
          <w:lang w:val="sq-AL"/>
        </w:rPr>
        <w:t>, me qëllim garantimin e vizibilitetit dhe llogaridhënien e fondeve të BE-së.</w:t>
      </w:r>
    </w:p>
    <w:p w:rsidR="00172525" w:rsidRPr="00382BA4" w:rsidRDefault="00172525" w:rsidP="00172525">
      <w:pPr>
        <w:pStyle w:val="Paragrafi"/>
        <w:rPr>
          <w:lang w:val="sq-AL"/>
        </w:rPr>
      </w:pPr>
      <w:r w:rsidRPr="00382BA4">
        <w:rPr>
          <w:lang w:val="sq-AL"/>
        </w:rPr>
        <w:t xml:space="preserve">2. Të gjitha palët e interesuara janë të lutura të marrin informacionin e duhur në </w:t>
      </w:r>
      <w:r w:rsidR="00382BA4">
        <w:rPr>
          <w:lang w:val="sq-AL"/>
        </w:rPr>
        <w:t>“</w:t>
      </w:r>
      <w:r w:rsidRPr="00382BA4">
        <w:rPr>
          <w:lang w:val="sq-AL"/>
        </w:rPr>
        <w:t xml:space="preserve">Udhëzuesin për </w:t>
      </w:r>
      <w:r w:rsidR="00382BA4">
        <w:rPr>
          <w:lang w:val="sq-AL"/>
        </w:rPr>
        <w:t>A</w:t>
      </w:r>
      <w:r w:rsidR="00382BA4" w:rsidRPr="00382BA4">
        <w:rPr>
          <w:lang w:val="sq-AL"/>
        </w:rPr>
        <w:t>plikantët</w:t>
      </w:r>
      <w:r w:rsidR="00382BA4">
        <w:rPr>
          <w:lang w:val="sq-AL"/>
        </w:rPr>
        <w:t>”</w:t>
      </w:r>
      <w:r w:rsidRPr="00382BA4">
        <w:rPr>
          <w:lang w:val="sq-AL"/>
        </w:rPr>
        <w:t xml:space="preserve"> lidhur me llojet e investimeve të pranueshme, aplikantët e pranueshëm, kriteret e përzgjedhjes dhe rregullat e dorëzimit të aplikimeve, i cili mund të kërkohet si një kopje e printuar (falas) në zyrat e Ministrisë së Bujqësisë dhe Zhvillimit Rural dhe Agjencinë e Zhvillimit Bujqësor dhe Rural (AZHBR) gjatë orëve të punës  08:00-16:30.</w:t>
      </w:r>
    </w:p>
    <w:p w:rsidR="00172525" w:rsidRPr="00382BA4" w:rsidRDefault="00172525" w:rsidP="003530E5">
      <w:pPr>
        <w:pStyle w:val="Paragrafi"/>
        <w:rPr>
          <w:lang w:val="sq-AL"/>
        </w:rPr>
      </w:pPr>
      <w:r w:rsidRPr="00382BA4">
        <w:rPr>
          <w:lang w:val="sq-AL"/>
        </w:rPr>
        <w:t xml:space="preserve">3. Gjithashtu, Udhëzuesi për Aplikantët  dhe formatet zyrtare të dokumenteve që duhet të përdoren (formulari i aplikimit, plani biznesit) mund </w:t>
      </w:r>
      <w:r w:rsidRPr="00382BA4">
        <w:rPr>
          <w:b/>
          <w:lang w:val="sq-AL"/>
        </w:rPr>
        <w:t xml:space="preserve">të shkarkohen në versionin zyrtar nga data 30 </w:t>
      </w:r>
      <w:r w:rsidR="003530E5">
        <w:rPr>
          <w:b/>
          <w:lang w:val="sq-AL"/>
        </w:rPr>
        <w:t>n</w:t>
      </w:r>
      <w:r w:rsidRPr="00382BA4">
        <w:rPr>
          <w:b/>
          <w:lang w:val="sq-AL"/>
        </w:rPr>
        <w:t xml:space="preserve">ëntor 2018 </w:t>
      </w:r>
      <w:r w:rsidRPr="00382BA4">
        <w:rPr>
          <w:lang w:val="sq-AL"/>
        </w:rPr>
        <w:t xml:space="preserve">nga faqja e internetit: </w:t>
      </w:r>
      <w:hyperlink r:id="rId33" w:history="1">
        <w:r w:rsidRPr="00382BA4">
          <w:rPr>
            <w:rStyle w:val="Hyperlink"/>
            <w:szCs w:val="24"/>
            <w:lang w:val="sq-AL"/>
          </w:rPr>
          <w:t>www.azhbr.gov.al</w:t>
        </w:r>
      </w:hyperlink>
      <w:r w:rsidRPr="00382BA4">
        <w:rPr>
          <w:lang w:val="sq-AL"/>
        </w:rPr>
        <w:t xml:space="preserve">dhe </w:t>
      </w:r>
      <w:hyperlink r:id="rId34" w:history="1">
        <w:r w:rsidRPr="00382BA4">
          <w:rPr>
            <w:rStyle w:val="Hyperlink"/>
            <w:szCs w:val="24"/>
            <w:lang w:val="sq-AL"/>
          </w:rPr>
          <w:t>http://www.bujqësia.gov.al</w:t>
        </w:r>
      </w:hyperlink>
      <w:r w:rsidRPr="00382BA4">
        <w:rPr>
          <w:rStyle w:val="Hyperlink"/>
          <w:szCs w:val="24"/>
          <w:lang w:val="sq-AL"/>
        </w:rPr>
        <w:t>.</w:t>
      </w:r>
    </w:p>
    <w:p w:rsidR="00172525" w:rsidRPr="003530E5" w:rsidRDefault="00172525" w:rsidP="00172525">
      <w:pPr>
        <w:pStyle w:val="Paragrafi"/>
        <w:rPr>
          <w:lang w:val="sq-AL"/>
        </w:rPr>
      </w:pPr>
      <w:r w:rsidRPr="00382BA4">
        <w:rPr>
          <w:b/>
          <w:lang w:val="sq-AL"/>
        </w:rPr>
        <w:t>4</w:t>
      </w:r>
      <w:r w:rsidRPr="003530E5">
        <w:rPr>
          <w:lang w:val="sq-AL"/>
        </w:rPr>
        <w:t xml:space="preserve">. Dorëzimi i aplikimeve fillon nga data 30 </w:t>
      </w:r>
      <w:r w:rsidR="003530E5">
        <w:rPr>
          <w:lang w:val="sq-AL"/>
        </w:rPr>
        <w:t>n</w:t>
      </w:r>
      <w:r w:rsidRPr="003530E5">
        <w:rPr>
          <w:lang w:val="sq-AL"/>
        </w:rPr>
        <w:t xml:space="preserve">ëntor 2018 deri në datën 30 </w:t>
      </w:r>
      <w:r w:rsidR="003530E5">
        <w:rPr>
          <w:lang w:val="sq-AL"/>
        </w:rPr>
        <w:t>j</w:t>
      </w:r>
      <w:r w:rsidRPr="003530E5">
        <w:rPr>
          <w:lang w:val="sq-AL"/>
        </w:rPr>
        <w:t>anar 2019 sipas orarit zyrtar 08:00 -16:30.</w:t>
      </w:r>
    </w:p>
    <w:p w:rsidR="00172525" w:rsidRPr="00382BA4" w:rsidRDefault="00172525" w:rsidP="003530E5">
      <w:pPr>
        <w:pStyle w:val="Paragrafi"/>
        <w:rPr>
          <w:lang w:val="sq-AL"/>
        </w:rPr>
      </w:pPr>
      <w:r w:rsidRPr="003530E5">
        <w:rPr>
          <w:lang w:val="sq-AL"/>
        </w:rPr>
        <w:t xml:space="preserve">5. Të gjitha aplikimet duhet të dorëzohen vetëm në zyrat </w:t>
      </w:r>
      <w:r w:rsidR="003530E5" w:rsidRPr="003530E5">
        <w:rPr>
          <w:lang w:val="sq-AL"/>
        </w:rPr>
        <w:t>qendrore</w:t>
      </w:r>
      <w:r w:rsidRPr="003530E5">
        <w:rPr>
          <w:lang w:val="sq-AL"/>
        </w:rPr>
        <w:t xml:space="preserve"> të AZHBR-së</w:t>
      </w:r>
      <w:r w:rsidRPr="00382BA4">
        <w:rPr>
          <w:lang w:val="sq-AL"/>
        </w:rPr>
        <w:t xml:space="preserve"> në zarfe të mbyllura me titullin </w:t>
      </w:r>
      <w:r w:rsidRPr="00382BA4">
        <w:rPr>
          <w:i/>
          <w:lang w:val="sq-AL"/>
        </w:rPr>
        <w:t>Thirrje për Dorëzimin e Aplikimeve</w:t>
      </w:r>
      <w:r w:rsidRPr="00382BA4">
        <w:rPr>
          <w:lang w:val="sq-AL"/>
        </w:rPr>
        <w:t xml:space="preserve">, së bashku me titullin e masës, emrin e plotë dhe adresën e aplikantit dhe me shënimin </w:t>
      </w:r>
      <w:r w:rsidRPr="00382BA4">
        <w:rPr>
          <w:b/>
          <w:lang w:val="sq-AL"/>
        </w:rPr>
        <w:t>“Të mos hapet përpara dorëzimit”.</w:t>
      </w:r>
      <w:r w:rsidR="003530E5">
        <w:rPr>
          <w:lang w:val="sq-AL"/>
        </w:rPr>
        <w:t xml:space="preserve"> </w:t>
      </w:r>
    </w:p>
    <w:p w:rsidR="00172525" w:rsidRPr="00382BA4" w:rsidRDefault="00172525" w:rsidP="00172525">
      <w:pPr>
        <w:pStyle w:val="Paragrafi"/>
        <w:rPr>
          <w:lang w:val="sq-AL"/>
        </w:rPr>
      </w:pPr>
      <w:r w:rsidRPr="00382BA4">
        <w:rPr>
          <w:lang w:val="sq-AL"/>
        </w:rPr>
        <w:t>Aplikimet duhet të dorëzohen:</w:t>
      </w:r>
    </w:p>
    <w:p w:rsidR="00172525" w:rsidRPr="00382BA4" w:rsidRDefault="00172525" w:rsidP="00172525">
      <w:pPr>
        <w:pStyle w:val="Paragrafi"/>
        <w:rPr>
          <w:lang w:val="sq-AL"/>
        </w:rPr>
      </w:pPr>
      <w:r w:rsidRPr="00382BA4">
        <w:rPr>
          <w:lang w:val="sq-AL"/>
        </w:rPr>
        <w:t xml:space="preserve">- </w:t>
      </w:r>
      <w:r w:rsidR="003530E5">
        <w:rPr>
          <w:lang w:val="sq-AL"/>
        </w:rPr>
        <w:t>n</w:t>
      </w:r>
      <w:r w:rsidRPr="00382BA4">
        <w:rPr>
          <w:lang w:val="sq-AL"/>
        </w:rPr>
        <w:t>ëpërmjet dërgesës postare rekomande</w:t>
      </w:r>
      <w:r w:rsidR="003530E5">
        <w:rPr>
          <w:lang w:val="sq-AL"/>
        </w:rPr>
        <w:t>;</w:t>
      </w:r>
      <w:r w:rsidRPr="00382BA4">
        <w:rPr>
          <w:lang w:val="sq-AL"/>
        </w:rPr>
        <w:t xml:space="preserve"> ose </w:t>
      </w:r>
    </w:p>
    <w:p w:rsidR="00172525" w:rsidRPr="00382BA4" w:rsidRDefault="00172525" w:rsidP="00172525">
      <w:pPr>
        <w:pStyle w:val="Paragrafi"/>
        <w:rPr>
          <w:lang w:val="sq-AL"/>
        </w:rPr>
      </w:pPr>
      <w:r w:rsidRPr="00382BA4">
        <w:rPr>
          <w:lang w:val="sq-AL"/>
        </w:rPr>
        <w:t xml:space="preserve">- </w:t>
      </w:r>
      <w:r w:rsidR="003530E5">
        <w:rPr>
          <w:lang w:val="sq-AL"/>
        </w:rPr>
        <w:t>d</w:t>
      </w:r>
      <w:r w:rsidRPr="00382BA4">
        <w:rPr>
          <w:lang w:val="sq-AL"/>
        </w:rPr>
        <w:t>orazi (duke përfshirë shërbimet koriere) direkt në Autoritetin Kontraktues në këmbim të një mandati dorëzimi me firmë dhe datë nga: Agjencia e Zhvillimit Bujqësor dhe Rural</w:t>
      </w:r>
      <w:r w:rsidR="003530E5">
        <w:rPr>
          <w:lang w:val="sq-AL"/>
        </w:rPr>
        <w:t>,</w:t>
      </w:r>
      <w:r w:rsidRPr="00382BA4">
        <w:rPr>
          <w:lang w:val="sq-AL"/>
        </w:rPr>
        <w:t xml:space="preserve"> </w:t>
      </w:r>
      <w:r w:rsidR="003530E5">
        <w:rPr>
          <w:lang w:val="sq-AL"/>
        </w:rPr>
        <w:t>r</w:t>
      </w:r>
      <w:r w:rsidRPr="00382BA4">
        <w:rPr>
          <w:lang w:val="sq-AL"/>
        </w:rPr>
        <w:t xml:space="preserve">ruga “Muhamet Gjollesha”, </w:t>
      </w:r>
      <w:r w:rsidR="003530E5">
        <w:rPr>
          <w:lang w:val="sq-AL"/>
        </w:rPr>
        <w:t>n</w:t>
      </w:r>
      <w:r w:rsidRPr="00382BA4">
        <w:rPr>
          <w:lang w:val="sq-AL"/>
        </w:rPr>
        <w:t>r.</w:t>
      </w:r>
      <w:r w:rsidR="003530E5">
        <w:rPr>
          <w:lang w:val="sq-AL"/>
        </w:rPr>
        <w:t xml:space="preserve"> </w:t>
      </w:r>
      <w:r w:rsidRPr="00382BA4">
        <w:rPr>
          <w:lang w:val="sq-AL"/>
        </w:rPr>
        <w:t>56, Tiranë, Shqipëri.</w:t>
      </w:r>
    </w:p>
    <w:p w:rsidR="00172525" w:rsidRPr="00382BA4" w:rsidRDefault="00172525" w:rsidP="00172525">
      <w:pPr>
        <w:pStyle w:val="Paragrafi"/>
        <w:rPr>
          <w:lang w:val="sq-AL"/>
        </w:rPr>
      </w:pPr>
      <w:r w:rsidRPr="00382BA4">
        <w:rPr>
          <w:lang w:val="sq-AL"/>
        </w:rPr>
        <w:t xml:space="preserve">Aplikimet e dërguara nëpërmjet çdo mënyre tjetër (p.sh. me faks apo </w:t>
      </w:r>
      <w:r w:rsidRPr="003530E5">
        <w:rPr>
          <w:i/>
          <w:lang w:val="sq-AL"/>
        </w:rPr>
        <w:t>e-mail</w:t>
      </w:r>
      <w:r w:rsidRPr="00382BA4">
        <w:rPr>
          <w:lang w:val="sq-AL"/>
        </w:rPr>
        <w:t xml:space="preserve">) apo të dërguara në adresa të tjera do të refuzohen. </w:t>
      </w:r>
    </w:p>
    <w:p w:rsidR="00172525" w:rsidRPr="00382BA4" w:rsidRDefault="00172525" w:rsidP="00172525">
      <w:pPr>
        <w:pStyle w:val="Paragrafi"/>
        <w:rPr>
          <w:lang w:val="sq-AL"/>
        </w:rPr>
      </w:pPr>
      <w:r w:rsidRPr="00382BA4">
        <w:rPr>
          <w:lang w:val="sq-AL"/>
        </w:rPr>
        <w:t>Ky urdhër  hyn në fuqi menjëherë dhe botohet në Fletoren Zyrtare.</w:t>
      </w:r>
    </w:p>
    <w:p w:rsidR="00172525" w:rsidRPr="00382BA4" w:rsidRDefault="00172525" w:rsidP="00172525">
      <w:pPr>
        <w:pStyle w:val="Paragrafi"/>
        <w:rPr>
          <w:lang w:val="sq-AL"/>
        </w:rPr>
      </w:pPr>
    </w:p>
    <w:p w:rsidR="00172525" w:rsidRPr="00382BA4" w:rsidRDefault="00172525" w:rsidP="00172525">
      <w:pPr>
        <w:pStyle w:val="Paragrafi"/>
        <w:jc w:val="right"/>
        <w:rPr>
          <w:bCs/>
          <w:lang w:val="sq-AL"/>
        </w:rPr>
      </w:pPr>
      <w:r w:rsidRPr="00382BA4">
        <w:rPr>
          <w:bCs/>
          <w:lang w:val="sq-AL"/>
        </w:rPr>
        <w:t>DREJTORE E PËRGJITHSHME</w:t>
      </w:r>
    </w:p>
    <w:p w:rsidR="00172525" w:rsidRPr="00382BA4" w:rsidRDefault="00172525" w:rsidP="00172525">
      <w:pPr>
        <w:pStyle w:val="Paragrafi"/>
        <w:jc w:val="right"/>
        <w:rPr>
          <w:b/>
          <w:bCs/>
          <w:lang w:val="sq-AL"/>
        </w:rPr>
      </w:pPr>
      <w:r w:rsidRPr="00382BA4">
        <w:rPr>
          <w:b/>
          <w:bCs/>
          <w:lang w:val="sq-AL"/>
        </w:rPr>
        <w:t>Frida Krifca</w:t>
      </w:r>
      <w:r w:rsidRPr="00382BA4">
        <w:rPr>
          <w:color w:val="FFFFFF" w:themeColor="background1"/>
          <w:lang w:val="sq-AL"/>
        </w:rPr>
        <w:t>m</w:t>
      </w:r>
    </w:p>
    <w:p w:rsidR="00172525" w:rsidRPr="00382BA4" w:rsidRDefault="00172525" w:rsidP="00E43768">
      <w:pPr>
        <w:pStyle w:val="Paragrafi"/>
        <w:rPr>
          <w:lang w:val="sq-AL"/>
        </w:rPr>
      </w:pPr>
    </w:p>
    <w:p w:rsidR="00172525" w:rsidRPr="00382BA4" w:rsidRDefault="00172525" w:rsidP="00E43768">
      <w:pPr>
        <w:pStyle w:val="Paragrafi"/>
        <w:rPr>
          <w:lang w:val="sq-AL"/>
        </w:rPr>
      </w:pPr>
    </w:p>
    <w:p w:rsidR="008C6BBC" w:rsidRPr="00382BA4" w:rsidRDefault="008C6BBC" w:rsidP="00E43768">
      <w:pPr>
        <w:pStyle w:val="Paragrafi"/>
        <w:jc w:val="left"/>
        <w:rPr>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8C6BBC" w:rsidRPr="00382BA4" w:rsidRDefault="008C6BBC" w:rsidP="00E43768">
      <w:pPr>
        <w:pStyle w:val="Paragrafi"/>
        <w:ind w:firstLine="0"/>
        <w:jc w:val="center"/>
        <w:rPr>
          <w:b/>
          <w:bCs/>
          <w:szCs w:val="24"/>
          <w:lang w:val="sq-AL"/>
        </w:rPr>
      </w:pPr>
    </w:p>
    <w:p w:rsidR="0047127F" w:rsidRPr="00382BA4" w:rsidRDefault="0047127F" w:rsidP="00E43768">
      <w:pPr>
        <w:pStyle w:val="Paragrafi"/>
        <w:ind w:firstLine="0"/>
        <w:jc w:val="center"/>
        <w:rPr>
          <w:b/>
          <w:bCs/>
          <w:szCs w:val="24"/>
          <w:lang w:val="sq-AL"/>
        </w:rPr>
      </w:pPr>
    </w:p>
    <w:p w:rsidR="00A11672" w:rsidRPr="00382BA4" w:rsidRDefault="00A11672" w:rsidP="00E43768">
      <w:pPr>
        <w:pStyle w:val="Paragrafi"/>
        <w:ind w:firstLine="0"/>
        <w:jc w:val="center"/>
        <w:rPr>
          <w:b/>
          <w:bCs/>
          <w:szCs w:val="24"/>
          <w:lang w:val="sq-AL"/>
        </w:rPr>
      </w:pPr>
      <w:r w:rsidRPr="00382BA4">
        <w:rPr>
          <w:b/>
          <w:bCs/>
          <w:szCs w:val="24"/>
          <w:lang w:val="sq-AL"/>
        </w:rPr>
        <w:t>KËRKESË</w:t>
      </w:r>
    </w:p>
    <w:p w:rsidR="00A11672" w:rsidRPr="00382BA4" w:rsidRDefault="00193F08" w:rsidP="00E43768">
      <w:pPr>
        <w:pStyle w:val="Paragrafi"/>
        <w:ind w:firstLine="0"/>
        <w:jc w:val="center"/>
        <w:rPr>
          <w:b/>
          <w:bCs/>
          <w:szCs w:val="24"/>
          <w:lang w:val="sq-AL"/>
        </w:rPr>
      </w:pPr>
      <w:r w:rsidRPr="00382BA4">
        <w:rPr>
          <w:b/>
          <w:bCs/>
          <w:szCs w:val="24"/>
          <w:lang w:val="sq-AL"/>
        </w:rPr>
        <w:t>Nr. 1420</w:t>
      </w:r>
      <w:r w:rsidR="00A11672" w:rsidRPr="00382BA4">
        <w:rPr>
          <w:b/>
          <w:bCs/>
          <w:szCs w:val="24"/>
          <w:lang w:val="sq-AL"/>
        </w:rPr>
        <w:t>6, datë 22.11.2018</w:t>
      </w:r>
    </w:p>
    <w:p w:rsidR="00A11672" w:rsidRPr="00382BA4" w:rsidRDefault="00A11672" w:rsidP="00E43768">
      <w:pPr>
        <w:pStyle w:val="Paragrafi"/>
        <w:jc w:val="center"/>
        <w:rPr>
          <w:b/>
          <w:bCs/>
          <w:sz w:val="14"/>
          <w:szCs w:val="14"/>
          <w:lang w:val="sq-AL"/>
        </w:rPr>
      </w:pPr>
    </w:p>
    <w:p w:rsidR="00A11672" w:rsidRPr="00382BA4" w:rsidRDefault="00A11672" w:rsidP="00E43768">
      <w:pPr>
        <w:pStyle w:val="Paragrafi"/>
        <w:ind w:firstLine="0"/>
        <w:jc w:val="center"/>
        <w:rPr>
          <w:b/>
          <w:bCs/>
          <w:szCs w:val="24"/>
          <w:lang w:val="sq-AL"/>
        </w:rPr>
      </w:pPr>
      <w:r w:rsidRPr="00382BA4">
        <w:rPr>
          <w:b/>
          <w:bCs/>
          <w:szCs w:val="24"/>
          <w:lang w:val="sq-AL"/>
        </w:rPr>
        <w:t>PËR SHPRONËSIM PUBLIK</w:t>
      </w:r>
    </w:p>
    <w:p w:rsidR="00A11672" w:rsidRPr="00382BA4" w:rsidRDefault="00A11672" w:rsidP="00E43768">
      <w:pPr>
        <w:pStyle w:val="Paragrafi"/>
        <w:rPr>
          <w:sz w:val="14"/>
          <w:szCs w:val="14"/>
          <w:lang w:val="sq-AL" w:eastAsia="x-none"/>
        </w:rPr>
      </w:pPr>
    </w:p>
    <w:p w:rsidR="00A11672" w:rsidRPr="00B34F6E" w:rsidRDefault="00A11672" w:rsidP="00E43768">
      <w:pPr>
        <w:pStyle w:val="Paragrafi"/>
        <w:rPr>
          <w:rFonts w:cs="Times New Roman"/>
          <w:szCs w:val="24"/>
          <w:lang w:val="sq-AL"/>
        </w:rPr>
      </w:pPr>
      <w:r w:rsidRPr="00382BA4">
        <w:rPr>
          <w:rFonts w:cs="Times New Roman"/>
          <w:szCs w:val="24"/>
          <w:lang w:val="sq-AL"/>
        </w:rPr>
        <w:t xml:space="preserve">Ministria e Infrastrukturës dhe Energjisë </w:t>
      </w:r>
      <w:r w:rsidRPr="00B34F6E">
        <w:rPr>
          <w:rFonts w:cs="Times New Roman"/>
          <w:szCs w:val="24"/>
          <w:lang w:val="sq-AL"/>
        </w:rPr>
        <w:t xml:space="preserve">shpall kërkesën për shpronësim, për interes publik, të pasurive të paluajtshme, pronë private, që preken nga realizimi i projektit </w:t>
      </w:r>
      <w:r w:rsidRPr="00B34F6E">
        <w:rPr>
          <w:szCs w:val="24"/>
          <w:lang w:val="sq-AL"/>
        </w:rPr>
        <w:t>“Për rikualifikimin urban dhe zhvillimin e bllokut nr. 2, Qendra e Qytetit Roskovec”.</w:t>
      </w:r>
    </w:p>
    <w:p w:rsidR="00A11672" w:rsidRPr="00B34F6E" w:rsidRDefault="00A11672" w:rsidP="00E43768">
      <w:pPr>
        <w:pStyle w:val="Paragrafi"/>
        <w:rPr>
          <w:b/>
          <w:lang w:val="sq-AL"/>
        </w:rPr>
      </w:pPr>
      <w:r w:rsidRPr="00B34F6E">
        <w:rPr>
          <w:lang w:val="sq-AL"/>
        </w:rPr>
        <w:t>Subjekti kërkues i këtij objekti është Bashkia Roskovec.</w:t>
      </w:r>
    </w:p>
    <w:p w:rsidR="00A11672" w:rsidRPr="00B34F6E" w:rsidRDefault="00A11672" w:rsidP="00E43768">
      <w:pPr>
        <w:pStyle w:val="Paragrafi"/>
        <w:rPr>
          <w:b/>
          <w:lang w:val="sq-AL"/>
        </w:rPr>
      </w:pPr>
      <w:r w:rsidRPr="00B34F6E">
        <w:rPr>
          <w:lang w:val="sq-AL"/>
        </w:rPr>
        <w:t xml:space="preserve">Me anë të këtij publikimi, kërkojmë të vëmë në dijeni personat të cilët preken nga ky shpronësim, </w:t>
      </w:r>
      <w:bookmarkStart w:id="12" w:name="OLE_LINK1"/>
      <w:bookmarkStart w:id="13" w:name="OLE_LINK2"/>
      <w:r w:rsidRPr="00B34F6E">
        <w:rPr>
          <w:lang w:val="sq-AL"/>
        </w:rPr>
        <w:t>që konsiston në masën e vlerësimit të llogaritur në bazë të VKM-së nr. 89, datë 3.6.2016,</w:t>
      </w:r>
      <w:r w:rsidRPr="00B34F6E">
        <w:rPr>
          <w:rFonts w:eastAsia="Times New Roman" w:cs="Times New Roman"/>
          <w:b/>
          <w:bCs/>
          <w:spacing w:val="-3"/>
          <w:szCs w:val="24"/>
          <w:lang w:val="sq-AL"/>
        </w:rPr>
        <w:t xml:space="preserve"> </w:t>
      </w:r>
      <w:r w:rsidRPr="00B34F6E">
        <w:rPr>
          <w:rFonts w:eastAsia="Times New Roman" w:cs="Times New Roman"/>
          <w:bCs/>
          <w:spacing w:val="-3"/>
          <w:szCs w:val="24"/>
          <w:lang w:val="sq-AL"/>
        </w:rPr>
        <w:t xml:space="preserve">“Për miratimin e hartës së </w:t>
      </w:r>
      <w:r w:rsidRPr="00B34F6E">
        <w:rPr>
          <w:rFonts w:eastAsia="Times New Roman" w:cs="Times New Roman"/>
          <w:bCs/>
          <w:spacing w:val="-5"/>
          <w:szCs w:val="24"/>
          <w:lang w:val="sq-AL"/>
        </w:rPr>
        <w:t xml:space="preserve">vlerës së tokës në Republikën e </w:t>
      </w:r>
      <w:r w:rsidRPr="00B34F6E">
        <w:rPr>
          <w:rFonts w:eastAsia="Times New Roman" w:cs="Times New Roman"/>
          <w:bCs/>
          <w:szCs w:val="24"/>
          <w:lang w:val="sq-AL"/>
        </w:rPr>
        <w:t>Shqipërisë”,</w:t>
      </w:r>
      <w:r w:rsidRPr="00B34F6E">
        <w:rPr>
          <w:lang w:val="sq-AL"/>
        </w:rPr>
        <w:t xml:space="preserve"> për pasuritë e llojit “truall” dhe vlerësimit të llogaritur në bazë të VKM-së nr. 138, datë 23.3.2000,</w:t>
      </w:r>
      <w:r w:rsidRPr="00B34F6E">
        <w:rPr>
          <w:rFonts w:eastAsia="Times New Roman" w:cs="Times New Roman"/>
          <w:szCs w:val="20"/>
          <w:lang w:val="sq-AL"/>
        </w:rPr>
        <w:t xml:space="preserve"> “Për kriteret teknike të vlerësimit dhe të përllogaritjes së masës së shpërblimit të pasurive pronë private që shpronësohen”, </w:t>
      </w:r>
      <w:r w:rsidRPr="00B34F6E">
        <w:rPr>
          <w:lang w:val="sq-AL"/>
        </w:rPr>
        <w:t>të ndryshuar, për pasuritë e llojit “ndërtesë” dhe “banesë”, për pronarët sipas listës emërore bashkëlidhur.</w:t>
      </w:r>
    </w:p>
    <w:bookmarkEnd w:id="12"/>
    <w:bookmarkEnd w:id="13"/>
    <w:p w:rsidR="00A11672" w:rsidRPr="00B34F6E" w:rsidRDefault="00A11672" w:rsidP="00E43768">
      <w:pPr>
        <w:pStyle w:val="Paragrafi"/>
        <w:rPr>
          <w:lang w:val="sq-AL"/>
        </w:rPr>
      </w:pPr>
      <w:r w:rsidRPr="00B34F6E">
        <w:rPr>
          <w:lang w:val="sq-AL"/>
        </w:rPr>
        <w:t xml:space="preserve">Vlera totale e shpronësimit është 24,435,412 (njëzet e katër </w:t>
      </w:r>
      <w:r w:rsidR="001B7E36" w:rsidRPr="00B34F6E">
        <w:rPr>
          <w:lang w:val="sq-AL"/>
        </w:rPr>
        <w:t>milionë</w:t>
      </w:r>
      <w:r w:rsidRPr="00B34F6E">
        <w:rPr>
          <w:lang w:val="sq-AL"/>
        </w:rPr>
        <w:t xml:space="preserve"> e katërqind e tridhjetë e pesë mijë e katërqind e dymbëdhjetë) lekë. </w:t>
      </w:r>
    </w:p>
    <w:p w:rsidR="00A11672" w:rsidRPr="00B34F6E" w:rsidRDefault="00A11672" w:rsidP="00E43768">
      <w:pPr>
        <w:pStyle w:val="Paragrafi"/>
        <w:rPr>
          <w:sz w:val="14"/>
          <w:szCs w:val="14"/>
          <w:lang w:val="sq-AL"/>
        </w:rPr>
      </w:pPr>
    </w:p>
    <w:p w:rsidR="006915AE" w:rsidRPr="00B34F6E" w:rsidRDefault="00A11672" w:rsidP="00E43768">
      <w:pPr>
        <w:pStyle w:val="Paragrafi"/>
        <w:jc w:val="right"/>
        <w:rPr>
          <w:rFonts w:eastAsia="Calibri" w:cs="Times New Roman"/>
          <w:lang w:val="sq-AL"/>
        </w:rPr>
      </w:pPr>
      <w:r w:rsidRPr="00B34F6E">
        <w:rPr>
          <w:lang w:val="sq-AL"/>
        </w:rPr>
        <w:t>ZËVENDËSMINISTRI</w:t>
      </w:r>
      <w:r w:rsidRPr="00B34F6E">
        <w:rPr>
          <w:rFonts w:eastAsia="Calibri" w:cs="Times New Roman"/>
          <w:lang w:val="sq-AL"/>
        </w:rPr>
        <w:t xml:space="preserve"> </w:t>
      </w:r>
    </w:p>
    <w:p w:rsidR="00A11672" w:rsidRPr="00B34F6E" w:rsidRDefault="00A11672" w:rsidP="00E43768">
      <w:pPr>
        <w:pStyle w:val="Paragrafi"/>
        <w:jc w:val="right"/>
        <w:rPr>
          <w:rFonts w:eastAsia="Calibri" w:cs="Times New Roman"/>
          <w:lang w:val="sq-AL"/>
        </w:rPr>
      </w:pPr>
      <w:r w:rsidRPr="00B34F6E">
        <w:rPr>
          <w:rFonts w:eastAsia="Calibri" w:cs="Times New Roman"/>
          <w:lang w:val="sq-AL"/>
        </w:rPr>
        <w:t xml:space="preserve">I </w:t>
      </w:r>
      <w:r w:rsidRPr="00B34F6E">
        <w:rPr>
          <w:rFonts w:cs="Times New Roman"/>
          <w:szCs w:val="24"/>
          <w:lang w:val="sq-AL"/>
        </w:rPr>
        <w:t>INFRASTRUKTURËS DHE ENERGJISË</w:t>
      </w:r>
    </w:p>
    <w:p w:rsidR="00634AD0" w:rsidRPr="00B34F6E" w:rsidRDefault="00634AD0" w:rsidP="00E43768">
      <w:pPr>
        <w:pStyle w:val="Paragrafi"/>
        <w:jc w:val="right"/>
        <w:rPr>
          <w:b/>
          <w:lang w:val="sq-AL"/>
        </w:rPr>
        <w:sectPr w:rsidR="00634AD0" w:rsidRPr="00B34F6E" w:rsidSect="00634AD0">
          <w:type w:val="continuous"/>
          <w:pgSz w:w="11907" w:h="16840" w:code="9"/>
          <w:pgMar w:top="720" w:right="1134" w:bottom="720" w:left="1134" w:header="851" w:footer="851" w:gutter="0"/>
          <w:cols w:num="2" w:space="454"/>
          <w:docGrid w:linePitch="360"/>
        </w:sectPr>
      </w:pPr>
      <w:r w:rsidRPr="00B34F6E">
        <w:rPr>
          <w:rFonts w:eastAsia="Calibri" w:cs="Times New Roman"/>
          <w:b/>
          <w:lang w:val="sq-AL"/>
        </w:rPr>
        <w:t>Artan Shkr</w:t>
      </w:r>
      <w:r w:rsidR="009B1460" w:rsidRPr="00B34F6E">
        <w:rPr>
          <w:rFonts w:eastAsia="Calibri" w:cs="Times New Roman"/>
          <w:b/>
          <w:lang w:val="sq-AL"/>
        </w:rPr>
        <w:t>eli</w:t>
      </w:r>
    </w:p>
    <w:p w:rsidR="00A11672" w:rsidRPr="00B34F6E" w:rsidRDefault="00A11672" w:rsidP="00E43768">
      <w:pPr>
        <w:pStyle w:val="Paragrafi"/>
        <w:ind w:firstLine="0"/>
        <w:rPr>
          <w:b/>
          <w:lang w:val="sq-AL"/>
        </w:rPr>
        <w:sectPr w:rsidR="00A11672" w:rsidRPr="00B34F6E" w:rsidSect="00634AD0">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512"/>
        <w:gridCol w:w="1074"/>
        <w:gridCol w:w="971"/>
        <w:gridCol w:w="915"/>
        <w:gridCol w:w="990"/>
        <w:gridCol w:w="806"/>
        <w:gridCol w:w="909"/>
        <w:gridCol w:w="865"/>
        <w:gridCol w:w="1059"/>
        <w:gridCol w:w="956"/>
        <w:gridCol w:w="1143"/>
        <w:gridCol w:w="990"/>
        <w:gridCol w:w="1056"/>
        <w:gridCol w:w="3370"/>
      </w:tblGrid>
      <w:tr w:rsidR="00634AD0" w:rsidRPr="00B34F6E" w:rsidTr="00EF7B2A">
        <w:trPr>
          <w:trHeight w:val="139"/>
        </w:trPr>
        <w:tc>
          <w:tcPr>
            <w:tcW w:w="5000" w:type="pct"/>
            <w:gridSpan w:val="14"/>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center"/>
              <w:rPr>
                <w:rFonts w:ascii="Garamond" w:eastAsia="Times New Roman" w:hAnsi="Garamond"/>
                <w:color w:val="000000"/>
                <w:sz w:val="20"/>
                <w:szCs w:val="20"/>
                <w:lang w:val="sq-AL"/>
              </w:rPr>
            </w:pPr>
            <w:r w:rsidRPr="00B34F6E">
              <w:rPr>
                <w:rFonts w:ascii="Garamond" w:eastAsia="Times New Roman" w:hAnsi="Garamond"/>
                <w:bCs/>
                <w:color w:val="000000"/>
                <w:sz w:val="20"/>
                <w:szCs w:val="20"/>
                <w:lang w:val="sq-AL"/>
              </w:rPr>
              <w:t>TABELA PARAPRAKE E PRONARËVE, PËR PASURITË E PALUAJTSHME, PRONË PRIVATE, QË SHPRONËSOHEN NGA REALIZIMI I PROJEKTIT</w:t>
            </w:r>
          </w:p>
        </w:tc>
      </w:tr>
      <w:tr w:rsidR="00634AD0" w:rsidRPr="00B34F6E" w:rsidTr="00EF7B2A">
        <w:trPr>
          <w:trHeight w:val="139"/>
        </w:trPr>
        <w:tc>
          <w:tcPr>
            <w:tcW w:w="5000" w:type="pct"/>
            <w:gridSpan w:val="14"/>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center"/>
              <w:rPr>
                <w:rFonts w:ascii="Garamond" w:eastAsia="Times New Roman" w:hAnsi="Garamond"/>
                <w:color w:val="000000"/>
                <w:sz w:val="20"/>
                <w:szCs w:val="20"/>
                <w:lang w:val="sq-AL"/>
              </w:rPr>
            </w:pPr>
            <w:r w:rsidRPr="00B34F6E">
              <w:rPr>
                <w:rFonts w:ascii="Garamond" w:eastAsia="Times New Roman" w:hAnsi="Garamond"/>
                <w:bCs/>
                <w:color w:val="000000"/>
                <w:sz w:val="20"/>
                <w:szCs w:val="20"/>
                <w:lang w:val="sq-AL"/>
              </w:rPr>
              <w:t>“PËR RIKUALIFIKIMIN URBAN DHE ZHVILLIMIN E BLLOKUT NR. 2, QENDRA E QYTETIT ROSKOVEC”</w:t>
            </w:r>
          </w:p>
        </w:tc>
      </w:tr>
      <w:tr w:rsidR="00634AD0" w:rsidRPr="00B34F6E" w:rsidTr="00634AD0">
        <w:trPr>
          <w:trHeight w:val="139"/>
        </w:trPr>
        <w:tc>
          <w:tcPr>
            <w:tcW w:w="164"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44"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11"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293"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17"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258"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291"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277"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39"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06"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66"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17"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338"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c>
          <w:tcPr>
            <w:tcW w:w="1079" w:type="pct"/>
            <w:tcBorders>
              <w:top w:val="nil"/>
              <w:left w:val="nil"/>
              <w:bottom w:val="nil"/>
              <w:right w:val="nil"/>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p>
        </w:tc>
      </w:tr>
      <w:tr w:rsidR="00634AD0" w:rsidRPr="00B34F6E" w:rsidTr="00634AD0">
        <w:trPr>
          <w:trHeight w:val="139"/>
        </w:trPr>
        <w:tc>
          <w:tcPr>
            <w:tcW w:w="164"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Nr.</w:t>
            </w:r>
          </w:p>
        </w:tc>
        <w:tc>
          <w:tcPr>
            <w:tcW w:w="948" w:type="pct"/>
            <w:gridSpan w:val="3"/>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Emër, atësi, mbiemër</w:t>
            </w:r>
          </w:p>
        </w:tc>
        <w:tc>
          <w:tcPr>
            <w:tcW w:w="317"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Nr. i pasurisë</w:t>
            </w:r>
          </w:p>
        </w:tc>
        <w:tc>
          <w:tcPr>
            <w:tcW w:w="258"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ZK</w:t>
            </w:r>
          </w:p>
        </w:tc>
        <w:tc>
          <w:tcPr>
            <w:tcW w:w="291"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Sip. e truallit m</w:t>
            </w:r>
            <w:r w:rsidRPr="00B34F6E">
              <w:rPr>
                <w:rFonts w:ascii="Garamond" w:eastAsia="Times New Roman" w:hAnsi="Garamond"/>
                <w:b/>
                <w:bCs/>
                <w:color w:val="000000"/>
                <w:sz w:val="16"/>
                <w:szCs w:val="16"/>
                <w:vertAlign w:val="superscript"/>
                <w:lang w:val="sq-AL"/>
              </w:rPr>
              <w:t>2</w:t>
            </w:r>
          </w:p>
        </w:tc>
        <w:tc>
          <w:tcPr>
            <w:tcW w:w="277"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Çmimi, lekë/m</w:t>
            </w:r>
            <w:r w:rsidRPr="00B34F6E">
              <w:rPr>
                <w:rFonts w:ascii="Garamond" w:eastAsia="Times New Roman" w:hAnsi="Garamond"/>
                <w:b/>
                <w:bCs/>
                <w:color w:val="000000"/>
                <w:sz w:val="16"/>
                <w:szCs w:val="16"/>
                <w:vertAlign w:val="superscript"/>
                <w:lang w:val="sq-AL"/>
              </w:rPr>
              <w:t>2</w:t>
            </w:r>
          </w:p>
        </w:tc>
        <w:tc>
          <w:tcPr>
            <w:tcW w:w="339"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Vlera e truallit</w:t>
            </w:r>
          </w:p>
        </w:tc>
        <w:tc>
          <w:tcPr>
            <w:tcW w:w="306"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Ndërtesë m</w:t>
            </w:r>
            <w:r w:rsidRPr="00B34F6E">
              <w:rPr>
                <w:rFonts w:ascii="Garamond" w:eastAsia="Times New Roman" w:hAnsi="Garamond"/>
                <w:b/>
                <w:bCs/>
                <w:color w:val="000000"/>
                <w:sz w:val="16"/>
                <w:szCs w:val="16"/>
                <w:vertAlign w:val="superscript"/>
                <w:lang w:val="sq-AL"/>
              </w:rPr>
              <w:t>2</w:t>
            </w:r>
          </w:p>
        </w:tc>
        <w:tc>
          <w:tcPr>
            <w:tcW w:w="366"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Çmimi i ndërtesës lekë/m</w:t>
            </w:r>
            <w:r w:rsidRPr="00B34F6E">
              <w:rPr>
                <w:rFonts w:ascii="Garamond" w:eastAsia="Times New Roman" w:hAnsi="Garamond"/>
                <w:b/>
                <w:bCs/>
                <w:color w:val="000000"/>
                <w:sz w:val="16"/>
                <w:szCs w:val="16"/>
                <w:vertAlign w:val="superscript"/>
                <w:lang w:val="sq-AL"/>
              </w:rPr>
              <w:t>2</w:t>
            </w:r>
          </w:p>
        </w:tc>
        <w:tc>
          <w:tcPr>
            <w:tcW w:w="317"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Vlera e ndërtesës</w:t>
            </w:r>
          </w:p>
        </w:tc>
        <w:tc>
          <w:tcPr>
            <w:tcW w:w="338" w:type="pct"/>
            <w:tcBorders>
              <w:top w:val="single" w:sz="8" w:space="0" w:color="auto"/>
              <w:left w:val="nil"/>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Vlera totale</w:t>
            </w:r>
          </w:p>
        </w:tc>
        <w:tc>
          <w:tcPr>
            <w:tcW w:w="1079" w:type="pct"/>
            <w:tcBorders>
              <w:top w:val="single" w:sz="8" w:space="0" w:color="auto"/>
              <w:left w:val="nil"/>
              <w:bottom w:val="single" w:sz="4" w:space="0" w:color="auto"/>
              <w:right w:val="single" w:sz="8" w:space="0" w:color="auto"/>
            </w:tcBorders>
            <w:shd w:val="clear" w:color="auto" w:fill="auto"/>
            <w:vAlign w:val="center"/>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 xml:space="preserve">Shënime </w:t>
            </w:r>
            <w:r w:rsidR="00960857" w:rsidRPr="00B34F6E">
              <w:rPr>
                <w:rFonts w:ascii="Garamond" w:eastAsia="Times New Roman" w:hAnsi="Garamond"/>
                <w:b/>
                <w:bCs/>
                <w:color w:val="000000"/>
                <w:sz w:val="16"/>
                <w:szCs w:val="16"/>
                <w:lang w:val="sq-AL"/>
              </w:rPr>
              <w:t>sqaruese</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w:t>
            </w:r>
          </w:p>
        </w:tc>
        <w:tc>
          <w:tcPr>
            <w:tcW w:w="948" w:type="pct"/>
            <w:gridSpan w:val="3"/>
            <w:tcBorders>
              <w:top w:val="single" w:sz="4" w:space="0" w:color="auto"/>
              <w:left w:val="nil"/>
              <w:bottom w:val="single" w:sz="4" w:space="0" w:color="auto"/>
              <w:right w:val="single" w:sz="4" w:space="0" w:color="000000"/>
            </w:tcBorders>
            <w:shd w:val="clear" w:color="auto" w:fill="auto"/>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Maliq Hasan Kalemi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2/442</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65</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32110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23.4</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30000</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702000</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734110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w:t>
            </w:r>
          </w:p>
        </w:tc>
        <w:tc>
          <w:tcPr>
            <w:tcW w:w="948" w:type="pct"/>
            <w:gridSpan w:val="3"/>
            <w:tcBorders>
              <w:top w:val="single" w:sz="4" w:space="0" w:color="auto"/>
              <w:left w:val="nil"/>
              <w:bottom w:val="single" w:sz="4" w:space="0" w:color="auto"/>
              <w:right w:val="single" w:sz="4" w:space="0" w:color="000000"/>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Ilir Neli Koronaci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2/343</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246</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121524</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121524</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3</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xml:space="preserve">Vladimir Pali Kola </w:t>
            </w:r>
          </w:p>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Ardjana Vangjel Kola</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2/342</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176</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86944</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86944</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4</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Selime Xhevair Çepele</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2/340</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455</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224770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224770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5</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xml:space="preserve">Kujtim Faik Kapo </w:t>
            </w:r>
          </w:p>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Merfa Lime Kapo</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2/331</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193</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95342</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95342</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6</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Fatmir Zija Hasanbelliu</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2/356</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762.6</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376724</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376724</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7</w:t>
            </w:r>
          </w:p>
        </w:tc>
        <w:tc>
          <w:tcPr>
            <w:tcW w:w="948" w:type="pct"/>
            <w:gridSpan w:val="3"/>
            <w:tcBorders>
              <w:top w:val="single" w:sz="4" w:space="0" w:color="auto"/>
              <w:left w:val="nil"/>
              <w:bottom w:val="single" w:sz="4" w:space="0" w:color="auto"/>
              <w:right w:val="single" w:sz="4" w:space="0" w:color="000000"/>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Sabaudin Feridum Begaj</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2/420</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2188</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1080872</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1080872</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8</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Rrapi Ismail Plepi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2/369</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140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69160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69160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9</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Lupo Jani Ziu</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2/370</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83</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41002</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41002</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10</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Foto Jani Ziu</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2/371</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150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74100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74100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11</w:t>
            </w:r>
          </w:p>
        </w:tc>
        <w:tc>
          <w:tcPr>
            <w:tcW w:w="948" w:type="pct"/>
            <w:gridSpan w:val="3"/>
            <w:tcBorders>
              <w:top w:val="single" w:sz="4" w:space="0" w:color="auto"/>
              <w:left w:val="nil"/>
              <w:bottom w:val="single" w:sz="4" w:space="0" w:color="auto"/>
              <w:right w:val="single" w:sz="4" w:space="0" w:color="000000"/>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Ilir Luftar Buzi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2/386</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459</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226746</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459</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3904768</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4131514</w:t>
            </w:r>
          </w:p>
        </w:tc>
        <w:tc>
          <w:tcPr>
            <w:tcW w:w="1079" w:type="pct"/>
            <w:tcBorders>
              <w:top w:val="nil"/>
              <w:left w:val="nil"/>
              <w:bottom w:val="single" w:sz="4" w:space="0" w:color="auto"/>
              <w:right w:val="single" w:sz="8" w:space="0" w:color="auto"/>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Konfirmuar nga ZVRPP Fier, me shkresën nr. 7957/2 prot, datë 19.11.2018</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12</w:t>
            </w:r>
          </w:p>
        </w:tc>
        <w:tc>
          <w:tcPr>
            <w:tcW w:w="948" w:type="pct"/>
            <w:gridSpan w:val="3"/>
            <w:tcBorders>
              <w:top w:val="single" w:sz="4" w:space="0" w:color="auto"/>
              <w:left w:val="nil"/>
              <w:bottom w:val="single" w:sz="4" w:space="0" w:color="auto"/>
              <w:right w:val="single" w:sz="4" w:space="0" w:color="000000"/>
            </w:tcBorders>
            <w:shd w:val="clear" w:color="auto" w:fill="auto"/>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Ilir Luftar Buzi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2/413</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445</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219830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270</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2450450</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2670280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13</w:t>
            </w:r>
          </w:p>
        </w:tc>
        <w:tc>
          <w:tcPr>
            <w:tcW w:w="948" w:type="pct"/>
            <w:gridSpan w:val="3"/>
            <w:tcBorders>
              <w:top w:val="single" w:sz="4" w:space="0" w:color="auto"/>
              <w:left w:val="nil"/>
              <w:bottom w:val="single" w:sz="4" w:space="0" w:color="auto"/>
              <w:right w:val="single" w:sz="4" w:space="0" w:color="000000"/>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Betim Rrapush Çepele</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2/385</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459</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226746</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459</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3904768</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4131514</w:t>
            </w:r>
          </w:p>
        </w:tc>
        <w:tc>
          <w:tcPr>
            <w:tcW w:w="1079" w:type="pct"/>
            <w:tcBorders>
              <w:top w:val="nil"/>
              <w:left w:val="nil"/>
              <w:bottom w:val="single" w:sz="4" w:space="0" w:color="auto"/>
              <w:right w:val="single" w:sz="8" w:space="0" w:color="auto"/>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Konfirmuar nga ZVRPP Fier, me shkresën nr. 7957/2 prot, datë 19.11.2018</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14</w:t>
            </w:r>
          </w:p>
        </w:tc>
        <w:tc>
          <w:tcPr>
            <w:tcW w:w="948" w:type="pct"/>
            <w:gridSpan w:val="3"/>
            <w:tcBorders>
              <w:top w:val="single" w:sz="4" w:space="0" w:color="auto"/>
              <w:left w:val="nil"/>
              <w:bottom w:val="single" w:sz="4" w:space="0" w:color="auto"/>
              <w:right w:val="single" w:sz="4" w:space="0" w:color="000000"/>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Ismail Alush Siqeca</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2/118</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492</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243048</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492</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4137768</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4380816</w:t>
            </w:r>
          </w:p>
        </w:tc>
        <w:tc>
          <w:tcPr>
            <w:tcW w:w="1079" w:type="pct"/>
            <w:tcBorders>
              <w:top w:val="nil"/>
              <w:left w:val="nil"/>
              <w:bottom w:val="single" w:sz="4" w:space="0" w:color="auto"/>
              <w:right w:val="single" w:sz="8" w:space="0" w:color="auto"/>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Konfirmuar nga ZVRPP Fier, me shkresën nr. 7957/2 prot, datë 19.11.2018</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15</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Bashkëpronarët Çullaj, Spahiu, Belshi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2/249</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90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44460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44460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Konfirmuar nga ZVRPP-ja</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16</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Arshi Mesut Buzi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2/172</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1154.6</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570372</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570372</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17</w:t>
            </w:r>
          </w:p>
        </w:tc>
        <w:tc>
          <w:tcPr>
            <w:tcW w:w="948" w:type="pct"/>
            <w:gridSpan w:val="3"/>
            <w:tcBorders>
              <w:top w:val="single" w:sz="4" w:space="0" w:color="auto"/>
              <w:left w:val="nil"/>
              <w:bottom w:val="single" w:sz="4" w:space="0" w:color="auto"/>
              <w:right w:val="single" w:sz="4" w:space="0" w:color="000000"/>
            </w:tcBorders>
            <w:shd w:val="clear" w:color="auto" w:fill="auto"/>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Arshi Mesut Buzi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2/123</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100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49400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100</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781926</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831326</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18</w:t>
            </w:r>
          </w:p>
        </w:tc>
        <w:tc>
          <w:tcPr>
            <w:tcW w:w="9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Arshi Mesut Buzi</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2/127</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180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88920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180</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1463936</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1552856</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19</w:t>
            </w:r>
          </w:p>
        </w:tc>
        <w:tc>
          <w:tcPr>
            <w:tcW w:w="9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Astrit Sali Sanka</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2/284</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74</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36556</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36556</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Konfirmuar nga ZVRPP-ja</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20</w:t>
            </w:r>
          </w:p>
        </w:tc>
        <w:tc>
          <w:tcPr>
            <w:tcW w:w="9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Faslli Durre Isufaj</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2/135</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14820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67</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30000</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2010000</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2024820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Konfirmuar nga ZVRPP-ja</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21</w:t>
            </w:r>
          </w:p>
        </w:tc>
        <w:tc>
          <w:tcPr>
            <w:tcW w:w="9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Agron Dino Murataj</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2/455</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72</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35568</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35568</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22</w:t>
            </w:r>
          </w:p>
        </w:tc>
        <w:tc>
          <w:tcPr>
            <w:tcW w:w="948" w:type="pct"/>
            <w:gridSpan w:val="3"/>
            <w:tcBorders>
              <w:top w:val="single" w:sz="4" w:space="0" w:color="auto"/>
              <w:left w:val="nil"/>
              <w:bottom w:val="single" w:sz="4" w:space="0" w:color="auto"/>
              <w:right w:val="single" w:sz="4" w:space="0" w:color="000000"/>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Bashkëpronarët Kongoli, Shehu, Resuli, Hoxha, Risilia, Bedini, Kryeziu</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2/344</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86.8</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42879</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42879</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23</w:t>
            </w:r>
          </w:p>
        </w:tc>
        <w:tc>
          <w:tcPr>
            <w:tcW w:w="948" w:type="pct"/>
            <w:gridSpan w:val="3"/>
            <w:tcBorders>
              <w:top w:val="single" w:sz="4" w:space="0" w:color="auto"/>
              <w:left w:val="nil"/>
              <w:bottom w:val="single" w:sz="4" w:space="0" w:color="auto"/>
              <w:right w:val="single" w:sz="4" w:space="0" w:color="000000"/>
            </w:tcBorders>
            <w:shd w:val="clear" w:color="auto" w:fill="auto"/>
            <w:vAlign w:val="center"/>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xml:space="preserve">Fatmir Rrapi Kasemaj </w:t>
            </w:r>
          </w:p>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Miranda Luftar Kasemaj</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2/170+1-1</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17</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30000</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510000</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510000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Konfirmuar nga ZVRPP-ja</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24</w:t>
            </w:r>
          </w:p>
        </w:tc>
        <w:tc>
          <w:tcPr>
            <w:tcW w:w="9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Jorgo Feridun Begaj</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2/452</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118560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118560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25</w:t>
            </w:r>
          </w:p>
        </w:tc>
        <w:tc>
          <w:tcPr>
            <w:tcW w:w="9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Jorgo Feridum Begaj</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2/437</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670</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330980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330980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26</w:t>
            </w:r>
          </w:p>
        </w:tc>
        <w:tc>
          <w:tcPr>
            <w:tcW w:w="948" w:type="pct"/>
            <w:gridSpan w:val="3"/>
            <w:tcBorders>
              <w:top w:val="single" w:sz="4" w:space="0" w:color="auto"/>
              <w:left w:val="nil"/>
              <w:bottom w:val="single" w:sz="4" w:space="0" w:color="auto"/>
              <w:right w:val="single" w:sz="4" w:space="0" w:color="000000"/>
            </w:tcBorders>
            <w:shd w:val="clear" w:color="auto" w:fill="auto"/>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Telo Feridun Begaj</w:t>
            </w:r>
          </w:p>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xml:space="preserve"> Florentina Musa Begaj</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2/451</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143</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70642</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70642</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4" w:type="pct"/>
            <w:tcBorders>
              <w:top w:val="nil"/>
              <w:left w:val="single" w:sz="8" w:space="0" w:color="auto"/>
              <w:bottom w:val="single" w:sz="4" w:space="0" w:color="auto"/>
              <w:right w:val="single" w:sz="4" w:space="0" w:color="auto"/>
            </w:tcBorders>
            <w:shd w:val="clear" w:color="auto" w:fill="auto"/>
            <w:vAlign w:val="center"/>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27</w:t>
            </w:r>
          </w:p>
        </w:tc>
        <w:tc>
          <w:tcPr>
            <w:tcW w:w="948" w:type="pct"/>
            <w:gridSpan w:val="3"/>
            <w:tcBorders>
              <w:top w:val="single" w:sz="4" w:space="0" w:color="auto"/>
              <w:left w:val="nil"/>
              <w:bottom w:val="single" w:sz="4"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Artur Idajet Çela</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2/444</w:t>
            </w:r>
          </w:p>
        </w:tc>
        <w:tc>
          <w:tcPr>
            <w:tcW w:w="25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3196</w:t>
            </w:r>
          </w:p>
        </w:tc>
        <w:tc>
          <w:tcPr>
            <w:tcW w:w="291"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96.6</w:t>
            </w:r>
          </w:p>
        </w:tc>
        <w:tc>
          <w:tcPr>
            <w:tcW w:w="27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494</w:t>
            </w:r>
          </w:p>
        </w:tc>
        <w:tc>
          <w:tcPr>
            <w:tcW w:w="339"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47720</w:t>
            </w:r>
          </w:p>
        </w:tc>
        <w:tc>
          <w:tcPr>
            <w:tcW w:w="30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17"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 </w:t>
            </w:r>
          </w:p>
        </w:tc>
        <w:tc>
          <w:tcPr>
            <w:tcW w:w="338" w:type="pct"/>
            <w:tcBorders>
              <w:top w:val="nil"/>
              <w:left w:val="nil"/>
              <w:bottom w:val="single" w:sz="4"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color w:val="000000"/>
                <w:sz w:val="16"/>
                <w:szCs w:val="16"/>
                <w:lang w:val="sq-AL"/>
              </w:rPr>
            </w:pPr>
            <w:r w:rsidRPr="00B34F6E">
              <w:rPr>
                <w:rFonts w:ascii="Garamond" w:eastAsia="Times New Roman" w:hAnsi="Garamond"/>
                <w:color w:val="000000"/>
                <w:sz w:val="16"/>
                <w:szCs w:val="16"/>
                <w:lang w:val="sq-AL"/>
              </w:rPr>
              <w:t>47720</w:t>
            </w:r>
          </w:p>
        </w:tc>
        <w:tc>
          <w:tcPr>
            <w:tcW w:w="1079" w:type="pct"/>
            <w:tcBorders>
              <w:top w:val="nil"/>
              <w:left w:val="nil"/>
              <w:bottom w:val="single" w:sz="4"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Vërtetim hipotekor</w:t>
            </w:r>
          </w:p>
        </w:tc>
      </w:tr>
      <w:tr w:rsidR="00634AD0" w:rsidRPr="00B34F6E" w:rsidTr="00634AD0">
        <w:trPr>
          <w:trHeight w:val="139"/>
        </w:trPr>
        <w:tc>
          <w:tcPr>
            <w:tcW w:w="1687" w:type="pct"/>
            <w:gridSpan w:val="6"/>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634AD0" w:rsidRPr="00B34F6E" w:rsidRDefault="00634AD0" w:rsidP="00E43768">
            <w:pPr>
              <w:widowControl w:val="0"/>
              <w:spacing w:after="0" w:line="240" w:lineRule="auto"/>
              <w:ind w:firstLine="0"/>
              <w:jc w:val="center"/>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VLERA TOTALE PARAPRAKE</w:t>
            </w:r>
          </w:p>
        </w:tc>
        <w:tc>
          <w:tcPr>
            <w:tcW w:w="291" w:type="pct"/>
            <w:tcBorders>
              <w:top w:val="nil"/>
              <w:left w:val="nil"/>
              <w:bottom w:val="single" w:sz="8"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9250.6</w:t>
            </w:r>
          </w:p>
        </w:tc>
        <w:tc>
          <w:tcPr>
            <w:tcW w:w="277" w:type="pct"/>
            <w:tcBorders>
              <w:top w:val="nil"/>
              <w:left w:val="nil"/>
              <w:bottom w:val="single" w:sz="8"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 </w:t>
            </w:r>
          </w:p>
        </w:tc>
        <w:tc>
          <w:tcPr>
            <w:tcW w:w="339" w:type="pct"/>
            <w:tcBorders>
              <w:top w:val="nil"/>
              <w:left w:val="nil"/>
              <w:bottom w:val="single" w:sz="8"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4569796</w:t>
            </w:r>
          </w:p>
        </w:tc>
        <w:tc>
          <w:tcPr>
            <w:tcW w:w="306" w:type="pct"/>
            <w:tcBorders>
              <w:top w:val="nil"/>
              <w:left w:val="nil"/>
              <w:bottom w:val="single" w:sz="8"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2067</w:t>
            </w:r>
          </w:p>
        </w:tc>
        <w:tc>
          <w:tcPr>
            <w:tcW w:w="366" w:type="pct"/>
            <w:tcBorders>
              <w:top w:val="nil"/>
              <w:left w:val="nil"/>
              <w:bottom w:val="single" w:sz="8"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lef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 </w:t>
            </w:r>
          </w:p>
        </w:tc>
        <w:tc>
          <w:tcPr>
            <w:tcW w:w="317" w:type="pct"/>
            <w:tcBorders>
              <w:top w:val="nil"/>
              <w:left w:val="nil"/>
              <w:bottom w:val="single" w:sz="8"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19865616</w:t>
            </w:r>
          </w:p>
        </w:tc>
        <w:tc>
          <w:tcPr>
            <w:tcW w:w="338" w:type="pct"/>
            <w:tcBorders>
              <w:top w:val="nil"/>
              <w:left w:val="nil"/>
              <w:bottom w:val="single" w:sz="8" w:space="0" w:color="auto"/>
              <w:right w:val="single" w:sz="4" w:space="0" w:color="auto"/>
            </w:tcBorders>
            <w:shd w:val="clear" w:color="auto" w:fill="auto"/>
            <w:noWrap/>
            <w:vAlign w:val="bottom"/>
            <w:hideMark/>
          </w:tcPr>
          <w:p w:rsidR="00634AD0" w:rsidRPr="00B34F6E" w:rsidRDefault="00634AD0" w:rsidP="00E43768">
            <w:pPr>
              <w:widowControl w:val="0"/>
              <w:spacing w:after="0" w:line="240" w:lineRule="auto"/>
              <w:ind w:firstLine="0"/>
              <w:jc w:val="right"/>
              <w:rPr>
                <w:rFonts w:ascii="Garamond" w:eastAsia="Times New Roman" w:hAnsi="Garamond"/>
                <w:b/>
                <w:bCs/>
                <w:color w:val="000000"/>
                <w:sz w:val="16"/>
                <w:szCs w:val="16"/>
                <w:lang w:val="sq-AL"/>
              </w:rPr>
            </w:pPr>
            <w:r w:rsidRPr="00B34F6E">
              <w:rPr>
                <w:rFonts w:ascii="Garamond" w:eastAsia="Times New Roman" w:hAnsi="Garamond"/>
                <w:b/>
                <w:bCs/>
                <w:color w:val="000000"/>
                <w:sz w:val="16"/>
                <w:szCs w:val="16"/>
                <w:lang w:val="sq-AL"/>
              </w:rPr>
              <w:t>24435412</w:t>
            </w:r>
          </w:p>
        </w:tc>
        <w:tc>
          <w:tcPr>
            <w:tcW w:w="1079" w:type="pct"/>
            <w:tcBorders>
              <w:top w:val="nil"/>
              <w:left w:val="nil"/>
              <w:bottom w:val="single" w:sz="8" w:space="0" w:color="auto"/>
              <w:right w:val="single" w:sz="8" w:space="0" w:color="auto"/>
            </w:tcBorders>
            <w:shd w:val="clear" w:color="auto" w:fill="auto"/>
            <w:noWrap/>
            <w:vAlign w:val="center"/>
            <w:hideMark/>
          </w:tcPr>
          <w:p w:rsidR="00634AD0" w:rsidRPr="00B34F6E" w:rsidRDefault="00634AD0" w:rsidP="00E43768">
            <w:pPr>
              <w:widowControl w:val="0"/>
              <w:spacing w:after="0" w:line="240" w:lineRule="auto"/>
              <w:ind w:firstLine="0"/>
              <w:jc w:val="left"/>
              <w:rPr>
                <w:rFonts w:ascii="Garamond" w:eastAsia="Times New Roman" w:hAnsi="Garamond"/>
                <w:bCs/>
                <w:color w:val="000000"/>
                <w:sz w:val="16"/>
                <w:szCs w:val="16"/>
                <w:lang w:val="sq-AL"/>
              </w:rPr>
            </w:pPr>
            <w:r w:rsidRPr="00B34F6E">
              <w:rPr>
                <w:rFonts w:ascii="Garamond" w:eastAsia="Times New Roman" w:hAnsi="Garamond"/>
                <w:bCs/>
                <w:color w:val="000000"/>
                <w:sz w:val="16"/>
                <w:szCs w:val="16"/>
                <w:lang w:val="sq-AL"/>
              </w:rPr>
              <w:t> </w:t>
            </w:r>
          </w:p>
        </w:tc>
      </w:tr>
    </w:tbl>
    <w:p w:rsidR="001E01BB" w:rsidRPr="00B34F6E" w:rsidRDefault="00221B8B" w:rsidP="00E43768">
      <w:pPr>
        <w:widowControl w:val="0"/>
        <w:spacing w:after="0" w:line="240" w:lineRule="auto"/>
        <w:jc w:val="left"/>
        <w:rPr>
          <w:rFonts w:ascii="Garamond" w:hAnsi="Garamond"/>
          <w:sz w:val="20"/>
          <w:szCs w:val="20"/>
          <w:lang w:val="sq-AL"/>
        </w:rPr>
      </w:pPr>
      <w:r w:rsidRPr="00B34F6E">
        <w:rPr>
          <w:rFonts w:ascii="Garamond" w:hAnsi="Garamond"/>
          <w:sz w:val="20"/>
          <w:szCs w:val="20"/>
          <w:lang w:val="sq-AL"/>
        </w:rPr>
        <w:t>Shënim. 1. Vlerësimi për objektet është kryer bazuar në VKM-në nr. 138, datë 23.3.2000.</w:t>
      </w:r>
      <w:r w:rsidRPr="00B34F6E">
        <w:rPr>
          <w:rFonts w:ascii="Garamond" w:hAnsi="Garamond"/>
          <w:sz w:val="20"/>
          <w:szCs w:val="20"/>
          <w:lang w:val="sq-AL"/>
        </w:rPr>
        <w:br/>
        <w:t>                   2. Vlerësimi i pasurisë së llojit “tokë truall”, është kryer bazuar në VKM-në nr. 89, datë 3.2.2016.</w:t>
      </w:r>
    </w:p>
    <w:p w:rsidR="006915AE" w:rsidRPr="00B34F6E" w:rsidRDefault="006915AE" w:rsidP="00E43768">
      <w:pPr>
        <w:pStyle w:val="Paragrafi"/>
        <w:jc w:val="left"/>
        <w:rPr>
          <w:lang w:val="sq-AL"/>
        </w:rPr>
        <w:sectPr w:rsidR="006915AE" w:rsidRPr="00B34F6E" w:rsidSect="00634AD0">
          <w:headerReference w:type="even" r:id="rId35"/>
          <w:headerReference w:type="default" r:id="rId36"/>
          <w:type w:val="continuous"/>
          <w:pgSz w:w="16840" w:h="11907" w:orient="landscape" w:code="9"/>
          <w:pgMar w:top="1134" w:right="720" w:bottom="1134" w:left="720" w:header="851" w:footer="851" w:gutter="0"/>
          <w:cols w:space="454"/>
          <w:docGrid w:linePitch="360"/>
        </w:sect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bookmarkStart w:id="14" w:name="_GoBack"/>
      <w:bookmarkEnd w:id="14"/>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0F09B7" w:rsidRPr="00B34F6E" w:rsidRDefault="000F09B7"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1E01BB" w:rsidRPr="00B34F6E" w:rsidRDefault="001E01BB" w:rsidP="00E43768">
      <w:pPr>
        <w:pStyle w:val="Paragrafi"/>
        <w:rPr>
          <w:lang w:val="sq-AL"/>
        </w:rPr>
      </w:pPr>
    </w:p>
    <w:p w:rsidR="00AF0E5D" w:rsidRPr="00B34F6E" w:rsidRDefault="00AF0E5D" w:rsidP="00E43768">
      <w:pPr>
        <w:pStyle w:val="Paragrafi"/>
        <w:rPr>
          <w:lang w:val="sq-AL"/>
        </w:rPr>
        <w:sectPr w:rsidR="00AF0E5D" w:rsidRPr="00B34F6E" w:rsidSect="006915AE">
          <w:headerReference w:type="default" r:id="rId37"/>
          <w:pgSz w:w="11907" w:h="16840" w:code="9"/>
          <w:pgMar w:top="720" w:right="1134" w:bottom="720" w:left="1134" w:header="851" w:footer="851" w:gutter="0"/>
          <w:cols w:space="454"/>
          <w:docGrid w:linePitch="360"/>
        </w:sect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79291B" w:rsidRPr="00B34F6E" w:rsidRDefault="0079291B"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p w:rsidR="00AF0E5D" w:rsidRPr="00B34F6E" w:rsidRDefault="00AF0E5D" w:rsidP="00E43768">
      <w:pPr>
        <w:pStyle w:val="Paragrafi"/>
        <w:rPr>
          <w:lang w:val="sq-AL"/>
        </w:rPr>
      </w:pPr>
    </w:p>
    <w:sectPr w:rsidR="00AF0E5D" w:rsidRPr="00B34F6E" w:rsidSect="006915AE">
      <w:headerReference w:type="even" r:id="rId3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BA4" w:rsidRDefault="00382BA4" w:rsidP="00375B7D">
      <w:pPr>
        <w:spacing w:after="0" w:line="240" w:lineRule="auto"/>
      </w:pPr>
      <w:r>
        <w:separator/>
      </w:r>
    </w:p>
  </w:endnote>
  <w:endnote w:type="continuationSeparator" w:id="0">
    <w:p w:rsidR="00382BA4" w:rsidRDefault="00382BA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9"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442805"/>
      <w:docPartObj>
        <w:docPartGallery w:val="Page Numbers (Bottom of Page)"/>
        <w:docPartUnique/>
      </w:docPartObj>
    </w:sdtPr>
    <w:sdtEndPr>
      <w:rPr>
        <w:rFonts w:ascii="Garamond" w:hAnsi="Garamond"/>
        <w:noProof/>
        <w:sz w:val="24"/>
        <w:szCs w:val="24"/>
      </w:rPr>
    </w:sdtEndPr>
    <w:sdtContent>
      <w:p w:rsidR="00382BA4" w:rsidRPr="00B4283E" w:rsidRDefault="00382BA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E52CC">
          <w:rPr>
            <w:rFonts w:ascii="Garamond" w:hAnsi="Garamond"/>
            <w:noProof/>
            <w:sz w:val="24"/>
            <w:szCs w:val="24"/>
          </w:rPr>
          <w:t>11348</w:t>
        </w:r>
        <w:r w:rsidRPr="00B4283E">
          <w:rPr>
            <w:rFonts w:ascii="Garamond" w:hAnsi="Garamond"/>
            <w:noProof/>
            <w:sz w:val="24"/>
            <w:szCs w:val="24"/>
          </w:rPr>
          <w:fldChar w:fldCharType="end"/>
        </w:r>
      </w:p>
    </w:sdtContent>
  </w:sdt>
  <w:p w:rsidR="00382BA4" w:rsidRDefault="00382B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47439282"/>
      <w:docPartObj>
        <w:docPartGallery w:val="Page Numbers (Bottom of Page)"/>
        <w:docPartUnique/>
      </w:docPartObj>
    </w:sdtPr>
    <w:sdtEndPr>
      <w:rPr>
        <w:noProof/>
      </w:rPr>
    </w:sdtEndPr>
    <w:sdtContent>
      <w:p w:rsidR="00382BA4" w:rsidRPr="005B4361" w:rsidRDefault="00BE52CC" w:rsidP="00BB433C">
        <w:pPr>
          <w:pStyle w:val="Footer"/>
          <w:ind w:firstLine="0"/>
          <w:jc w:val="right"/>
          <w:rPr>
            <w:rFonts w:ascii="Garamond" w:hAnsi="Garamond"/>
            <w:sz w:val="24"/>
            <w:szCs w:val="24"/>
          </w:rPr>
        </w:pPr>
        <w:sdt>
          <w:sdtPr>
            <w:id w:val="1182551303"/>
            <w:docPartObj>
              <w:docPartGallery w:val="Page Numbers (Bottom of Page)"/>
              <w:docPartUnique/>
            </w:docPartObj>
          </w:sdtPr>
          <w:sdtEndPr>
            <w:rPr>
              <w:rFonts w:ascii="Garamond" w:hAnsi="Garamond"/>
              <w:noProof/>
              <w:sz w:val="24"/>
              <w:szCs w:val="24"/>
            </w:rPr>
          </w:sdtEndPr>
          <w:sdtContent>
            <w:r w:rsidR="00382BA4" w:rsidRPr="00B4283E">
              <w:rPr>
                <w:rFonts w:ascii="Garamond" w:hAnsi="Garamond"/>
                <w:sz w:val="24"/>
                <w:szCs w:val="24"/>
              </w:rPr>
              <w:t>Faqe|</w:t>
            </w:r>
            <w:r w:rsidR="00382BA4" w:rsidRPr="00B4283E">
              <w:rPr>
                <w:rFonts w:ascii="Garamond" w:hAnsi="Garamond"/>
                <w:sz w:val="24"/>
                <w:szCs w:val="24"/>
              </w:rPr>
              <w:fldChar w:fldCharType="begin"/>
            </w:r>
            <w:r w:rsidR="00382BA4" w:rsidRPr="00B4283E">
              <w:rPr>
                <w:rFonts w:ascii="Garamond" w:hAnsi="Garamond"/>
                <w:sz w:val="24"/>
                <w:szCs w:val="24"/>
              </w:rPr>
              <w:instrText xml:space="preserve"> PAGE   \* MERGEFORMAT </w:instrText>
            </w:r>
            <w:r w:rsidR="00382BA4" w:rsidRPr="00B4283E">
              <w:rPr>
                <w:rFonts w:ascii="Garamond" w:hAnsi="Garamond"/>
                <w:sz w:val="24"/>
                <w:szCs w:val="24"/>
              </w:rPr>
              <w:fldChar w:fldCharType="separate"/>
            </w:r>
            <w:r>
              <w:rPr>
                <w:rFonts w:ascii="Garamond" w:hAnsi="Garamond"/>
                <w:noProof/>
                <w:sz w:val="24"/>
                <w:szCs w:val="24"/>
              </w:rPr>
              <w:t>11349</w:t>
            </w:r>
            <w:r w:rsidR="00382BA4" w:rsidRPr="00B4283E">
              <w:rPr>
                <w:rFonts w:ascii="Garamond" w:hAnsi="Garamond"/>
                <w:noProof/>
                <w:sz w:val="24"/>
                <w:szCs w:val="24"/>
              </w:rPr>
              <w:fldChar w:fldCharType="end"/>
            </w:r>
          </w:sdtContent>
        </w:sdt>
      </w:p>
    </w:sdtContent>
  </w:sdt>
  <w:p w:rsidR="00382BA4" w:rsidRDefault="00382BA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93454175"/>
      <w:docPartObj>
        <w:docPartGallery w:val="Page Numbers (Bottom of Page)"/>
        <w:docPartUnique/>
      </w:docPartObj>
    </w:sdtPr>
    <w:sdtEndPr>
      <w:rPr>
        <w:noProof/>
        <w:sz w:val="24"/>
        <w:szCs w:val="24"/>
      </w:rPr>
    </w:sdtEndPr>
    <w:sdtContent>
      <w:p w:rsidR="00382BA4" w:rsidRPr="00833610" w:rsidRDefault="00382BA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2BA4" w:rsidRDefault="00382BA4">
    <w:pPr>
      <w:pStyle w:val="Footer"/>
    </w:pPr>
  </w:p>
  <w:p w:rsidR="00382BA4" w:rsidRDefault="00382BA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8092"/>
      <w:docPartObj>
        <w:docPartGallery w:val="Page Numbers (Bottom of Page)"/>
        <w:docPartUnique/>
      </w:docPartObj>
    </w:sdtPr>
    <w:sdtEndPr>
      <w:rPr>
        <w:rFonts w:ascii="Garamond" w:hAnsi="Garamond"/>
        <w:noProof/>
        <w:sz w:val="24"/>
        <w:szCs w:val="24"/>
      </w:rPr>
    </w:sdtEndPr>
    <w:sdtContent>
      <w:p w:rsidR="00382BA4" w:rsidRPr="00B4283E" w:rsidRDefault="00382BA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E52CC">
          <w:rPr>
            <w:rFonts w:ascii="Garamond" w:hAnsi="Garamond"/>
            <w:noProof/>
            <w:sz w:val="24"/>
            <w:szCs w:val="24"/>
          </w:rPr>
          <w:t>11372</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80256289"/>
      <w:docPartObj>
        <w:docPartGallery w:val="Page Numbers (Bottom of Page)"/>
        <w:docPartUnique/>
      </w:docPartObj>
    </w:sdtPr>
    <w:sdtEndPr>
      <w:rPr>
        <w:noProof/>
      </w:rPr>
    </w:sdtEndPr>
    <w:sdtContent>
      <w:p w:rsidR="00382BA4" w:rsidRPr="005B4361" w:rsidRDefault="00BE52CC" w:rsidP="00BB433C">
        <w:pPr>
          <w:pStyle w:val="Footer"/>
          <w:ind w:firstLine="0"/>
          <w:jc w:val="right"/>
          <w:rPr>
            <w:rFonts w:ascii="Garamond" w:hAnsi="Garamond"/>
            <w:sz w:val="24"/>
            <w:szCs w:val="24"/>
          </w:rPr>
        </w:pPr>
        <w:sdt>
          <w:sdtPr>
            <w:id w:val="601691868"/>
            <w:docPartObj>
              <w:docPartGallery w:val="Page Numbers (Bottom of Page)"/>
              <w:docPartUnique/>
            </w:docPartObj>
          </w:sdtPr>
          <w:sdtEndPr>
            <w:rPr>
              <w:rFonts w:ascii="Garamond" w:hAnsi="Garamond"/>
              <w:noProof/>
              <w:sz w:val="24"/>
              <w:szCs w:val="24"/>
            </w:rPr>
          </w:sdtEndPr>
          <w:sdtContent>
            <w:r w:rsidR="00382BA4" w:rsidRPr="00B4283E">
              <w:rPr>
                <w:rFonts w:ascii="Garamond" w:hAnsi="Garamond"/>
                <w:sz w:val="24"/>
                <w:szCs w:val="24"/>
              </w:rPr>
              <w:t>Faqe|</w:t>
            </w:r>
            <w:r w:rsidR="00382BA4" w:rsidRPr="00B4283E">
              <w:rPr>
                <w:rFonts w:ascii="Garamond" w:hAnsi="Garamond"/>
                <w:sz w:val="24"/>
                <w:szCs w:val="24"/>
              </w:rPr>
              <w:fldChar w:fldCharType="begin"/>
            </w:r>
            <w:r w:rsidR="00382BA4" w:rsidRPr="00B4283E">
              <w:rPr>
                <w:rFonts w:ascii="Garamond" w:hAnsi="Garamond"/>
                <w:sz w:val="24"/>
                <w:szCs w:val="24"/>
              </w:rPr>
              <w:instrText xml:space="preserve"> PAGE   \* MERGEFORMAT </w:instrText>
            </w:r>
            <w:r w:rsidR="00382BA4" w:rsidRPr="00B4283E">
              <w:rPr>
                <w:rFonts w:ascii="Garamond" w:hAnsi="Garamond"/>
                <w:sz w:val="24"/>
                <w:szCs w:val="24"/>
              </w:rPr>
              <w:fldChar w:fldCharType="separate"/>
            </w:r>
            <w:r>
              <w:rPr>
                <w:rFonts w:ascii="Garamond" w:hAnsi="Garamond"/>
                <w:noProof/>
                <w:sz w:val="24"/>
                <w:szCs w:val="24"/>
              </w:rPr>
              <w:t>11371</w:t>
            </w:r>
            <w:r w:rsidR="00382BA4"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10087529"/>
      <w:docPartObj>
        <w:docPartGallery w:val="Page Numbers (Bottom of Page)"/>
        <w:docPartUnique/>
      </w:docPartObj>
    </w:sdtPr>
    <w:sdtEndPr>
      <w:rPr>
        <w:noProof/>
        <w:sz w:val="24"/>
        <w:szCs w:val="24"/>
      </w:rPr>
    </w:sdtEndPr>
    <w:sdtContent>
      <w:p w:rsidR="00382BA4" w:rsidRPr="00833610" w:rsidRDefault="00382BA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82BA4" w:rsidRDefault="00382B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BA4" w:rsidRDefault="00382BA4" w:rsidP="00375B7D">
      <w:pPr>
        <w:spacing w:after="0" w:line="240" w:lineRule="auto"/>
      </w:pPr>
      <w:r>
        <w:separator/>
      </w:r>
    </w:p>
  </w:footnote>
  <w:footnote w:type="continuationSeparator" w:id="0">
    <w:p w:rsidR="00382BA4" w:rsidRDefault="00382BA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2BA4" w:rsidRPr="00EB260B" w:rsidTr="004047A6">
      <w:trPr>
        <w:trHeight w:val="936"/>
        <w:jc w:val="center"/>
      </w:trPr>
      <w:tc>
        <w:tcPr>
          <w:tcW w:w="2811" w:type="dxa"/>
          <w:shd w:val="pct5" w:color="auto" w:fill="F2F2F2"/>
          <w:vAlign w:val="center"/>
        </w:tcPr>
        <w:p w:rsidR="00382BA4" w:rsidRPr="00EB260B" w:rsidRDefault="00382BA4" w:rsidP="004047A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2BA4" w:rsidRPr="00EB260B" w:rsidRDefault="00382BA4" w:rsidP="004047A6">
          <w:pPr>
            <w:pStyle w:val="NoSpacing"/>
            <w:spacing w:before="100" w:after="100"/>
            <w:jc w:val="center"/>
            <w:rPr>
              <w:rFonts w:ascii="Garamond" w:hAnsi="Garamond"/>
              <w:b/>
              <w:sz w:val="28"/>
              <w:szCs w:val="28"/>
            </w:rPr>
          </w:pPr>
          <w:r>
            <w:rPr>
              <w:noProof/>
              <w:lang w:val="en-US"/>
            </w:rPr>
            <w:drawing>
              <wp:inline distT="0" distB="0" distL="0" distR="0" wp14:anchorId="3CF78906" wp14:editId="7F507821">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2BA4" w:rsidRPr="00EB260B" w:rsidRDefault="00382BA4" w:rsidP="004047A6">
          <w:pPr>
            <w:pStyle w:val="NoSpacing"/>
            <w:spacing w:before="100" w:after="100"/>
            <w:jc w:val="center"/>
            <w:rPr>
              <w:rFonts w:ascii="Garamond" w:hAnsi="Garamond"/>
              <w:b/>
              <w:sz w:val="28"/>
              <w:szCs w:val="28"/>
            </w:rPr>
          </w:pPr>
          <w:r>
            <w:rPr>
              <w:rFonts w:ascii="Garamond" w:hAnsi="Garamond"/>
              <w:b/>
              <w:sz w:val="28"/>
              <w:szCs w:val="28"/>
            </w:rPr>
            <w:t xml:space="preserve"> Viti 2018 – Numri 169</w:t>
          </w:r>
        </w:p>
      </w:tc>
    </w:tr>
  </w:tbl>
  <w:p w:rsidR="00382BA4" w:rsidRDefault="00382BA4" w:rsidP="001E01BB">
    <w:pPr>
      <w:pStyle w:val="Paragraf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82BA4" w:rsidRPr="00EB260B" w:rsidTr="00023FE7">
      <w:trPr>
        <w:trHeight w:val="1023"/>
        <w:jc w:val="center"/>
      </w:trPr>
      <w:tc>
        <w:tcPr>
          <w:tcW w:w="1375" w:type="pct"/>
          <w:shd w:val="pct5" w:color="auto" w:fill="F2F2F2"/>
          <w:vAlign w:val="center"/>
        </w:tcPr>
        <w:p w:rsidR="00382BA4" w:rsidRPr="00EB260B" w:rsidRDefault="00382BA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82BA4" w:rsidRPr="00EB260B" w:rsidRDefault="00382BA4" w:rsidP="00832F64">
          <w:pPr>
            <w:pStyle w:val="NoSpacing"/>
            <w:spacing w:before="100" w:after="100"/>
            <w:rPr>
              <w:rFonts w:ascii="Garamond" w:hAnsi="Garamond"/>
              <w:b/>
              <w:sz w:val="28"/>
              <w:szCs w:val="28"/>
            </w:rPr>
          </w:pPr>
          <w:r>
            <w:rPr>
              <w:noProof/>
              <w:lang w:val="en-US"/>
            </w:rPr>
            <w:drawing>
              <wp:inline distT="0" distB="0" distL="0" distR="0" wp14:anchorId="4E694466" wp14:editId="3771EDE6">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82BA4" w:rsidRPr="00EB260B" w:rsidRDefault="00382BA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82BA4" w:rsidRDefault="00382B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2BA4" w:rsidRPr="00EB260B" w:rsidTr="00F63542">
      <w:trPr>
        <w:trHeight w:val="936"/>
        <w:jc w:val="center"/>
      </w:trPr>
      <w:tc>
        <w:tcPr>
          <w:tcW w:w="2811" w:type="dxa"/>
          <w:shd w:val="pct5" w:color="auto" w:fill="F2F2F2"/>
          <w:vAlign w:val="center"/>
        </w:tcPr>
        <w:p w:rsidR="00382BA4" w:rsidRPr="00EB260B" w:rsidRDefault="00382B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2BA4" w:rsidRPr="00EB260B" w:rsidRDefault="00382BA4" w:rsidP="00BB433C">
          <w:pPr>
            <w:pStyle w:val="NoSpacing"/>
            <w:spacing w:before="100" w:after="100"/>
            <w:jc w:val="center"/>
            <w:rPr>
              <w:rFonts w:ascii="Garamond" w:hAnsi="Garamond"/>
              <w:b/>
              <w:sz w:val="28"/>
              <w:szCs w:val="28"/>
            </w:rPr>
          </w:pPr>
          <w:r>
            <w:rPr>
              <w:noProof/>
              <w:lang w:val="en-US"/>
            </w:rPr>
            <w:drawing>
              <wp:inline distT="0" distB="0" distL="0" distR="0" wp14:anchorId="4D1D78BB" wp14:editId="7EAD89C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2BA4" w:rsidRPr="00EB260B" w:rsidRDefault="00382BA4" w:rsidP="008B7F0C">
          <w:pPr>
            <w:pStyle w:val="NoSpacing"/>
            <w:spacing w:before="100" w:after="100"/>
            <w:jc w:val="center"/>
            <w:rPr>
              <w:rFonts w:ascii="Garamond" w:hAnsi="Garamond"/>
              <w:b/>
              <w:sz w:val="28"/>
              <w:szCs w:val="28"/>
            </w:rPr>
          </w:pPr>
          <w:r>
            <w:rPr>
              <w:rFonts w:ascii="Garamond" w:hAnsi="Garamond"/>
              <w:b/>
              <w:sz w:val="28"/>
              <w:szCs w:val="28"/>
            </w:rPr>
            <w:t>Viti 2018 – Numri 169</w:t>
          </w:r>
        </w:p>
      </w:tc>
    </w:tr>
  </w:tbl>
  <w:p w:rsidR="00382BA4" w:rsidRDefault="00382BA4" w:rsidP="001E01BB">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BA4" w:rsidRDefault="00382BA4" w:rsidP="00330117">
    <w:pPr>
      <w:pStyle w:val="Header"/>
      <w:jc w:val="center"/>
    </w:pPr>
  </w:p>
  <w:p w:rsidR="00382BA4" w:rsidRDefault="00382BA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2BA4" w:rsidRPr="00EB260B" w:rsidTr="00BE52CC">
      <w:trPr>
        <w:trHeight w:val="936"/>
        <w:jc w:val="center"/>
      </w:trPr>
      <w:tc>
        <w:tcPr>
          <w:tcW w:w="1392" w:type="pct"/>
          <w:shd w:val="pct5" w:color="auto" w:fill="F2F2F2"/>
          <w:vAlign w:val="center"/>
        </w:tcPr>
        <w:p w:rsidR="00382BA4" w:rsidRPr="00EB260B" w:rsidRDefault="00382BA4" w:rsidP="004047A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2BA4" w:rsidRPr="00EB260B" w:rsidRDefault="00382BA4" w:rsidP="004047A6">
          <w:pPr>
            <w:pStyle w:val="NoSpacing"/>
            <w:spacing w:before="100" w:after="100"/>
            <w:jc w:val="center"/>
            <w:rPr>
              <w:rFonts w:ascii="Garamond" w:hAnsi="Garamond"/>
              <w:b/>
              <w:sz w:val="28"/>
              <w:szCs w:val="28"/>
            </w:rPr>
          </w:pPr>
          <w:r>
            <w:rPr>
              <w:noProof/>
              <w:lang w:val="en-US"/>
            </w:rPr>
            <w:drawing>
              <wp:inline distT="0" distB="0" distL="0" distR="0" wp14:anchorId="6BB70BFB" wp14:editId="68537E6A">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2BA4" w:rsidRPr="00EB260B" w:rsidRDefault="00382BA4" w:rsidP="004047A6">
          <w:pPr>
            <w:pStyle w:val="NoSpacing"/>
            <w:spacing w:before="100" w:after="100"/>
            <w:jc w:val="center"/>
            <w:rPr>
              <w:rFonts w:ascii="Garamond" w:hAnsi="Garamond"/>
              <w:b/>
              <w:sz w:val="28"/>
              <w:szCs w:val="28"/>
            </w:rPr>
          </w:pPr>
          <w:r>
            <w:rPr>
              <w:rFonts w:ascii="Garamond" w:hAnsi="Garamond"/>
              <w:b/>
              <w:sz w:val="28"/>
              <w:szCs w:val="28"/>
            </w:rPr>
            <w:t xml:space="preserve"> Viti 2018 – Numri 169</w:t>
          </w:r>
        </w:p>
      </w:tc>
    </w:tr>
  </w:tbl>
  <w:p w:rsidR="00382BA4" w:rsidRPr="00385E2C" w:rsidRDefault="00382BA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2BA4" w:rsidRPr="00EB260B" w:rsidTr="00F63542">
      <w:trPr>
        <w:trHeight w:val="936"/>
        <w:jc w:val="center"/>
      </w:trPr>
      <w:tc>
        <w:tcPr>
          <w:tcW w:w="2811" w:type="dxa"/>
          <w:shd w:val="pct5" w:color="auto" w:fill="F2F2F2"/>
          <w:vAlign w:val="center"/>
        </w:tcPr>
        <w:p w:rsidR="00382BA4" w:rsidRPr="00EB260B" w:rsidRDefault="00382B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2BA4" w:rsidRPr="00EB260B" w:rsidRDefault="00382BA4" w:rsidP="00BB433C">
          <w:pPr>
            <w:pStyle w:val="NoSpacing"/>
            <w:spacing w:before="100" w:after="100"/>
            <w:jc w:val="center"/>
            <w:rPr>
              <w:rFonts w:ascii="Garamond" w:hAnsi="Garamond"/>
              <w:b/>
              <w:sz w:val="28"/>
              <w:szCs w:val="28"/>
            </w:rPr>
          </w:pPr>
          <w:r>
            <w:rPr>
              <w:noProof/>
              <w:lang w:val="en-US"/>
            </w:rPr>
            <w:drawing>
              <wp:inline distT="0" distB="0" distL="0" distR="0" wp14:anchorId="746F782C" wp14:editId="73622EAF">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2BA4" w:rsidRPr="00EB260B" w:rsidRDefault="00382BA4" w:rsidP="008B7F0C">
          <w:pPr>
            <w:pStyle w:val="NoSpacing"/>
            <w:spacing w:before="100" w:after="100"/>
            <w:jc w:val="center"/>
            <w:rPr>
              <w:rFonts w:ascii="Garamond" w:hAnsi="Garamond"/>
              <w:b/>
              <w:sz w:val="28"/>
              <w:szCs w:val="28"/>
            </w:rPr>
          </w:pPr>
          <w:r>
            <w:rPr>
              <w:rFonts w:ascii="Garamond" w:hAnsi="Garamond"/>
              <w:b/>
              <w:sz w:val="28"/>
              <w:szCs w:val="28"/>
            </w:rPr>
            <w:t>Viti 2018 – Numri 169</w:t>
          </w:r>
        </w:p>
      </w:tc>
    </w:tr>
  </w:tbl>
  <w:p w:rsidR="00382BA4" w:rsidRDefault="00382BA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BA4" w:rsidRDefault="00382BA4"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E52CC" w:rsidRPr="00EB260B" w:rsidTr="00BE52CC">
      <w:trPr>
        <w:trHeight w:val="936"/>
        <w:jc w:val="center"/>
      </w:trPr>
      <w:tc>
        <w:tcPr>
          <w:tcW w:w="1392" w:type="pct"/>
          <w:shd w:val="pct5" w:color="auto" w:fill="F2F2F2"/>
          <w:vAlign w:val="center"/>
        </w:tcPr>
        <w:p w:rsidR="00BE52CC" w:rsidRPr="00EB260B" w:rsidRDefault="00BE52CC" w:rsidP="004047A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E52CC" w:rsidRPr="00EB260B" w:rsidRDefault="00BE52CC" w:rsidP="004047A6">
          <w:pPr>
            <w:pStyle w:val="NoSpacing"/>
            <w:spacing w:before="100" w:after="100"/>
            <w:jc w:val="center"/>
            <w:rPr>
              <w:rFonts w:ascii="Garamond" w:hAnsi="Garamond"/>
              <w:b/>
              <w:sz w:val="28"/>
              <w:szCs w:val="28"/>
            </w:rPr>
          </w:pPr>
          <w:r>
            <w:rPr>
              <w:noProof/>
              <w:lang w:val="en-US"/>
            </w:rPr>
            <w:drawing>
              <wp:inline distT="0" distB="0" distL="0" distR="0" wp14:anchorId="56BF0EF9" wp14:editId="7AAE489C">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E52CC" w:rsidRPr="00EB260B" w:rsidRDefault="00BE52CC" w:rsidP="004047A6">
          <w:pPr>
            <w:pStyle w:val="NoSpacing"/>
            <w:spacing w:before="100" w:after="100"/>
            <w:jc w:val="center"/>
            <w:rPr>
              <w:rFonts w:ascii="Garamond" w:hAnsi="Garamond"/>
              <w:b/>
              <w:sz w:val="28"/>
              <w:szCs w:val="28"/>
            </w:rPr>
          </w:pPr>
          <w:r>
            <w:rPr>
              <w:rFonts w:ascii="Garamond" w:hAnsi="Garamond"/>
              <w:b/>
              <w:sz w:val="28"/>
              <w:szCs w:val="28"/>
            </w:rPr>
            <w:t xml:space="preserve"> Viti 2018 – Numri 169</w:t>
          </w:r>
        </w:p>
      </w:tc>
    </w:tr>
  </w:tbl>
  <w:p w:rsidR="00BE52CC" w:rsidRPr="00385E2C" w:rsidRDefault="00BE52CC"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2BA4" w:rsidRPr="00EB260B" w:rsidTr="006915AE">
      <w:trPr>
        <w:trHeight w:val="936"/>
        <w:jc w:val="center"/>
      </w:trPr>
      <w:tc>
        <w:tcPr>
          <w:tcW w:w="1392" w:type="pct"/>
          <w:shd w:val="pct5" w:color="auto" w:fill="F2F2F2"/>
          <w:vAlign w:val="center"/>
        </w:tcPr>
        <w:p w:rsidR="00382BA4" w:rsidRPr="00EB260B" w:rsidRDefault="00382B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2BA4" w:rsidRPr="00EB260B" w:rsidRDefault="00382BA4" w:rsidP="00BB433C">
          <w:pPr>
            <w:pStyle w:val="NoSpacing"/>
            <w:spacing w:before="100" w:after="100"/>
            <w:jc w:val="center"/>
            <w:rPr>
              <w:rFonts w:ascii="Garamond" w:hAnsi="Garamond"/>
              <w:b/>
              <w:sz w:val="28"/>
              <w:szCs w:val="28"/>
            </w:rPr>
          </w:pPr>
          <w:r>
            <w:rPr>
              <w:noProof/>
              <w:lang w:val="en-US"/>
            </w:rPr>
            <w:drawing>
              <wp:inline distT="0" distB="0" distL="0" distR="0" wp14:anchorId="391C303B" wp14:editId="09732BE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2BA4" w:rsidRPr="00EB260B" w:rsidRDefault="00382BA4" w:rsidP="008B7F0C">
          <w:pPr>
            <w:pStyle w:val="NoSpacing"/>
            <w:spacing w:before="100" w:after="100"/>
            <w:jc w:val="center"/>
            <w:rPr>
              <w:rFonts w:ascii="Garamond" w:hAnsi="Garamond"/>
              <w:b/>
              <w:sz w:val="28"/>
              <w:szCs w:val="28"/>
            </w:rPr>
          </w:pPr>
          <w:r>
            <w:rPr>
              <w:rFonts w:ascii="Garamond" w:hAnsi="Garamond"/>
              <w:b/>
              <w:sz w:val="28"/>
              <w:szCs w:val="28"/>
            </w:rPr>
            <w:t>Viti 2018 – Numri 169</w:t>
          </w:r>
        </w:p>
      </w:tc>
    </w:tr>
  </w:tbl>
  <w:p w:rsidR="00382BA4" w:rsidRDefault="00382BA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2BA4" w:rsidRPr="00EB260B" w:rsidTr="006915AE">
      <w:trPr>
        <w:trHeight w:val="936"/>
        <w:jc w:val="center"/>
      </w:trPr>
      <w:tc>
        <w:tcPr>
          <w:tcW w:w="1392" w:type="pct"/>
          <w:shd w:val="pct5" w:color="auto" w:fill="F2F2F2"/>
          <w:vAlign w:val="center"/>
        </w:tcPr>
        <w:p w:rsidR="00382BA4" w:rsidRPr="00EB260B" w:rsidRDefault="00382B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2BA4" w:rsidRPr="00EB260B" w:rsidRDefault="00382BA4" w:rsidP="00BB433C">
          <w:pPr>
            <w:pStyle w:val="NoSpacing"/>
            <w:spacing w:before="100" w:after="100"/>
            <w:jc w:val="center"/>
            <w:rPr>
              <w:rFonts w:ascii="Garamond" w:hAnsi="Garamond"/>
              <w:b/>
              <w:sz w:val="28"/>
              <w:szCs w:val="28"/>
            </w:rPr>
          </w:pPr>
          <w:r>
            <w:rPr>
              <w:noProof/>
              <w:lang w:val="en-US"/>
            </w:rPr>
            <w:drawing>
              <wp:inline distT="0" distB="0" distL="0" distR="0" wp14:anchorId="437EC84D" wp14:editId="71D716AC">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2BA4" w:rsidRPr="00EB260B" w:rsidRDefault="00382BA4"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82BA4" w:rsidRDefault="00382B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B2241F"/>
    <w:multiLevelType w:val="hybridMultilevel"/>
    <w:tmpl w:val="D694723E"/>
    <w:lvl w:ilvl="0" w:tplc="B7107370">
      <w:start w:val="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AA2138A"/>
    <w:multiLevelType w:val="hybridMultilevel"/>
    <w:tmpl w:val="54C6A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8896DCD"/>
    <w:multiLevelType w:val="hybridMultilevel"/>
    <w:tmpl w:val="456251F4"/>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5">
    <w:nsid w:val="1A4039D2"/>
    <w:multiLevelType w:val="hybridMultilevel"/>
    <w:tmpl w:val="05CA50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2E0D93"/>
    <w:multiLevelType w:val="multilevel"/>
    <w:tmpl w:val="D0DAF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880257"/>
    <w:multiLevelType w:val="hybridMultilevel"/>
    <w:tmpl w:val="EC646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A420FB"/>
    <w:multiLevelType w:val="hybridMultilevel"/>
    <w:tmpl w:val="B1A81DA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34CC303A"/>
    <w:multiLevelType w:val="hybridMultilevel"/>
    <w:tmpl w:val="DA14D64E"/>
    <w:lvl w:ilvl="0" w:tplc="5BC636B0">
      <w:start w:val="2"/>
      <w:numFmt w:val="bullet"/>
      <w:lvlText w:val="-"/>
      <w:lvlJc w:val="left"/>
      <w:pPr>
        <w:ind w:left="540" w:hanging="360"/>
      </w:pPr>
      <w:rPr>
        <w:rFonts w:ascii="Times New Roman" w:eastAsia="Times New Roman" w:hAnsi="Times New Roman" w:cs="Times New Roman" w:hint="default"/>
        <w:b/>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nsid w:val="49685A2C"/>
    <w:multiLevelType w:val="hybridMultilevel"/>
    <w:tmpl w:val="AFCEECC4"/>
    <w:lvl w:ilvl="0" w:tplc="0B6A3618">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07D2378"/>
    <w:multiLevelType w:val="hybridMultilevel"/>
    <w:tmpl w:val="B296BB8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4">
    <w:nsid w:val="6A62039E"/>
    <w:multiLevelType w:val="hybridMultilevel"/>
    <w:tmpl w:val="C9008A26"/>
    <w:lvl w:ilvl="0" w:tplc="B57C0050">
      <w:start w:val="1"/>
      <w:numFmt w:val="decimal"/>
      <w:lvlText w:val="%1."/>
      <w:lvlJc w:val="left"/>
      <w:pPr>
        <w:ind w:left="72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6D634D9C"/>
    <w:multiLevelType w:val="hybridMultilevel"/>
    <w:tmpl w:val="2216ECA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6FB77EBF"/>
    <w:multiLevelType w:val="hybridMultilevel"/>
    <w:tmpl w:val="9BF8022E"/>
    <w:lvl w:ilvl="0" w:tplc="AB1279E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732D523D"/>
    <w:multiLevelType w:val="hybridMultilevel"/>
    <w:tmpl w:val="A0F45314"/>
    <w:lvl w:ilvl="0" w:tplc="069A7C44">
      <w:start w:val="50"/>
      <w:numFmt w:val="bullet"/>
      <w:lvlText w:val="-"/>
      <w:lvlJc w:val="left"/>
      <w:pPr>
        <w:ind w:left="720" w:hanging="360"/>
      </w:pPr>
      <w:rPr>
        <w:rFonts w:ascii="Times New Roman" w:eastAsia="Calibr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76D3587A"/>
    <w:multiLevelType w:val="hybridMultilevel"/>
    <w:tmpl w:val="B1A81DA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77651F95"/>
    <w:multiLevelType w:val="hybridMultilevel"/>
    <w:tmpl w:val="BEDC9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D893A32"/>
    <w:multiLevelType w:val="hybridMultilevel"/>
    <w:tmpl w:val="B1A81DA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23"/>
  </w:num>
  <w:num w:numId="2">
    <w:abstractNumId w:val="2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26"/>
  </w:num>
  <w:num w:numId="17">
    <w:abstractNumId w:val="15"/>
  </w:num>
  <w:num w:numId="18">
    <w:abstractNumId w:val="19"/>
  </w:num>
  <w:num w:numId="19">
    <w:abstractNumId w:val="28"/>
  </w:num>
  <w:num w:numId="20">
    <w:abstractNumId w:val="20"/>
  </w:num>
  <w:num w:numId="21">
    <w:abstractNumId w:val="27"/>
  </w:num>
  <w:num w:numId="22">
    <w:abstractNumId w:val="11"/>
  </w:num>
  <w:num w:numId="23">
    <w:abstractNumId w:val="10"/>
  </w:num>
  <w:num w:numId="24">
    <w:abstractNumId w:val="17"/>
  </w:num>
  <w:num w:numId="25">
    <w:abstractNumId w:val="16"/>
  </w:num>
  <w:num w:numId="26">
    <w:abstractNumId w:val="29"/>
  </w:num>
  <w:num w:numId="27">
    <w:abstractNumId w:val="18"/>
  </w:num>
  <w:num w:numId="28">
    <w:abstractNumId w:val="32"/>
  </w:num>
  <w:num w:numId="29">
    <w:abstractNumId w:val="22"/>
  </w:num>
  <w:num w:numId="30">
    <w:abstractNumId w:val="25"/>
  </w:num>
  <w:num w:numId="31">
    <w:abstractNumId w:val="14"/>
  </w:num>
  <w:num w:numId="32">
    <w:abstractNumId w:val="30"/>
  </w:num>
  <w:num w:numId="33">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13B"/>
    <w:rsid w:val="00004A61"/>
    <w:rsid w:val="00006B92"/>
    <w:rsid w:val="00013648"/>
    <w:rsid w:val="00021AB5"/>
    <w:rsid w:val="00023FE7"/>
    <w:rsid w:val="00025CCC"/>
    <w:rsid w:val="000302DE"/>
    <w:rsid w:val="00031608"/>
    <w:rsid w:val="00033F78"/>
    <w:rsid w:val="00040EE3"/>
    <w:rsid w:val="000457CE"/>
    <w:rsid w:val="00051A20"/>
    <w:rsid w:val="00052767"/>
    <w:rsid w:val="00052976"/>
    <w:rsid w:val="00053B9D"/>
    <w:rsid w:val="00054A72"/>
    <w:rsid w:val="00060AEC"/>
    <w:rsid w:val="000610D3"/>
    <w:rsid w:val="00061464"/>
    <w:rsid w:val="00065B47"/>
    <w:rsid w:val="00076AEE"/>
    <w:rsid w:val="00077728"/>
    <w:rsid w:val="00084367"/>
    <w:rsid w:val="000A4C36"/>
    <w:rsid w:val="000A7ADF"/>
    <w:rsid w:val="000A7D3C"/>
    <w:rsid w:val="000B4CB3"/>
    <w:rsid w:val="000C2D42"/>
    <w:rsid w:val="000C453F"/>
    <w:rsid w:val="000C4D55"/>
    <w:rsid w:val="000D2A47"/>
    <w:rsid w:val="000D3708"/>
    <w:rsid w:val="000D6A8D"/>
    <w:rsid w:val="000E7D84"/>
    <w:rsid w:val="000F09B7"/>
    <w:rsid w:val="001021DE"/>
    <w:rsid w:val="001034E9"/>
    <w:rsid w:val="00112601"/>
    <w:rsid w:val="00113356"/>
    <w:rsid w:val="00113674"/>
    <w:rsid w:val="001139B0"/>
    <w:rsid w:val="00114382"/>
    <w:rsid w:val="00121430"/>
    <w:rsid w:val="00123361"/>
    <w:rsid w:val="001236AE"/>
    <w:rsid w:val="0012498E"/>
    <w:rsid w:val="001304F9"/>
    <w:rsid w:val="00130939"/>
    <w:rsid w:val="001346D8"/>
    <w:rsid w:val="00137BD7"/>
    <w:rsid w:val="0014288A"/>
    <w:rsid w:val="00145F8B"/>
    <w:rsid w:val="001517DA"/>
    <w:rsid w:val="00153FC2"/>
    <w:rsid w:val="0015421A"/>
    <w:rsid w:val="00172525"/>
    <w:rsid w:val="001806E0"/>
    <w:rsid w:val="00180875"/>
    <w:rsid w:val="00184D09"/>
    <w:rsid w:val="00192EF6"/>
    <w:rsid w:val="00193F08"/>
    <w:rsid w:val="001A6134"/>
    <w:rsid w:val="001B2FEB"/>
    <w:rsid w:val="001B5D46"/>
    <w:rsid w:val="001B7359"/>
    <w:rsid w:val="001B7E36"/>
    <w:rsid w:val="001C179E"/>
    <w:rsid w:val="001C2960"/>
    <w:rsid w:val="001C5BD1"/>
    <w:rsid w:val="001D4874"/>
    <w:rsid w:val="001D672E"/>
    <w:rsid w:val="001D76C5"/>
    <w:rsid w:val="001E01BB"/>
    <w:rsid w:val="001E7A37"/>
    <w:rsid w:val="001F63DF"/>
    <w:rsid w:val="0020210B"/>
    <w:rsid w:val="0020454E"/>
    <w:rsid w:val="00204990"/>
    <w:rsid w:val="00211874"/>
    <w:rsid w:val="002140E8"/>
    <w:rsid w:val="00217921"/>
    <w:rsid w:val="00221879"/>
    <w:rsid w:val="00221B8B"/>
    <w:rsid w:val="0023399C"/>
    <w:rsid w:val="002378E6"/>
    <w:rsid w:val="00237CC8"/>
    <w:rsid w:val="00241082"/>
    <w:rsid w:val="00245357"/>
    <w:rsid w:val="00245EBA"/>
    <w:rsid w:val="00245F12"/>
    <w:rsid w:val="00255AA8"/>
    <w:rsid w:val="00272B85"/>
    <w:rsid w:val="0027672B"/>
    <w:rsid w:val="00276956"/>
    <w:rsid w:val="00277011"/>
    <w:rsid w:val="00280C99"/>
    <w:rsid w:val="002855C3"/>
    <w:rsid w:val="0028683F"/>
    <w:rsid w:val="002A45D6"/>
    <w:rsid w:val="002B15AB"/>
    <w:rsid w:val="002C0CCC"/>
    <w:rsid w:val="002C35D8"/>
    <w:rsid w:val="002D17BF"/>
    <w:rsid w:val="002D55DF"/>
    <w:rsid w:val="002F0996"/>
    <w:rsid w:val="002F1145"/>
    <w:rsid w:val="00307BC3"/>
    <w:rsid w:val="003114C3"/>
    <w:rsid w:val="00315737"/>
    <w:rsid w:val="00321A87"/>
    <w:rsid w:val="00326086"/>
    <w:rsid w:val="00326091"/>
    <w:rsid w:val="00330117"/>
    <w:rsid w:val="00333FAB"/>
    <w:rsid w:val="003357BE"/>
    <w:rsid w:val="00344133"/>
    <w:rsid w:val="003458D8"/>
    <w:rsid w:val="00350134"/>
    <w:rsid w:val="0035110B"/>
    <w:rsid w:val="003522FC"/>
    <w:rsid w:val="003530E5"/>
    <w:rsid w:val="00353169"/>
    <w:rsid w:val="00357007"/>
    <w:rsid w:val="0036088C"/>
    <w:rsid w:val="003636B4"/>
    <w:rsid w:val="00365328"/>
    <w:rsid w:val="00375B7D"/>
    <w:rsid w:val="00375D49"/>
    <w:rsid w:val="00382BA4"/>
    <w:rsid w:val="00382C55"/>
    <w:rsid w:val="00382FF3"/>
    <w:rsid w:val="00384B3D"/>
    <w:rsid w:val="00385662"/>
    <w:rsid w:val="00385E2C"/>
    <w:rsid w:val="00390196"/>
    <w:rsid w:val="00390A88"/>
    <w:rsid w:val="003913E6"/>
    <w:rsid w:val="00393D07"/>
    <w:rsid w:val="00394502"/>
    <w:rsid w:val="00397E6C"/>
    <w:rsid w:val="003A1699"/>
    <w:rsid w:val="003A3DEC"/>
    <w:rsid w:val="003A474C"/>
    <w:rsid w:val="003B0F39"/>
    <w:rsid w:val="003B1DC0"/>
    <w:rsid w:val="003B2BD5"/>
    <w:rsid w:val="003B474B"/>
    <w:rsid w:val="003B5276"/>
    <w:rsid w:val="003B6566"/>
    <w:rsid w:val="003C2D25"/>
    <w:rsid w:val="003C7E40"/>
    <w:rsid w:val="003D1906"/>
    <w:rsid w:val="003D1A71"/>
    <w:rsid w:val="003D38A7"/>
    <w:rsid w:val="003D3C61"/>
    <w:rsid w:val="003D47C3"/>
    <w:rsid w:val="003D757F"/>
    <w:rsid w:val="003E7411"/>
    <w:rsid w:val="003F15E2"/>
    <w:rsid w:val="004047A6"/>
    <w:rsid w:val="00410ADC"/>
    <w:rsid w:val="0041125E"/>
    <w:rsid w:val="00432AD7"/>
    <w:rsid w:val="00433D23"/>
    <w:rsid w:val="00434AE7"/>
    <w:rsid w:val="00436DE1"/>
    <w:rsid w:val="0044321A"/>
    <w:rsid w:val="00444588"/>
    <w:rsid w:val="00451249"/>
    <w:rsid w:val="00452B73"/>
    <w:rsid w:val="00461433"/>
    <w:rsid w:val="00462CA3"/>
    <w:rsid w:val="004641B9"/>
    <w:rsid w:val="004678E7"/>
    <w:rsid w:val="0047127F"/>
    <w:rsid w:val="00474F72"/>
    <w:rsid w:val="0048306C"/>
    <w:rsid w:val="00490D60"/>
    <w:rsid w:val="0049402E"/>
    <w:rsid w:val="0049442B"/>
    <w:rsid w:val="004A5318"/>
    <w:rsid w:val="004A67F5"/>
    <w:rsid w:val="004A68F5"/>
    <w:rsid w:val="004A7263"/>
    <w:rsid w:val="004B32D0"/>
    <w:rsid w:val="004B4143"/>
    <w:rsid w:val="004B4382"/>
    <w:rsid w:val="004C0E49"/>
    <w:rsid w:val="004C4113"/>
    <w:rsid w:val="004C6C4C"/>
    <w:rsid w:val="004C7862"/>
    <w:rsid w:val="004D37BC"/>
    <w:rsid w:val="004D488E"/>
    <w:rsid w:val="004D598A"/>
    <w:rsid w:val="004D6564"/>
    <w:rsid w:val="004E4AE1"/>
    <w:rsid w:val="004F4611"/>
    <w:rsid w:val="00504BD6"/>
    <w:rsid w:val="0050506B"/>
    <w:rsid w:val="00512844"/>
    <w:rsid w:val="00515D23"/>
    <w:rsid w:val="005419D0"/>
    <w:rsid w:val="00541EC7"/>
    <w:rsid w:val="005459DC"/>
    <w:rsid w:val="00554772"/>
    <w:rsid w:val="00555C55"/>
    <w:rsid w:val="00557A67"/>
    <w:rsid w:val="005614BE"/>
    <w:rsid w:val="005649F6"/>
    <w:rsid w:val="00580EB9"/>
    <w:rsid w:val="00581D1E"/>
    <w:rsid w:val="00581E67"/>
    <w:rsid w:val="005822E2"/>
    <w:rsid w:val="005853BD"/>
    <w:rsid w:val="005854A2"/>
    <w:rsid w:val="005927F0"/>
    <w:rsid w:val="00597382"/>
    <w:rsid w:val="005A47F1"/>
    <w:rsid w:val="005B4361"/>
    <w:rsid w:val="005B54A2"/>
    <w:rsid w:val="005C5436"/>
    <w:rsid w:val="005C650F"/>
    <w:rsid w:val="005D03A3"/>
    <w:rsid w:val="005D4AFD"/>
    <w:rsid w:val="005D7593"/>
    <w:rsid w:val="005D7BD5"/>
    <w:rsid w:val="005F2EB4"/>
    <w:rsid w:val="005F4763"/>
    <w:rsid w:val="00603E4D"/>
    <w:rsid w:val="00604549"/>
    <w:rsid w:val="00613739"/>
    <w:rsid w:val="006176F0"/>
    <w:rsid w:val="006253A8"/>
    <w:rsid w:val="006263E9"/>
    <w:rsid w:val="0063006A"/>
    <w:rsid w:val="00630F68"/>
    <w:rsid w:val="00634AD0"/>
    <w:rsid w:val="00636E6F"/>
    <w:rsid w:val="00637F83"/>
    <w:rsid w:val="0064120C"/>
    <w:rsid w:val="006414E3"/>
    <w:rsid w:val="00643085"/>
    <w:rsid w:val="006527C2"/>
    <w:rsid w:val="00656460"/>
    <w:rsid w:val="00663F5D"/>
    <w:rsid w:val="006648AB"/>
    <w:rsid w:val="006666E6"/>
    <w:rsid w:val="0067307F"/>
    <w:rsid w:val="0067786B"/>
    <w:rsid w:val="006806F9"/>
    <w:rsid w:val="00683207"/>
    <w:rsid w:val="006915AE"/>
    <w:rsid w:val="00696B29"/>
    <w:rsid w:val="00696B83"/>
    <w:rsid w:val="006B086C"/>
    <w:rsid w:val="006B1A3A"/>
    <w:rsid w:val="006B46CF"/>
    <w:rsid w:val="006D16E8"/>
    <w:rsid w:val="006D197E"/>
    <w:rsid w:val="006D1E61"/>
    <w:rsid w:val="006D4072"/>
    <w:rsid w:val="006D4DAE"/>
    <w:rsid w:val="006D5C06"/>
    <w:rsid w:val="006D66EF"/>
    <w:rsid w:val="006E29A7"/>
    <w:rsid w:val="006E30E9"/>
    <w:rsid w:val="006E4190"/>
    <w:rsid w:val="006E47AB"/>
    <w:rsid w:val="006F257A"/>
    <w:rsid w:val="006F3D7E"/>
    <w:rsid w:val="006F757D"/>
    <w:rsid w:val="007033FB"/>
    <w:rsid w:val="007100FB"/>
    <w:rsid w:val="007118B8"/>
    <w:rsid w:val="00730C94"/>
    <w:rsid w:val="0073112F"/>
    <w:rsid w:val="0073150D"/>
    <w:rsid w:val="00731C2E"/>
    <w:rsid w:val="007429D2"/>
    <w:rsid w:val="007457D1"/>
    <w:rsid w:val="00751B0D"/>
    <w:rsid w:val="007525DE"/>
    <w:rsid w:val="007544F9"/>
    <w:rsid w:val="00756512"/>
    <w:rsid w:val="007578AF"/>
    <w:rsid w:val="00773203"/>
    <w:rsid w:val="00775ED9"/>
    <w:rsid w:val="00782C67"/>
    <w:rsid w:val="00786CC9"/>
    <w:rsid w:val="00792369"/>
    <w:rsid w:val="0079291B"/>
    <w:rsid w:val="007A6B1C"/>
    <w:rsid w:val="007B0ED9"/>
    <w:rsid w:val="007B5F8B"/>
    <w:rsid w:val="007B6E65"/>
    <w:rsid w:val="007C219A"/>
    <w:rsid w:val="007C4C53"/>
    <w:rsid w:val="007C4E9F"/>
    <w:rsid w:val="007E00D3"/>
    <w:rsid w:val="007E65F4"/>
    <w:rsid w:val="007F1013"/>
    <w:rsid w:val="007F3D38"/>
    <w:rsid w:val="007F4952"/>
    <w:rsid w:val="00803A50"/>
    <w:rsid w:val="00805CEE"/>
    <w:rsid w:val="0081065F"/>
    <w:rsid w:val="00810855"/>
    <w:rsid w:val="008171A3"/>
    <w:rsid w:val="0082047D"/>
    <w:rsid w:val="00827159"/>
    <w:rsid w:val="00832F64"/>
    <w:rsid w:val="00833610"/>
    <w:rsid w:val="00836D32"/>
    <w:rsid w:val="008424E5"/>
    <w:rsid w:val="00842BA0"/>
    <w:rsid w:val="0084473C"/>
    <w:rsid w:val="00844A0D"/>
    <w:rsid w:val="008475B2"/>
    <w:rsid w:val="00852FB0"/>
    <w:rsid w:val="00863F88"/>
    <w:rsid w:val="0087387F"/>
    <w:rsid w:val="00876A54"/>
    <w:rsid w:val="00876B16"/>
    <w:rsid w:val="00894E80"/>
    <w:rsid w:val="00895058"/>
    <w:rsid w:val="00895AEB"/>
    <w:rsid w:val="00897FEA"/>
    <w:rsid w:val="008A2DA1"/>
    <w:rsid w:val="008B150B"/>
    <w:rsid w:val="008B2D19"/>
    <w:rsid w:val="008B4F77"/>
    <w:rsid w:val="008B7126"/>
    <w:rsid w:val="008B76D7"/>
    <w:rsid w:val="008B7F0C"/>
    <w:rsid w:val="008C017B"/>
    <w:rsid w:val="008C01FC"/>
    <w:rsid w:val="008C2C86"/>
    <w:rsid w:val="008C6998"/>
    <w:rsid w:val="008C6BBC"/>
    <w:rsid w:val="008C7E1D"/>
    <w:rsid w:val="008D585D"/>
    <w:rsid w:val="008D6EB1"/>
    <w:rsid w:val="008E0406"/>
    <w:rsid w:val="008E066F"/>
    <w:rsid w:val="008E1790"/>
    <w:rsid w:val="008E1E8A"/>
    <w:rsid w:val="008E2022"/>
    <w:rsid w:val="009008B4"/>
    <w:rsid w:val="00900F6C"/>
    <w:rsid w:val="009102FB"/>
    <w:rsid w:val="009155D4"/>
    <w:rsid w:val="00935135"/>
    <w:rsid w:val="00935223"/>
    <w:rsid w:val="0093596B"/>
    <w:rsid w:val="00941FD2"/>
    <w:rsid w:val="009439D2"/>
    <w:rsid w:val="00950D6E"/>
    <w:rsid w:val="00960857"/>
    <w:rsid w:val="00963CE3"/>
    <w:rsid w:val="00964CDB"/>
    <w:rsid w:val="00964D1F"/>
    <w:rsid w:val="009659B4"/>
    <w:rsid w:val="00973558"/>
    <w:rsid w:val="009817B4"/>
    <w:rsid w:val="00981FBA"/>
    <w:rsid w:val="00995CA2"/>
    <w:rsid w:val="009A1FF6"/>
    <w:rsid w:val="009A3772"/>
    <w:rsid w:val="009A69E1"/>
    <w:rsid w:val="009B1460"/>
    <w:rsid w:val="009B1641"/>
    <w:rsid w:val="009B3627"/>
    <w:rsid w:val="009C0872"/>
    <w:rsid w:val="009C51A5"/>
    <w:rsid w:val="009C64A1"/>
    <w:rsid w:val="009C7C46"/>
    <w:rsid w:val="009D0BA8"/>
    <w:rsid w:val="009D679D"/>
    <w:rsid w:val="009D7AB4"/>
    <w:rsid w:val="009E15EB"/>
    <w:rsid w:val="009E619E"/>
    <w:rsid w:val="009F3E64"/>
    <w:rsid w:val="00A03228"/>
    <w:rsid w:val="00A11672"/>
    <w:rsid w:val="00A17AD9"/>
    <w:rsid w:val="00A21AF6"/>
    <w:rsid w:val="00A315A9"/>
    <w:rsid w:val="00A3757B"/>
    <w:rsid w:val="00A42F8F"/>
    <w:rsid w:val="00A47D32"/>
    <w:rsid w:val="00A47E37"/>
    <w:rsid w:val="00A50FB9"/>
    <w:rsid w:val="00A56CBF"/>
    <w:rsid w:val="00A71F75"/>
    <w:rsid w:val="00A76D2E"/>
    <w:rsid w:val="00A83536"/>
    <w:rsid w:val="00A91B35"/>
    <w:rsid w:val="00A9433A"/>
    <w:rsid w:val="00A95C0B"/>
    <w:rsid w:val="00A96A60"/>
    <w:rsid w:val="00A97D23"/>
    <w:rsid w:val="00AA3ED7"/>
    <w:rsid w:val="00AB101F"/>
    <w:rsid w:val="00AB33AF"/>
    <w:rsid w:val="00AB6D93"/>
    <w:rsid w:val="00AB7D6A"/>
    <w:rsid w:val="00AC013E"/>
    <w:rsid w:val="00AC7AA3"/>
    <w:rsid w:val="00AE328B"/>
    <w:rsid w:val="00AE7B9F"/>
    <w:rsid w:val="00AF00C2"/>
    <w:rsid w:val="00AF0E5D"/>
    <w:rsid w:val="00AF42D6"/>
    <w:rsid w:val="00AF75A0"/>
    <w:rsid w:val="00B01042"/>
    <w:rsid w:val="00B034A8"/>
    <w:rsid w:val="00B060FC"/>
    <w:rsid w:val="00B0670C"/>
    <w:rsid w:val="00B121F6"/>
    <w:rsid w:val="00B12B4D"/>
    <w:rsid w:val="00B16361"/>
    <w:rsid w:val="00B16A73"/>
    <w:rsid w:val="00B217D8"/>
    <w:rsid w:val="00B34F6E"/>
    <w:rsid w:val="00B367F3"/>
    <w:rsid w:val="00B405BE"/>
    <w:rsid w:val="00B4283E"/>
    <w:rsid w:val="00B53F3B"/>
    <w:rsid w:val="00B60898"/>
    <w:rsid w:val="00B63004"/>
    <w:rsid w:val="00B630DC"/>
    <w:rsid w:val="00B65C76"/>
    <w:rsid w:val="00B735AD"/>
    <w:rsid w:val="00B75EE3"/>
    <w:rsid w:val="00B75F63"/>
    <w:rsid w:val="00B75FF0"/>
    <w:rsid w:val="00B85F04"/>
    <w:rsid w:val="00B95929"/>
    <w:rsid w:val="00BA11ED"/>
    <w:rsid w:val="00BA2E73"/>
    <w:rsid w:val="00BA4296"/>
    <w:rsid w:val="00BA782A"/>
    <w:rsid w:val="00BB433C"/>
    <w:rsid w:val="00BC16DD"/>
    <w:rsid w:val="00BC3B92"/>
    <w:rsid w:val="00BC77AE"/>
    <w:rsid w:val="00BD0F95"/>
    <w:rsid w:val="00BD79A4"/>
    <w:rsid w:val="00BD7DCC"/>
    <w:rsid w:val="00BE0030"/>
    <w:rsid w:val="00BE2350"/>
    <w:rsid w:val="00BE52CC"/>
    <w:rsid w:val="00BE6EBC"/>
    <w:rsid w:val="00BE7897"/>
    <w:rsid w:val="00BF237C"/>
    <w:rsid w:val="00BF5618"/>
    <w:rsid w:val="00BF5E2E"/>
    <w:rsid w:val="00C13A80"/>
    <w:rsid w:val="00C21C66"/>
    <w:rsid w:val="00C2374F"/>
    <w:rsid w:val="00C26CE9"/>
    <w:rsid w:val="00C3262B"/>
    <w:rsid w:val="00C326DE"/>
    <w:rsid w:val="00C44942"/>
    <w:rsid w:val="00C45E5C"/>
    <w:rsid w:val="00C46200"/>
    <w:rsid w:val="00C50953"/>
    <w:rsid w:val="00C52132"/>
    <w:rsid w:val="00C63A73"/>
    <w:rsid w:val="00C67712"/>
    <w:rsid w:val="00C714FF"/>
    <w:rsid w:val="00C81AA2"/>
    <w:rsid w:val="00C828E6"/>
    <w:rsid w:val="00C87573"/>
    <w:rsid w:val="00CA04A5"/>
    <w:rsid w:val="00CA6A40"/>
    <w:rsid w:val="00CB5977"/>
    <w:rsid w:val="00CB616D"/>
    <w:rsid w:val="00CC02BF"/>
    <w:rsid w:val="00CC1D7E"/>
    <w:rsid w:val="00CC2643"/>
    <w:rsid w:val="00CD0040"/>
    <w:rsid w:val="00CD0A7B"/>
    <w:rsid w:val="00CD3E89"/>
    <w:rsid w:val="00CD6753"/>
    <w:rsid w:val="00CD7D80"/>
    <w:rsid w:val="00CE06F6"/>
    <w:rsid w:val="00CE0A1F"/>
    <w:rsid w:val="00D022AC"/>
    <w:rsid w:val="00D03A7B"/>
    <w:rsid w:val="00D041F1"/>
    <w:rsid w:val="00D07FA3"/>
    <w:rsid w:val="00D14DF8"/>
    <w:rsid w:val="00D15993"/>
    <w:rsid w:val="00D23080"/>
    <w:rsid w:val="00D324C5"/>
    <w:rsid w:val="00D35341"/>
    <w:rsid w:val="00D44C62"/>
    <w:rsid w:val="00D50582"/>
    <w:rsid w:val="00D5071E"/>
    <w:rsid w:val="00D50F28"/>
    <w:rsid w:val="00D569DE"/>
    <w:rsid w:val="00D56BC5"/>
    <w:rsid w:val="00D61530"/>
    <w:rsid w:val="00D6161A"/>
    <w:rsid w:val="00D73DFE"/>
    <w:rsid w:val="00D80B22"/>
    <w:rsid w:val="00D80F08"/>
    <w:rsid w:val="00D82955"/>
    <w:rsid w:val="00D87289"/>
    <w:rsid w:val="00D910AE"/>
    <w:rsid w:val="00D92743"/>
    <w:rsid w:val="00D92912"/>
    <w:rsid w:val="00D94AFA"/>
    <w:rsid w:val="00D9510B"/>
    <w:rsid w:val="00D95586"/>
    <w:rsid w:val="00D97E98"/>
    <w:rsid w:val="00DA17A4"/>
    <w:rsid w:val="00DA21BD"/>
    <w:rsid w:val="00DB350E"/>
    <w:rsid w:val="00DB4671"/>
    <w:rsid w:val="00DB4E8B"/>
    <w:rsid w:val="00DC00AC"/>
    <w:rsid w:val="00DC652E"/>
    <w:rsid w:val="00DD14F0"/>
    <w:rsid w:val="00DD2831"/>
    <w:rsid w:val="00DD2937"/>
    <w:rsid w:val="00DD364B"/>
    <w:rsid w:val="00DD463B"/>
    <w:rsid w:val="00DE31BA"/>
    <w:rsid w:val="00DE35EA"/>
    <w:rsid w:val="00DE7381"/>
    <w:rsid w:val="00DF42A8"/>
    <w:rsid w:val="00DF787A"/>
    <w:rsid w:val="00E0200B"/>
    <w:rsid w:val="00E041F6"/>
    <w:rsid w:val="00E0641B"/>
    <w:rsid w:val="00E06461"/>
    <w:rsid w:val="00E069F5"/>
    <w:rsid w:val="00E10B86"/>
    <w:rsid w:val="00E1382B"/>
    <w:rsid w:val="00E20F0F"/>
    <w:rsid w:val="00E21704"/>
    <w:rsid w:val="00E23AD9"/>
    <w:rsid w:val="00E23E12"/>
    <w:rsid w:val="00E240F8"/>
    <w:rsid w:val="00E430F1"/>
    <w:rsid w:val="00E435E7"/>
    <w:rsid w:val="00E43768"/>
    <w:rsid w:val="00E452CB"/>
    <w:rsid w:val="00E46B86"/>
    <w:rsid w:val="00E57182"/>
    <w:rsid w:val="00E667F8"/>
    <w:rsid w:val="00E847EE"/>
    <w:rsid w:val="00E905EE"/>
    <w:rsid w:val="00E9173C"/>
    <w:rsid w:val="00E95363"/>
    <w:rsid w:val="00EC3746"/>
    <w:rsid w:val="00EC5AC4"/>
    <w:rsid w:val="00ED1065"/>
    <w:rsid w:val="00ED3CAA"/>
    <w:rsid w:val="00ED5F90"/>
    <w:rsid w:val="00ED6C83"/>
    <w:rsid w:val="00EF0354"/>
    <w:rsid w:val="00EF24A2"/>
    <w:rsid w:val="00EF6A1A"/>
    <w:rsid w:val="00EF7B2A"/>
    <w:rsid w:val="00F0333B"/>
    <w:rsid w:val="00F14C13"/>
    <w:rsid w:val="00F2145A"/>
    <w:rsid w:val="00F31357"/>
    <w:rsid w:val="00F434F8"/>
    <w:rsid w:val="00F533AE"/>
    <w:rsid w:val="00F55333"/>
    <w:rsid w:val="00F55ECD"/>
    <w:rsid w:val="00F57C50"/>
    <w:rsid w:val="00F61400"/>
    <w:rsid w:val="00F63542"/>
    <w:rsid w:val="00F70C38"/>
    <w:rsid w:val="00F71115"/>
    <w:rsid w:val="00F81CDD"/>
    <w:rsid w:val="00F83258"/>
    <w:rsid w:val="00F84499"/>
    <w:rsid w:val="00F92555"/>
    <w:rsid w:val="00F9279A"/>
    <w:rsid w:val="00FA4CC2"/>
    <w:rsid w:val="00FA529D"/>
    <w:rsid w:val="00FB04C7"/>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Normal 1 Char,List Paragraph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styleId="Quote">
    <w:name w:val="Quote"/>
    <w:basedOn w:val="Normal"/>
    <w:next w:val="Normal"/>
    <w:link w:val="QuoteChar"/>
    <w:uiPriority w:val="29"/>
    <w:qFormat/>
    <w:rsid w:val="007B6E65"/>
    <w:pPr>
      <w:spacing w:after="0" w:line="240" w:lineRule="auto"/>
      <w:ind w:firstLine="0"/>
      <w:jc w:val="left"/>
    </w:pPr>
    <w:rPr>
      <w:rFonts w:ascii="Times New Roman" w:eastAsia="Times New Roman" w:hAnsi="Times New Roman"/>
      <w:i/>
      <w:iCs/>
      <w:color w:val="000000"/>
      <w:sz w:val="24"/>
      <w:szCs w:val="24"/>
      <w:lang w:val="x-none" w:eastAsia="x-none"/>
    </w:rPr>
  </w:style>
  <w:style w:type="character" w:customStyle="1" w:styleId="QuoteChar">
    <w:name w:val="Quote Char"/>
    <w:basedOn w:val="DefaultParagraphFont"/>
    <w:link w:val="Quote"/>
    <w:uiPriority w:val="29"/>
    <w:rsid w:val="007B6E65"/>
    <w:rPr>
      <w:rFonts w:ascii="Times New Roman" w:eastAsia="Times New Roman" w:hAnsi="Times New Roman" w:cs="Times New Roman"/>
      <w:i/>
      <w:iCs/>
      <w:color w:val="000000"/>
      <w:sz w:val="24"/>
      <w:szCs w:val="24"/>
      <w:lang w:val="x-none" w:eastAsia="x-none"/>
    </w:rPr>
  </w:style>
  <w:style w:type="character" w:customStyle="1" w:styleId="shorttext">
    <w:name w:val="short_text"/>
    <w:basedOn w:val="DefaultParagraphFont"/>
    <w:rsid w:val="007B6E65"/>
  </w:style>
  <w:style w:type="character" w:customStyle="1" w:styleId="alt-edited">
    <w:name w:val="alt-edited"/>
    <w:basedOn w:val="DefaultParagraphFont"/>
    <w:rsid w:val="007B6E65"/>
  </w:style>
  <w:style w:type="paragraph" w:customStyle="1" w:styleId="Normal2">
    <w:name w:val="Normal2"/>
    <w:basedOn w:val="Normal"/>
    <w:rsid w:val="007B6E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translate">
    <w:name w:val="notranslate"/>
    <w:basedOn w:val="DefaultParagraphFont"/>
    <w:rsid w:val="007B6E65"/>
  </w:style>
  <w:style w:type="character" w:customStyle="1" w:styleId="list0020paragraphchar">
    <w:name w:val="list_0020paragraph__char"/>
    <w:basedOn w:val="DefaultParagraphFont"/>
    <w:rsid w:val="007B6E65"/>
  </w:style>
  <w:style w:type="character" w:customStyle="1" w:styleId="Bodytext20">
    <w:name w:val="Body text (2)_"/>
    <w:link w:val="Bodytext24"/>
    <w:rsid w:val="00634AD0"/>
    <w:rPr>
      <w:rFonts w:ascii="Times New Roman" w:eastAsia="Times New Roman" w:hAnsi="Times New Roman"/>
      <w:shd w:val="clear" w:color="auto" w:fill="FFFFFF"/>
    </w:rPr>
  </w:style>
  <w:style w:type="paragraph" w:customStyle="1" w:styleId="Bodytext24">
    <w:name w:val="Body text (2)"/>
    <w:basedOn w:val="Normal"/>
    <w:link w:val="Bodytext20"/>
    <w:rsid w:val="00634AD0"/>
    <w:pPr>
      <w:widowControl w:val="0"/>
      <w:shd w:val="clear" w:color="auto" w:fill="FFFFFF"/>
      <w:spacing w:before="240" w:after="240" w:line="288" w:lineRule="exact"/>
      <w:ind w:hanging="380"/>
    </w:pPr>
    <w:rPr>
      <w:rFonts w:ascii="Times New Roman" w:eastAsia="Times New Roman" w:hAnsi="Times New Roman" w:cstheme="minorBidi"/>
    </w:rPr>
  </w:style>
  <w:style w:type="character" w:customStyle="1" w:styleId="highlight">
    <w:name w:val="highlight"/>
    <w:rsid w:val="00634A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Normal 1,List Paragraph1"/>
    <w:basedOn w:val="Normal"/>
    <w:link w:val="ListParagraphChar"/>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Normal 1 Char,List Paragraph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styleId="Quote">
    <w:name w:val="Quote"/>
    <w:basedOn w:val="Normal"/>
    <w:next w:val="Normal"/>
    <w:link w:val="QuoteChar"/>
    <w:uiPriority w:val="29"/>
    <w:qFormat/>
    <w:rsid w:val="007B6E65"/>
    <w:pPr>
      <w:spacing w:after="0" w:line="240" w:lineRule="auto"/>
      <w:ind w:firstLine="0"/>
      <w:jc w:val="left"/>
    </w:pPr>
    <w:rPr>
      <w:rFonts w:ascii="Times New Roman" w:eastAsia="Times New Roman" w:hAnsi="Times New Roman"/>
      <w:i/>
      <w:iCs/>
      <w:color w:val="000000"/>
      <w:sz w:val="24"/>
      <w:szCs w:val="24"/>
      <w:lang w:val="x-none" w:eastAsia="x-none"/>
    </w:rPr>
  </w:style>
  <w:style w:type="character" w:customStyle="1" w:styleId="QuoteChar">
    <w:name w:val="Quote Char"/>
    <w:basedOn w:val="DefaultParagraphFont"/>
    <w:link w:val="Quote"/>
    <w:uiPriority w:val="29"/>
    <w:rsid w:val="007B6E65"/>
    <w:rPr>
      <w:rFonts w:ascii="Times New Roman" w:eastAsia="Times New Roman" w:hAnsi="Times New Roman" w:cs="Times New Roman"/>
      <w:i/>
      <w:iCs/>
      <w:color w:val="000000"/>
      <w:sz w:val="24"/>
      <w:szCs w:val="24"/>
      <w:lang w:val="x-none" w:eastAsia="x-none"/>
    </w:rPr>
  </w:style>
  <w:style w:type="character" w:customStyle="1" w:styleId="shorttext">
    <w:name w:val="short_text"/>
    <w:basedOn w:val="DefaultParagraphFont"/>
    <w:rsid w:val="007B6E65"/>
  </w:style>
  <w:style w:type="character" w:customStyle="1" w:styleId="alt-edited">
    <w:name w:val="alt-edited"/>
    <w:basedOn w:val="DefaultParagraphFont"/>
    <w:rsid w:val="007B6E65"/>
  </w:style>
  <w:style w:type="paragraph" w:customStyle="1" w:styleId="Normal2">
    <w:name w:val="Normal2"/>
    <w:basedOn w:val="Normal"/>
    <w:rsid w:val="007B6E6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translate">
    <w:name w:val="notranslate"/>
    <w:basedOn w:val="DefaultParagraphFont"/>
    <w:rsid w:val="007B6E65"/>
  </w:style>
  <w:style w:type="character" w:customStyle="1" w:styleId="list0020paragraphchar">
    <w:name w:val="list_0020paragraph__char"/>
    <w:basedOn w:val="DefaultParagraphFont"/>
    <w:rsid w:val="007B6E65"/>
  </w:style>
  <w:style w:type="character" w:customStyle="1" w:styleId="Bodytext20">
    <w:name w:val="Body text (2)_"/>
    <w:link w:val="Bodytext24"/>
    <w:rsid w:val="00634AD0"/>
    <w:rPr>
      <w:rFonts w:ascii="Times New Roman" w:eastAsia="Times New Roman" w:hAnsi="Times New Roman"/>
      <w:shd w:val="clear" w:color="auto" w:fill="FFFFFF"/>
    </w:rPr>
  </w:style>
  <w:style w:type="paragraph" w:customStyle="1" w:styleId="Bodytext24">
    <w:name w:val="Body text (2)"/>
    <w:basedOn w:val="Normal"/>
    <w:link w:val="Bodytext20"/>
    <w:rsid w:val="00634AD0"/>
    <w:pPr>
      <w:widowControl w:val="0"/>
      <w:shd w:val="clear" w:color="auto" w:fill="FFFFFF"/>
      <w:spacing w:before="240" w:after="240" w:line="288" w:lineRule="exact"/>
      <w:ind w:hanging="380"/>
    </w:pPr>
    <w:rPr>
      <w:rFonts w:ascii="Times New Roman" w:eastAsia="Times New Roman" w:hAnsi="Times New Roman" w:cstheme="minorBidi"/>
    </w:rPr>
  </w:style>
  <w:style w:type="character" w:customStyle="1" w:styleId="highlight">
    <w:name w:val="highlight"/>
    <w:rsid w:val="00634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141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oleObject" Target="embeddings/oleObject2.bin"/><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yperlink" Target="http://www.bujq&#235;sia.gov.a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5.wmf"/><Relationship Id="rId33" Type="http://schemas.openxmlformats.org/officeDocument/2006/relationships/hyperlink" Target="http://www.azhbr.gov.al" TargetMode="External"/><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5.xm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image" Target="media/image10.jpg"/><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4.wmf"/><Relationship Id="rId28" Type="http://schemas.openxmlformats.org/officeDocument/2006/relationships/oleObject" Target="embeddings/oleObject3.bin"/><Relationship Id="rId36" Type="http://schemas.openxmlformats.org/officeDocument/2006/relationships/header" Target="header8.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9.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image" Target="media/image6.wmf"/><Relationship Id="rId30" Type="http://schemas.openxmlformats.org/officeDocument/2006/relationships/image" Target="media/image8.jpg"/><Relationship Id="rId35" Type="http://schemas.openxmlformats.org/officeDocument/2006/relationships/header" Target="header7.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597F4-2DC2-4715-AEEE-07C1311A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62</Pages>
  <Words>26642</Words>
  <Characters>151865</Characters>
  <Application>Microsoft Office Word</Application>
  <DocSecurity>0</DocSecurity>
  <Lines>1265</Lines>
  <Paragraphs>356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134</cp:revision>
  <cp:lastPrinted>2018-11-27T16:09:00Z</cp:lastPrinted>
  <dcterms:created xsi:type="dcterms:W3CDTF">2018-11-27T12:36:00Z</dcterms:created>
  <dcterms:modified xsi:type="dcterms:W3CDTF">2018-11-27T16:09:00Z</dcterms:modified>
</cp:coreProperties>
</file>