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B493B" w14:textId="77777777" w:rsidR="00BE11F4" w:rsidRPr="00874B79"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874B79" w14:paraId="743B493F" w14:textId="77777777" w:rsidTr="008A5FB5">
        <w:trPr>
          <w:trHeight w:val="259"/>
          <w:jc w:val="center"/>
        </w:trPr>
        <w:tc>
          <w:tcPr>
            <w:tcW w:w="1733" w:type="dxa"/>
          </w:tcPr>
          <w:p w14:paraId="743B493C" w14:textId="77777777" w:rsidR="008A5FB5" w:rsidRPr="00874B79" w:rsidRDefault="008A5FB5" w:rsidP="005C676D">
            <w:pPr>
              <w:pStyle w:val="NoSpacing"/>
              <w:rPr>
                <w:rFonts w:ascii="Garamond" w:hAnsi="Garamond"/>
                <w:b/>
                <w:sz w:val="72"/>
              </w:rPr>
            </w:pPr>
            <w:r w:rsidRPr="00874B79">
              <w:rPr>
                <w:rFonts w:ascii="Garamond" w:hAnsi="Garamond"/>
                <w:noProof/>
                <w:lang w:val="en-US"/>
              </w:rPr>
              <w:drawing>
                <wp:inline distT="0" distB="0" distL="0" distR="0" wp14:anchorId="743B9258" wp14:editId="743B9259">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743B493D" w14:textId="77777777" w:rsidR="008A5FB5" w:rsidRPr="00874B79" w:rsidRDefault="008A5FB5" w:rsidP="005C676D">
            <w:pPr>
              <w:pStyle w:val="NoSpacing"/>
              <w:spacing w:line="276" w:lineRule="auto"/>
              <w:jc w:val="center"/>
              <w:rPr>
                <w:rFonts w:ascii="Garamond" w:hAnsi="Garamond"/>
                <w:b/>
                <w:sz w:val="80"/>
                <w:szCs w:val="80"/>
              </w:rPr>
            </w:pPr>
            <w:r w:rsidRPr="00874B79">
              <w:rPr>
                <w:rFonts w:ascii="Garamond" w:hAnsi="Garamond"/>
                <w:b/>
                <w:sz w:val="80"/>
                <w:szCs w:val="80"/>
              </w:rPr>
              <w:t>FLETORJA ZYRTARE</w:t>
            </w:r>
          </w:p>
          <w:p w14:paraId="743B493E" w14:textId="77777777" w:rsidR="008A5FB5" w:rsidRPr="00874B79" w:rsidRDefault="008A5FB5" w:rsidP="005C676D">
            <w:pPr>
              <w:tabs>
                <w:tab w:val="center" w:pos="5233"/>
                <w:tab w:val="left" w:pos="7629"/>
              </w:tabs>
              <w:spacing w:after="0" w:line="240" w:lineRule="auto"/>
              <w:jc w:val="center"/>
              <w:rPr>
                <w:rFonts w:ascii="Garamond" w:hAnsi="Garamond"/>
                <w:b/>
                <w:sz w:val="56"/>
                <w:szCs w:val="56"/>
              </w:rPr>
            </w:pPr>
            <w:r w:rsidRPr="00874B79">
              <w:rPr>
                <w:rFonts w:ascii="Garamond" w:hAnsi="Garamond"/>
                <w:b/>
                <w:sz w:val="56"/>
                <w:szCs w:val="56"/>
              </w:rPr>
              <w:t>E REPUBLIKËS SË SHQIPËRISË</w:t>
            </w:r>
          </w:p>
        </w:tc>
      </w:tr>
      <w:tr w:rsidR="008A5FB5" w:rsidRPr="00874B79" w14:paraId="743B4944" w14:textId="77777777" w:rsidTr="008A5FB5">
        <w:trPr>
          <w:trHeight w:val="259"/>
          <w:jc w:val="center"/>
        </w:trPr>
        <w:tc>
          <w:tcPr>
            <w:tcW w:w="1733" w:type="dxa"/>
          </w:tcPr>
          <w:p w14:paraId="743B4940" w14:textId="77777777" w:rsidR="008A5FB5" w:rsidRPr="00874B79" w:rsidRDefault="008A5FB5" w:rsidP="005C676D">
            <w:pPr>
              <w:pStyle w:val="NoSpacing"/>
              <w:rPr>
                <w:rFonts w:ascii="Garamond" w:hAnsi="Garamond"/>
                <w:lang w:eastAsia="sq-AL"/>
              </w:rPr>
            </w:pPr>
            <w:r w:rsidRPr="00874B79">
              <w:rPr>
                <w:rFonts w:ascii="Garamond" w:hAnsi="Garamond"/>
                <w:lang w:eastAsia="sq-AL"/>
              </w:rPr>
              <w:t>www.qbz.gov.al</w:t>
            </w:r>
          </w:p>
        </w:tc>
        <w:tc>
          <w:tcPr>
            <w:tcW w:w="6517" w:type="dxa"/>
            <w:vAlign w:val="bottom"/>
          </w:tcPr>
          <w:p w14:paraId="743B4941" w14:textId="77777777" w:rsidR="008A5FB5" w:rsidRPr="00874B79" w:rsidRDefault="008A5FB5" w:rsidP="005C676D">
            <w:pPr>
              <w:pStyle w:val="NoSpacing"/>
              <w:jc w:val="center"/>
              <w:rPr>
                <w:rFonts w:ascii="Garamond" w:hAnsi="Garamond"/>
                <w:sz w:val="28"/>
                <w:szCs w:val="28"/>
                <w:lang w:eastAsia="ja-JP"/>
              </w:rPr>
            </w:pPr>
            <w:r w:rsidRPr="00874B79">
              <w:rPr>
                <w:rFonts w:ascii="Garamond" w:hAnsi="Garamond"/>
                <w:sz w:val="28"/>
                <w:szCs w:val="28"/>
              </w:rPr>
              <w:t>Botim i Qendrës s</w:t>
            </w:r>
            <w:r w:rsidRPr="00874B79">
              <w:rPr>
                <w:rFonts w:ascii="Garamond" w:hAnsi="Garamond"/>
                <w:sz w:val="28"/>
                <w:szCs w:val="28"/>
                <w:lang w:eastAsia="ja-JP"/>
              </w:rPr>
              <w:t>ë Botimeve Zyrtare</w:t>
            </w:r>
          </w:p>
        </w:tc>
        <w:tc>
          <w:tcPr>
            <w:tcW w:w="2433" w:type="dxa"/>
            <w:vAlign w:val="bottom"/>
          </w:tcPr>
          <w:p w14:paraId="743B4942" w14:textId="77777777" w:rsidR="00A26B5E" w:rsidRPr="00874B79" w:rsidRDefault="007A21D2" w:rsidP="00C20814">
            <w:pPr>
              <w:pStyle w:val="NoSpacing"/>
              <w:jc w:val="right"/>
              <w:rPr>
                <w:rFonts w:ascii="Garamond" w:hAnsi="Garamond"/>
              </w:rPr>
            </w:pPr>
            <w:r w:rsidRPr="00874B79">
              <w:rPr>
                <w:rFonts w:ascii="Garamond" w:hAnsi="Garamond"/>
              </w:rPr>
              <w:t xml:space="preserve">Viti: </w:t>
            </w:r>
            <w:r w:rsidR="00FE1463" w:rsidRPr="00874B79">
              <w:rPr>
                <w:rFonts w:ascii="Garamond" w:hAnsi="Garamond"/>
              </w:rPr>
              <w:t>2019</w:t>
            </w:r>
            <w:r w:rsidR="00161603" w:rsidRPr="00874B79">
              <w:rPr>
                <w:rFonts w:ascii="Garamond" w:hAnsi="Garamond"/>
              </w:rPr>
              <w:t xml:space="preserve"> – Numri:</w:t>
            </w:r>
            <w:r w:rsidR="00B56E24" w:rsidRPr="00874B79">
              <w:rPr>
                <w:rFonts w:ascii="Garamond" w:hAnsi="Garamond"/>
              </w:rPr>
              <w:t xml:space="preserve"> </w:t>
            </w:r>
            <w:r w:rsidR="000818DE">
              <w:rPr>
                <w:rFonts w:ascii="Garamond" w:hAnsi="Garamond"/>
              </w:rPr>
              <w:t>1</w:t>
            </w:r>
            <w:r w:rsidR="00400A44">
              <w:rPr>
                <w:rFonts w:ascii="Garamond" w:hAnsi="Garamond"/>
              </w:rPr>
              <w:t>9</w:t>
            </w:r>
          </w:p>
          <w:p w14:paraId="743B4943" w14:textId="77777777" w:rsidR="008A5FB5" w:rsidRPr="00874B79" w:rsidRDefault="000C07C6" w:rsidP="00C20814">
            <w:pPr>
              <w:pStyle w:val="NoSpacing"/>
              <w:jc w:val="right"/>
              <w:rPr>
                <w:rFonts w:ascii="Garamond" w:hAnsi="Garamond"/>
              </w:rPr>
            </w:pPr>
            <w:r w:rsidRPr="00874B79">
              <w:rPr>
                <w:rFonts w:ascii="Garamond" w:hAnsi="Garamond"/>
              </w:rPr>
              <w:t xml:space="preserve"> </w:t>
            </w:r>
          </w:p>
        </w:tc>
      </w:tr>
      <w:tr w:rsidR="008A5FB5" w:rsidRPr="00874B79" w14:paraId="743B4948" w14:textId="77777777" w:rsidTr="008A5FB5">
        <w:trPr>
          <w:trHeight w:val="259"/>
          <w:jc w:val="center"/>
        </w:trPr>
        <w:tc>
          <w:tcPr>
            <w:tcW w:w="1733" w:type="dxa"/>
          </w:tcPr>
          <w:p w14:paraId="743B4945" w14:textId="77777777" w:rsidR="008A5FB5" w:rsidRPr="00874B79" w:rsidRDefault="008A5FB5" w:rsidP="005C676D">
            <w:pPr>
              <w:pStyle w:val="NoSpacing"/>
              <w:rPr>
                <w:rFonts w:ascii="Garamond" w:hAnsi="Garamond"/>
                <w:sz w:val="18"/>
                <w:lang w:eastAsia="sq-AL"/>
              </w:rPr>
            </w:pPr>
          </w:p>
        </w:tc>
        <w:tc>
          <w:tcPr>
            <w:tcW w:w="6517" w:type="dxa"/>
            <w:vAlign w:val="bottom"/>
          </w:tcPr>
          <w:p w14:paraId="743B4946" w14:textId="77777777" w:rsidR="008A5FB5" w:rsidRPr="00874B79" w:rsidRDefault="008A5FB5" w:rsidP="005C676D">
            <w:pPr>
              <w:pStyle w:val="NoSpacing"/>
              <w:jc w:val="center"/>
              <w:rPr>
                <w:rFonts w:ascii="Garamond" w:hAnsi="Garamond"/>
                <w:sz w:val="18"/>
                <w:szCs w:val="28"/>
              </w:rPr>
            </w:pPr>
          </w:p>
        </w:tc>
        <w:tc>
          <w:tcPr>
            <w:tcW w:w="2433" w:type="dxa"/>
            <w:vAlign w:val="bottom"/>
          </w:tcPr>
          <w:p w14:paraId="743B4947" w14:textId="77777777" w:rsidR="008A5FB5" w:rsidRPr="00874B79" w:rsidRDefault="008A5FB5" w:rsidP="005C676D">
            <w:pPr>
              <w:pStyle w:val="NoSpacing"/>
              <w:jc w:val="right"/>
              <w:rPr>
                <w:rFonts w:ascii="Garamond" w:hAnsi="Garamond"/>
                <w:sz w:val="18"/>
              </w:rPr>
            </w:pPr>
          </w:p>
        </w:tc>
      </w:tr>
    </w:tbl>
    <w:p w14:paraId="743B4949" w14:textId="77777777" w:rsidR="008A5FB5" w:rsidRPr="00874B79" w:rsidRDefault="00F36C54" w:rsidP="008A5FB5">
      <w:pPr>
        <w:pStyle w:val="NoSpacing"/>
        <w:rPr>
          <w:rFonts w:ascii="Garamond" w:hAnsi="Garamond"/>
          <w:lang w:eastAsia="ja-JP"/>
        </w:rPr>
      </w:pPr>
      <w:r>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743B925A" wp14:editId="743B925B">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874B79" w14:paraId="743B494B" w14:textId="77777777" w:rsidTr="008A5FB5">
        <w:trPr>
          <w:trHeight w:val="360"/>
        </w:trPr>
        <w:tc>
          <w:tcPr>
            <w:tcW w:w="10456" w:type="dxa"/>
          </w:tcPr>
          <w:p w14:paraId="743B494A" w14:textId="77777777" w:rsidR="008A5FB5" w:rsidRPr="00874B79" w:rsidRDefault="00B15809" w:rsidP="000818DE">
            <w:pPr>
              <w:pStyle w:val="NoSpacing"/>
              <w:jc w:val="center"/>
              <w:rPr>
                <w:rFonts w:ascii="Garamond" w:hAnsi="Garamond"/>
                <w:b/>
                <w:sz w:val="28"/>
                <w:szCs w:val="28"/>
                <w:lang w:eastAsia="ja-JP"/>
              </w:rPr>
            </w:pPr>
            <w:r w:rsidRPr="00874B79">
              <w:rPr>
                <w:rFonts w:ascii="Garamond" w:hAnsi="Garamond"/>
                <w:b/>
                <w:sz w:val="28"/>
                <w:szCs w:val="28"/>
                <w:lang w:eastAsia="ja-JP"/>
              </w:rPr>
              <w:t>Tiranë – E</w:t>
            </w:r>
            <w:r w:rsidR="00CD27D3" w:rsidRPr="00874B79">
              <w:rPr>
                <w:rFonts w:ascii="Garamond" w:hAnsi="Garamond"/>
                <w:b/>
                <w:sz w:val="28"/>
                <w:szCs w:val="28"/>
                <w:lang w:eastAsia="ja-JP"/>
              </w:rPr>
              <w:t xml:space="preserve"> </w:t>
            </w:r>
            <w:r w:rsidR="00400A44">
              <w:rPr>
                <w:rFonts w:ascii="Garamond" w:hAnsi="Garamond"/>
                <w:b/>
                <w:sz w:val="28"/>
                <w:szCs w:val="28"/>
                <w:lang w:eastAsia="ja-JP"/>
              </w:rPr>
              <w:t>martë</w:t>
            </w:r>
            <w:r w:rsidR="00F6199B" w:rsidRPr="00874B79">
              <w:rPr>
                <w:rFonts w:ascii="Garamond" w:hAnsi="Garamond"/>
                <w:b/>
                <w:sz w:val="28"/>
                <w:szCs w:val="28"/>
                <w:lang w:eastAsia="ja-JP"/>
              </w:rPr>
              <w:t>,</w:t>
            </w:r>
            <w:r w:rsidR="00367B72" w:rsidRPr="00874B79">
              <w:rPr>
                <w:rFonts w:ascii="Garamond" w:hAnsi="Garamond"/>
                <w:b/>
                <w:sz w:val="28"/>
                <w:szCs w:val="28"/>
                <w:lang w:eastAsia="ja-JP"/>
              </w:rPr>
              <w:t xml:space="preserve"> </w:t>
            </w:r>
            <w:r w:rsidR="00400A44">
              <w:rPr>
                <w:rFonts w:ascii="Garamond" w:hAnsi="Garamond"/>
                <w:b/>
                <w:sz w:val="28"/>
                <w:szCs w:val="28"/>
                <w:lang w:eastAsia="ja-JP"/>
              </w:rPr>
              <w:t>19</w:t>
            </w:r>
            <w:r w:rsidR="007250C1" w:rsidRPr="00874B79">
              <w:rPr>
                <w:rFonts w:ascii="Garamond" w:hAnsi="Garamond"/>
                <w:b/>
                <w:sz w:val="28"/>
                <w:szCs w:val="28"/>
                <w:lang w:eastAsia="ja-JP"/>
              </w:rPr>
              <w:t xml:space="preserve"> </w:t>
            </w:r>
            <w:r w:rsidR="002A614B" w:rsidRPr="00874B79">
              <w:rPr>
                <w:rFonts w:ascii="Garamond" w:hAnsi="Garamond"/>
                <w:b/>
                <w:sz w:val="28"/>
                <w:szCs w:val="28"/>
                <w:lang w:eastAsia="ja-JP"/>
              </w:rPr>
              <w:t>shkurt</w:t>
            </w:r>
            <w:r w:rsidR="003B47AC" w:rsidRPr="00874B79">
              <w:rPr>
                <w:rFonts w:ascii="Garamond" w:hAnsi="Garamond"/>
                <w:b/>
                <w:sz w:val="28"/>
                <w:szCs w:val="28"/>
                <w:lang w:eastAsia="ja-JP"/>
              </w:rPr>
              <w:t xml:space="preserve"> </w:t>
            </w:r>
            <w:r w:rsidR="008A5FB5" w:rsidRPr="00874B79">
              <w:rPr>
                <w:rFonts w:ascii="Garamond" w:hAnsi="Garamond"/>
                <w:b/>
                <w:sz w:val="28"/>
                <w:szCs w:val="28"/>
                <w:lang w:eastAsia="ja-JP"/>
              </w:rPr>
              <w:t>201</w:t>
            </w:r>
            <w:r w:rsidR="002A1E1D" w:rsidRPr="00874B79">
              <w:rPr>
                <w:rFonts w:ascii="Garamond" w:hAnsi="Garamond"/>
                <w:b/>
                <w:sz w:val="28"/>
                <w:szCs w:val="28"/>
                <w:lang w:eastAsia="ja-JP"/>
              </w:rPr>
              <w:t>9</w:t>
            </w:r>
          </w:p>
        </w:tc>
      </w:tr>
    </w:tbl>
    <w:p w14:paraId="743B494C" w14:textId="77777777" w:rsidR="008A5FB5" w:rsidRPr="00874B79" w:rsidRDefault="00F36C54" w:rsidP="008A5FB5">
      <w:pPr>
        <w:pStyle w:val="NoSpacing"/>
        <w:rPr>
          <w:rFonts w:ascii="Garamond" w:hAnsi="Garamond"/>
          <w:lang w:eastAsia="ja-JP"/>
        </w:rPr>
      </w:pPr>
      <w:r>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743B925C" wp14:editId="743B925D">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743B925E" wp14:editId="743B925F">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743B494D" w14:textId="77777777" w:rsidR="0087387F" w:rsidRPr="00874B79" w:rsidRDefault="0087387F" w:rsidP="008A5FB5">
      <w:pPr>
        <w:tabs>
          <w:tab w:val="left" w:pos="1418"/>
        </w:tabs>
        <w:spacing w:after="0" w:line="240" w:lineRule="auto"/>
        <w:rPr>
          <w:rFonts w:ascii="Garamond" w:hAnsi="Garamond"/>
          <w:sz w:val="12"/>
        </w:rPr>
      </w:pPr>
    </w:p>
    <w:p w14:paraId="743B494E" w14:textId="77777777" w:rsidR="008A5FB5" w:rsidRPr="00874B79" w:rsidRDefault="008A5FB5" w:rsidP="008A5FB5">
      <w:pPr>
        <w:pStyle w:val="NoSpacing"/>
        <w:jc w:val="center"/>
        <w:rPr>
          <w:rFonts w:ascii="Garamond" w:hAnsi="Garamond"/>
          <w:b/>
          <w:sz w:val="28"/>
          <w:szCs w:val="28"/>
          <w:lang w:eastAsia="ja-JP"/>
        </w:rPr>
      </w:pPr>
      <w:r w:rsidRPr="00874B79">
        <w:rPr>
          <w:rFonts w:ascii="Garamond" w:hAnsi="Garamond"/>
          <w:b/>
          <w:sz w:val="28"/>
          <w:szCs w:val="28"/>
          <w:lang w:eastAsia="ja-JP"/>
        </w:rPr>
        <w:t>PËRMBAJTJA</w:t>
      </w:r>
    </w:p>
    <w:p w14:paraId="743B494F" w14:textId="77777777" w:rsidR="000E08BD" w:rsidRPr="00874B79"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874B79" w14:paraId="743B4953" w14:textId="77777777" w:rsidTr="00E030FE">
        <w:trPr>
          <w:trHeight w:val="167"/>
        </w:trPr>
        <w:tc>
          <w:tcPr>
            <w:tcW w:w="3369" w:type="dxa"/>
          </w:tcPr>
          <w:p w14:paraId="743B4950" w14:textId="77777777" w:rsidR="00EA6B47" w:rsidRPr="00874B79" w:rsidRDefault="00EA6B47" w:rsidP="00957CB4">
            <w:pPr>
              <w:pStyle w:val="NeniTitull"/>
              <w:keepNext w:val="0"/>
              <w:jc w:val="left"/>
              <w:rPr>
                <w:sz w:val="14"/>
                <w:szCs w:val="24"/>
                <w:lang w:val="sq-AL"/>
              </w:rPr>
            </w:pPr>
          </w:p>
        </w:tc>
        <w:tc>
          <w:tcPr>
            <w:tcW w:w="6520" w:type="dxa"/>
          </w:tcPr>
          <w:p w14:paraId="743B4951" w14:textId="77777777" w:rsidR="00EA6B47" w:rsidRPr="00874B79" w:rsidRDefault="00EA6B47" w:rsidP="00957CB4">
            <w:pPr>
              <w:pStyle w:val="NeniTitull"/>
              <w:keepNext w:val="0"/>
              <w:jc w:val="both"/>
              <w:rPr>
                <w:b w:val="0"/>
                <w:spacing w:val="-4"/>
                <w:sz w:val="14"/>
                <w:lang w:val="sq-AL"/>
              </w:rPr>
            </w:pPr>
          </w:p>
        </w:tc>
        <w:tc>
          <w:tcPr>
            <w:tcW w:w="851" w:type="dxa"/>
          </w:tcPr>
          <w:p w14:paraId="743B4952" w14:textId="77777777" w:rsidR="00EA6B47" w:rsidRPr="00874B79" w:rsidRDefault="00FE0F6B" w:rsidP="00957CB4">
            <w:pPr>
              <w:pStyle w:val="Paragrafi"/>
              <w:ind w:firstLine="0"/>
              <w:jc w:val="center"/>
              <w:rPr>
                <w:lang w:val="sq-AL"/>
              </w:rPr>
            </w:pPr>
            <w:r w:rsidRPr="00874B79">
              <w:rPr>
                <w:szCs w:val="24"/>
                <w:lang w:val="sq-AL" w:eastAsia="ja-JP"/>
              </w:rPr>
              <w:t xml:space="preserve">  </w:t>
            </w:r>
            <w:r w:rsidR="00B31692" w:rsidRPr="00874B79">
              <w:rPr>
                <w:szCs w:val="24"/>
                <w:lang w:val="sq-AL" w:eastAsia="ja-JP"/>
              </w:rPr>
              <w:t>Faqe</w:t>
            </w:r>
          </w:p>
        </w:tc>
      </w:tr>
    </w:tbl>
    <w:p w14:paraId="743B4954" w14:textId="77777777" w:rsidR="00C917D7" w:rsidRPr="00874B79"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227"/>
        <w:gridCol w:w="6662"/>
        <w:gridCol w:w="851"/>
      </w:tblGrid>
      <w:tr w:rsidR="00AB5329" w:rsidRPr="009C531B" w14:paraId="743B4959" w14:textId="77777777" w:rsidTr="005719B3">
        <w:trPr>
          <w:trHeight w:val="150"/>
        </w:trPr>
        <w:tc>
          <w:tcPr>
            <w:tcW w:w="3227" w:type="dxa"/>
          </w:tcPr>
          <w:p w14:paraId="743B4955" w14:textId="77777777" w:rsidR="00291F05" w:rsidRPr="00291F05" w:rsidRDefault="00291F05" w:rsidP="00291F05">
            <w:pPr>
              <w:pStyle w:val="NeniTitull"/>
              <w:jc w:val="left"/>
              <w:rPr>
                <w:b w:val="0"/>
                <w:lang w:val="sq-AL"/>
              </w:rPr>
            </w:pPr>
            <w:r w:rsidRPr="00291F05">
              <w:rPr>
                <w:b w:val="0"/>
                <w:lang w:val="sq-AL"/>
              </w:rPr>
              <w:t>Dekret</w:t>
            </w:r>
            <w:r w:rsidR="00DA5D83">
              <w:rPr>
                <w:b w:val="0"/>
                <w:lang w:val="sq-AL"/>
              </w:rPr>
              <w:t xml:space="preserve"> i Presidentit</w:t>
            </w:r>
          </w:p>
          <w:p w14:paraId="743B4956" w14:textId="77777777" w:rsidR="003A5318" w:rsidRPr="00291F05" w:rsidRDefault="00291F05" w:rsidP="009C531B">
            <w:pPr>
              <w:pStyle w:val="NeniTitull"/>
              <w:jc w:val="left"/>
              <w:rPr>
                <w:b w:val="0"/>
                <w:lang w:val="sq-AL"/>
              </w:rPr>
            </w:pPr>
            <w:r w:rsidRPr="00291F05">
              <w:rPr>
                <w:b w:val="0"/>
                <w:lang w:val="sq-AL"/>
              </w:rPr>
              <w:t>nr. 11073, datë 11.2.2019</w:t>
            </w:r>
          </w:p>
        </w:tc>
        <w:tc>
          <w:tcPr>
            <w:tcW w:w="6662" w:type="dxa"/>
          </w:tcPr>
          <w:p w14:paraId="743B4957" w14:textId="77777777" w:rsidR="00AB5329" w:rsidRPr="00291F05" w:rsidRDefault="00291F05" w:rsidP="00DA5D83">
            <w:pPr>
              <w:pStyle w:val="NeniTitull"/>
              <w:jc w:val="both"/>
              <w:rPr>
                <w:b w:val="0"/>
                <w:lang w:val="sq-AL"/>
              </w:rPr>
            </w:pPr>
            <w:r w:rsidRPr="00291F05">
              <w:rPr>
                <w:b w:val="0"/>
                <w:lang w:val="sq-AL"/>
              </w:rPr>
              <w:t>Për lejimin e lënies së shtetësisë shqiptare</w:t>
            </w:r>
            <w:r w:rsidR="00DA5D83">
              <w:rPr>
                <w:b w:val="0"/>
                <w:lang w:val="sq-AL"/>
              </w:rPr>
              <w:t>...............................................</w:t>
            </w:r>
            <w:r w:rsidR="004877CB">
              <w:rPr>
                <w:b w:val="0"/>
                <w:lang w:val="sq-AL"/>
              </w:rPr>
              <w:t>..</w:t>
            </w:r>
          </w:p>
        </w:tc>
        <w:tc>
          <w:tcPr>
            <w:tcW w:w="851" w:type="dxa"/>
          </w:tcPr>
          <w:p w14:paraId="743B4958" w14:textId="77777777" w:rsidR="004E7F1D" w:rsidRPr="009C531B" w:rsidRDefault="00897E6A" w:rsidP="00F6457C">
            <w:pPr>
              <w:pStyle w:val="Paragrafi"/>
              <w:ind w:firstLine="0"/>
              <w:jc w:val="center"/>
              <w:rPr>
                <w:spacing w:val="-4"/>
                <w:lang w:val="sq-AL"/>
              </w:rPr>
            </w:pPr>
            <w:r>
              <w:rPr>
                <w:spacing w:val="-4"/>
                <w:lang w:val="sq-AL"/>
              </w:rPr>
              <w:t>657</w:t>
            </w:r>
          </w:p>
        </w:tc>
      </w:tr>
      <w:tr w:rsidR="005D4091" w:rsidRPr="00874B79" w14:paraId="743B495D" w14:textId="77777777" w:rsidTr="005719B3">
        <w:trPr>
          <w:trHeight w:val="150"/>
        </w:trPr>
        <w:tc>
          <w:tcPr>
            <w:tcW w:w="3227" w:type="dxa"/>
          </w:tcPr>
          <w:p w14:paraId="743B495A" w14:textId="77777777" w:rsidR="005D4091" w:rsidRPr="00291F05" w:rsidRDefault="005D4091" w:rsidP="007D560F">
            <w:pPr>
              <w:pStyle w:val="NeniTitull"/>
              <w:jc w:val="both"/>
              <w:rPr>
                <w:b w:val="0"/>
                <w:lang w:val="sq-AL"/>
              </w:rPr>
            </w:pPr>
          </w:p>
        </w:tc>
        <w:tc>
          <w:tcPr>
            <w:tcW w:w="6662" w:type="dxa"/>
          </w:tcPr>
          <w:p w14:paraId="743B495B" w14:textId="77777777" w:rsidR="005D4091" w:rsidRPr="00291F05" w:rsidRDefault="005D4091" w:rsidP="00DA5D83">
            <w:pPr>
              <w:pStyle w:val="NeniTitull"/>
              <w:jc w:val="both"/>
              <w:rPr>
                <w:b w:val="0"/>
                <w:lang w:val="sq-AL"/>
              </w:rPr>
            </w:pPr>
          </w:p>
        </w:tc>
        <w:tc>
          <w:tcPr>
            <w:tcW w:w="851" w:type="dxa"/>
          </w:tcPr>
          <w:p w14:paraId="743B495C" w14:textId="77777777" w:rsidR="005D4091" w:rsidRPr="00874B79" w:rsidRDefault="005D4091" w:rsidP="00F6457C">
            <w:pPr>
              <w:pStyle w:val="Paragrafi"/>
              <w:ind w:firstLine="0"/>
              <w:jc w:val="center"/>
              <w:rPr>
                <w:spacing w:val="-4"/>
                <w:lang w:val="sq-AL"/>
              </w:rPr>
            </w:pPr>
          </w:p>
        </w:tc>
      </w:tr>
      <w:tr w:rsidR="005D4091" w:rsidRPr="00874B79" w14:paraId="743B4962" w14:textId="77777777" w:rsidTr="005719B3">
        <w:trPr>
          <w:trHeight w:val="150"/>
        </w:trPr>
        <w:tc>
          <w:tcPr>
            <w:tcW w:w="3227" w:type="dxa"/>
          </w:tcPr>
          <w:p w14:paraId="743B495E" w14:textId="77777777" w:rsidR="00291F05" w:rsidRPr="00291F05" w:rsidRDefault="00291F05" w:rsidP="00291F05">
            <w:pPr>
              <w:pStyle w:val="NeniTitull"/>
              <w:jc w:val="left"/>
              <w:rPr>
                <w:b w:val="0"/>
                <w:lang w:val="sq-AL"/>
              </w:rPr>
            </w:pPr>
            <w:r w:rsidRPr="00291F05">
              <w:rPr>
                <w:b w:val="0"/>
                <w:lang w:val="sq-AL"/>
              </w:rPr>
              <w:t>Dekret</w:t>
            </w:r>
            <w:r w:rsidR="00DA5D83">
              <w:rPr>
                <w:b w:val="0"/>
                <w:lang w:val="sq-AL"/>
              </w:rPr>
              <w:t xml:space="preserve"> i Presidentit</w:t>
            </w:r>
          </w:p>
          <w:p w14:paraId="743B495F" w14:textId="77777777" w:rsidR="005D4091" w:rsidRPr="00291F05" w:rsidRDefault="00291F05" w:rsidP="00291F05">
            <w:pPr>
              <w:pStyle w:val="NeniTitull"/>
              <w:jc w:val="left"/>
              <w:rPr>
                <w:b w:val="0"/>
                <w:lang w:val="sq-AL"/>
              </w:rPr>
            </w:pPr>
            <w:r w:rsidRPr="00291F05">
              <w:rPr>
                <w:b w:val="0"/>
                <w:lang w:val="sq-AL"/>
              </w:rPr>
              <w:t>nr. 11074, datë 11.2.2019</w:t>
            </w:r>
          </w:p>
        </w:tc>
        <w:tc>
          <w:tcPr>
            <w:tcW w:w="6662" w:type="dxa"/>
          </w:tcPr>
          <w:p w14:paraId="743B4960" w14:textId="77777777" w:rsidR="005D4091" w:rsidRPr="00291F05" w:rsidRDefault="00291F05" w:rsidP="00DA5D83">
            <w:pPr>
              <w:pStyle w:val="NeniTitull"/>
              <w:jc w:val="both"/>
              <w:rPr>
                <w:b w:val="0"/>
                <w:lang w:val="sq-AL"/>
              </w:rPr>
            </w:pPr>
            <w:r w:rsidRPr="00291F05">
              <w:rPr>
                <w:b w:val="0"/>
                <w:lang w:val="sq-AL"/>
              </w:rPr>
              <w:t>Për dhënie të shtetësisë shqiptare</w:t>
            </w:r>
            <w:r w:rsidR="00DA5D83">
              <w:rPr>
                <w:b w:val="0"/>
                <w:lang w:val="sq-AL"/>
              </w:rPr>
              <w:t>............................................................</w:t>
            </w:r>
            <w:r w:rsidR="004877CB">
              <w:rPr>
                <w:b w:val="0"/>
                <w:lang w:val="sq-AL"/>
              </w:rPr>
              <w:t>....</w:t>
            </w:r>
          </w:p>
        </w:tc>
        <w:tc>
          <w:tcPr>
            <w:tcW w:w="851" w:type="dxa"/>
          </w:tcPr>
          <w:p w14:paraId="743B4961" w14:textId="77777777" w:rsidR="00C91422" w:rsidRPr="00874B79" w:rsidRDefault="00897E6A" w:rsidP="00F6457C">
            <w:pPr>
              <w:pStyle w:val="Paragrafi"/>
              <w:ind w:firstLine="0"/>
              <w:jc w:val="center"/>
              <w:rPr>
                <w:spacing w:val="-4"/>
                <w:lang w:val="sq-AL"/>
              </w:rPr>
            </w:pPr>
            <w:r>
              <w:rPr>
                <w:spacing w:val="-4"/>
                <w:lang w:val="sq-AL"/>
              </w:rPr>
              <w:t>657</w:t>
            </w:r>
          </w:p>
        </w:tc>
      </w:tr>
      <w:tr w:rsidR="005D4091" w:rsidRPr="00874B79" w14:paraId="743B4966" w14:textId="77777777" w:rsidTr="005719B3">
        <w:trPr>
          <w:trHeight w:val="150"/>
        </w:trPr>
        <w:tc>
          <w:tcPr>
            <w:tcW w:w="3227" w:type="dxa"/>
          </w:tcPr>
          <w:p w14:paraId="743B4963" w14:textId="77777777" w:rsidR="005D4091" w:rsidRPr="00291F05" w:rsidRDefault="005D4091" w:rsidP="00A925A6">
            <w:pPr>
              <w:pStyle w:val="Paragrafi"/>
              <w:ind w:firstLine="0"/>
              <w:rPr>
                <w:spacing w:val="-4"/>
                <w:lang w:val="sq-AL"/>
              </w:rPr>
            </w:pPr>
          </w:p>
        </w:tc>
        <w:tc>
          <w:tcPr>
            <w:tcW w:w="6662" w:type="dxa"/>
          </w:tcPr>
          <w:p w14:paraId="743B4964" w14:textId="77777777" w:rsidR="005D4091" w:rsidRPr="00291F05" w:rsidRDefault="005D4091" w:rsidP="00DA5D83">
            <w:pPr>
              <w:pStyle w:val="NeniTitull"/>
              <w:jc w:val="both"/>
              <w:rPr>
                <w:b w:val="0"/>
                <w:lang w:val="sq-AL"/>
              </w:rPr>
            </w:pPr>
          </w:p>
        </w:tc>
        <w:tc>
          <w:tcPr>
            <w:tcW w:w="851" w:type="dxa"/>
          </w:tcPr>
          <w:p w14:paraId="743B4965" w14:textId="77777777" w:rsidR="005D4091" w:rsidRPr="00874B79" w:rsidRDefault="005D4091" w:rsidP="00F6457C">
            <w:pPr>
              <w:pStyle w:val="Paragrafi"/>
              <w:ind w:firstLine="0"/>
              <w:jc w:val="center"/>
              <w:rPr>
                <w:spacing w:val="-4"/>
                <w:lang w:val="sq-AL"/>
              </w:rPr>
            </w:pPr>
          </w:p>
        </w:tc>
      </w:tr>
      <w:tr w:rsidR="0092639E" w:rsidRPr="00874B79" w14:paraId="743B496B" w14:textId="77777777" w:rsidTr="005719B3">
        <w:trPr>
          <w:trHeight w:val="150"/>
        </w:trPr>
        <w:tc>
          <w:tcPr>
            <w:tcW w:w="3227" w:type="dxa"/>
          </w:tcPr>
          <w:p w14:paraId="743B4967" w14:textId="77777777" w:rsidR="00291F05" w:rsidRPr="00291F05" w:rsidRDefault="00291F05" w:rsidP="00291F05">
            <w:pPr>
              <w:pStyle w:val="NeniTitull"/>
              <w:jc w:val="left"/>
              <w:rPr>
                <w:b w:val="0"/>
                <w:spacing w:val="-4"/>
                <w:lang w:val="sq-AL"/>
              </w:rPr>
            </w:pPr>
            <w:r w:rsidRPr="00291F05">
              <w:rPr>
                <w:b w:val="0"/>
                <w:spacing w:val="-4"/>
                <w:lang w:val="sq-AL"/>
              </w:rPr>
              <w:t>Dekret</w:t>
            </w:r>
            <w:r w:rsidR="00DA5D83">
              <w:rPr>
                <w:b w:val="0"/>
                <w:spacing w:val="-4"/>
                <w:lang w:val="sq-AL"/>
              </w:rPr>
              <w:t xml:space="preserve"> </w:t>
            </w:r>
            <w:r w:rsidR="00DA5D83">
              <w:rPr>
                <w:b w:val="0"/>
                <w:lang w:val="sq-AL"/>
              </w:rPr>
              <w:t>i Presidentit</w:t>
            </w:r>
          </w:p>
          <w:p w14:paraId="743B4968" w14:textId="77777777" w:rsidR="0092639E" w:rsidRPr="00291F05" w:rsidRDefault="00291F05" w:rsidP="009C531B">
            <w:pPr>
              <w:pStyle w:val="NeniTitull"/>
              <w:jc w:val="left"/>
              <w:rPr>
                <w:b w:val="0"/>
                <w:spacing w:val="-4"/>
                <w:lang w:val="sq-AL"/>
              </w:rPr>
            </w:pPr>
            <w:r w:rsidRPr="00291F05">
              <w:rPr>
                <w:b w:val="0"/>
                <w:spacing w:val="-4"/>
                <w:lang w:val="sq-AL"/>
              </w:rPr>
              <w:t>nr. 11078, datë 11.2.2019</w:t>
            </w:r>
          </w:p>
        </w:tc>
        <w:tc>
          <w:tcPr>
            <w:tcW w:w="6662" w:type="dxa"/>
          </w:tcPr>
          <w:p w14:paraId="743B4969" w14:textId="77777777" w:rsidR="0092639E" w:rsidRPr="00291F05" w:rsidRDefault="00291F05" w:rsidP="00DA5D83">
            <w:pPr>
              <w:pStyle w:val="NeniTitull"/>
              <w:jc w:val="both"/>
              <w:rPr>
                <w:b w:val="0"/>
                <w:spacing w:val="-4"/>
                <w:lang w:val="sq-AL"/>
              </w:rPr>
            </w:pPr>
            <w:r w:rsidRPr="00291F05">
              <w:rPr>
                <w:b w:val="0"/>
                <w:spacing w:val="-4"/>
                <w:lang w:val="sq-AL"/>
              </w:rPr>
              <w:t>Për lejimin e lënies së shtetësisë shqiptare</w:t>
            </w:r>
            <w:r w:rsidR="00DA5D83">
              <w:rPr>
                <w:b w:val="0"/>
                <w:spacing w:val="-4"/>
                <w:lang w:val="sq-AL"/>
              </w:rPr>
              <w:t>....................................................</w:t>
            </w:r>
            <w:r w:rsidR="004877CB">
              <w:rPr>
                <w:b w:val="0"/>
                <w:spacing w:val="-4"/>
                <w:lang w:val="sq-AL"/>
              </w:rPr>
              <w:t>.....</w:t>
            </w:r>
          </w:p>
        </w:tc>
        <w:tc>
          <w:tcPr>
            <w:tcW w:w="851" w:type="dxa"/>
          </w:tcPr>
          <w:p w14:paraId="743B496A" w14:textId="77777777" w:rsidR="00C91422" w:rsidRPr="00874B79" w:rsidRDefault="00897E6A" w:rsidP="00F6457C">
            <w:pPr>
              <w:pStyle w:val="Paragrafi"/>
              <w:ind w:firstLine="0"/>
              <w:jc w:val="center"/>
              <w:rPr>
                <w:spacing w:val="-4"/>
                <w:lang w:val="sq-AL"/>
              </w:rPr>
            </w:pPr>
            <w:r>
              <w:rPr>
                <w:spacing w:val="-4"/>
                <w:lang w:val="sq-AL"/>
              </w:rPr>
              <w:t>658</w:t>
            </w:r>
          </w:p>
        </w:tc>
      </w:tr>
      <w:tr w:rsidR="0092639E" w:rsidRPr="00874B79" w14:paraId="743B496F" w14:textId="77777777" w:rsidTr="005719B3">
        <w:trPr>
          <w:trHeight w:val="150"/>
        </w:trPr>
        <w:tc>
          <w:tcPr>
            <w:tcW w:w="3227" w:type="dxa"/>
          </w:tcPr>
          <w:p w14:paraId="743B496C" w14:textId="77777777" w:rsidR="0092639E" w:rsidRPr="00291F05" w:rsidRDefault="0092639E" w:rsidP="00A925A6">
            <w:pPr>
              <w:pStyle w:val="Paragrafi"/>
              <w:ind w:firstLine="0"/>
              <w:rPr>
                <w:spacing w:val="-4"/>
                <w:lang w:val="sq-AL"/>
              </w:rPr>
            </w:pPr>
          </w:p>
        </w:tc>
        <w:tc>
          <w:tcPr>
            <w:tcW w:w="6662" w:type="dxa"/>
          </w:tcPr>
          <w:p w14:paraId="743B496D" w14:textId="77777777" w:rsidR="0092639E" w:rsidRPr="00291F05" w:rsidRDefault="0092639E" w:rsidP="00DA5D83">
            <w:pPr>
              <w:pStyle w:val="NeniTitull"/>
              <w:jc w:val="both"/>
              <w:rPr>
                <w:b w:val="0"/>
                <w:lang w:val="sq-AL"/>
              </w:rPr>
            </w:pPr>
          </w:p>
        </w:tc>
        <w:tc>
          <w:tcPr>
            <w:tcW w:w="851" w:type="dxa"/>
          </w:tcPr>
          <w:p w14:paraId="743B496E" w14:textId="77777777" w:rsidR="0092639E" w:rsidRPr="00874B79" w:rsidRDefault="0092639E" w:rsidP="00F6457C">
            <w:pPr>
              <w:pStyle w:val="Paragrafi"/>
              <w:ind w:firstLine="0"/>
              <w:jc w:val="center"/>
              <w:rPr>
                <w:spacing w:val="-4"/>
                <w:lang w:val="sq-AL"/>
              </w:rPr>
            </w:pPr>
          </w:p>
        </w:tc>
      </w:tr>
      <w:tr w:rsidR="0092639E" w:rsidRPr="00874B79" w14:paraId="743B4977" w14:textId="77777777" w:rsidTr="005719B3">
        <w:trPr>
          <w:trHeight w:val="150"/>
        </w:trPr>
        <w:tc>
          <w:tcPr>
            <w:tcW w:w="3227" w:type="dxa"/>
          </w:tcPr>
          <w:p w14:paraId="743B4970" w14:textId="77777777" w:rsidR="00291F05" w:rsidRPr="00291F05" w:rsidRDefault="00291F05" w:rsidP="00291F05">
            <w:pPr>
              <w:pStyle w:val="NeniTitull"/>
              <w:jc w:val="left"/>
              <w:rPr>
                <w:b w:val="0"/>
                <w:spacing w:val="-4"/>
                <w:lang w:val="sq-AL"/>
              </w:rPr>
            </w:pPr>
            <w:r w:rsidRPr="00291F05">
              <w:rPr>
                <w:b w:val="0"/>
                <w:spacing w:val="-4"/>
                <w:lang w:val="sq-AL"/>
              </w:rPr>
              <w:t>Vendim</w:t>
            </w:r>
            <w:r w:rsidR="00DA5D83">
              <w:rPr>
                <w:b w:val="0"/>
                <w:spacing w:val="-4"/>
                <w:lang w:val="sq-AL"/>
              </w:rPr>
              <w:t xml:space="preserve"> i Këshillit të Ministrave</w:t>
            </w:r>
          </w:p>
          <w:p w14:paraId="743B4971" w14:textId="77777777" w:rsidR="00291F05" w:rsidRPr="00291F05" w:rsidRDefault="00291F05" w:rsidP="00291F05">
            <w:pPr>
              <w:pStyle w:val="NeniTitull"/>
              <w:jc w:val="left"/>
              <w:rPr>
                <w:b w:val="0"/>
                <w:spacing w:val="-4"/>
                <w:lang w:val="sq-AL"/>
              </w:rPr>
            </w:pPr>
            <w:r w:rsidRPr="00291F05">
              <w:rPr>
                <w:b w:val="0"/>
                <w:spacing w:val="-4"/>
                <w:lang w:val="sq-AL"/>
              </w:rPr>
              <w:t>nr. 60, datë 13.2.2019</w:t>
            </w:r>
          </w:p>
          <w:p w14:paraId="743B4972" w14:textId="77777777" w:rsidR="0092639E" w:rsidRPr="00291F05" w:rsidRDefault="0092639E" w:rsidP="005F7336">
            <w:pPr>
              <w:pStyle w:val="NeniTitull"/>
              <w:jc w:val="left"/>
              <w:rPr>
                <w:b w:val="0"/>
                <w:lang w:val="sq-AL"/>
              </w:rPr>
            </w:pPr>
          </w:p>
        </w:tc>
        <w:tc>
          <w:tcPr>
            <w:tcW w:w="6662" w:type="dxa"/>
          </w:tcPr>
          <w:p w14:paraId="743B4973" w14:textId="77777777" w:rsidR="0092639E" w:rsidRPr="00291F05" w:rsidRDefault="00291F05" w:rsidP="00DA5D83">
            <w:pPr>
              <w:pStyle w:val="NeniTitull"/>
              <w:jc w:val="both"/>
              <w:rPr>
                <w:b w:val="0"/>
                <w:spacing w:val="-4"/>
                <w:lang w:val="sq-AL"/>
              </w:rPr>
            </w:pPr>
            <w:r w:rsidRPr="00291F05">
              <w:rPr>
                <w:b w:val="0"/>
                <w:spacing w:val="-4"/>
                <w:lang w:val="sq-AL"/>
              </w:rPr>
              <w:t>Për disa ndryshime dhe shtesa në vendimin nr. 175, datë 8.3.2017, të Këshillit të Ministrave, “Për trajtimin me pagë dhe shtesa mbi pagë të punonjësve mësimorë në arsimin parauniversitar”, të ndryshuar</w:t>
            </w:r>
            <w:r w:rsidR="00DA5D83">
              <w:rPr>
                <w:b w:val="0"/>
                <w:spacing w:val="-4"/>
                <w:lang w:val="sq-AL"/>
              </w:rPr>
              <w:t>.............</w:t>
            </w:r>
            <w:r w:rsidR="004877CB">
              <w:rPr>
                <w:b w:val="0"/>
                <w:spacing w:val="-4"/>
                <w:lang w:val="sq-AL"/>
              </w:rPr>
              <w:t>...</w:t>
            </w:r>
          </w:p>
        </w:tc>
        <w:tc>
          <w:tcPr>
            <w:tcW w:w="851" w:type="dxa"/>
          </w:tcPr>
          <w:p w14:paraId="743B4974" w14:textId="77777777" w:rsidR="00C91422" w:rsidRDefault="00C91422" w:rsidP="00F6457C">
            <w:pPr>
              <w:pStyle w:val="Paragrafi"/>
              <w:ind w:firstLine="0"/>
              <w:jc w:val="center"/>
              <w:rPr>
                <w:spacing w:val="-4"/>
                <w:lang w:val="sq-AL"/>
              </w:rPr>
            </w:pPr>
          </w:p>
          <w:p w14:paraId="743B4975" w14:textId="77777777" w:rsidR="00897E6A" w:rsidRDefault="00897E6A" w:rsidP="00F6457C">
            <w:pPr>
              <w:pStyle w:val="Paragrafi"/>
              <w:ind w:firstLine="0"/>
              <w:jc w:val="center"/>
              <w:rPr>
                <w:spacing w:val="-4"/>
                <w:lang w:val="sq-AL"/>
              </w:rPr>
            </w:pPr>
          </w:p>
          <w:p w14:paraId="743B4976" w14:textId="77777777" w:rsidR="00897E6A" w:rsidRPr="00874B79" w:rsidRDefault="00897E6A" w:rsidP="00F6457C">
            <w:pPr>
              <w:pStyle w:val="Paragrafi"/>
              <w:ind w:firstLine="0"/>
              <w:jc w:val="center"/>
              <w:rPr>
                <w:spacing w:val="-4"/>
                <w:lang w:val="sq-AL"/>
              </w:rPr>
            </w:pPr>
            <w:r>
              <w:rPr>
                <w:spacing w:val="-4"/>
                <w:lang w:val="sq-AL"/>
              </w:rPr>
              <w:t>658</w:t>
            </w:r>
          </w:p>
        </w:tc>
      </w:tr>
      <w:tr w:rsidR="0092639E" w:rsidRPr="00874B79" w14:paraId="743B497B" w14:textId="77777777" w:rsidTr="005719B3">
        <w:trPr>
          <w:trHeight w:val="150"/>
        </w:trPr>
        <w:tc>
          <w:tcPr>
            <w:tcW w:w="3227" w:type="dxa"/>
          </w:tcPr>
          <w:p w14:paraId="743B4978" w14:textId="77777777" w:rsidR="0092639E" w:rsidRPr="00291F05" w:rsidRDefault="0092639E" w:rsidP="00A925A6">
            <w:pPr>
              <w:pStyle w:val="NeniTitull"/>
              <w:keepNext w:val="0"/>
              <w:jc w:val="both"/>
              <w:rPr>
                <w:b w:val="0"/>
                <w:spacing w:val="-4"/>
                <w:lang w:val="sq-AL"/>
              </w:rPr>
            </w:pPr>
          </w:p>
        </w:tc>
        <w:tc>
          <w:tcPr>
            <w:tcW w:w="6662" w:type="dxa"/>
          </w:tcPr>
          <w:p w14:paraId="743B4979" w14:textId="77777777" w:rsidR="0092639E" w:rsidRPr="00291F05" w:rsidRDefault="0092639E" w:rsidP="00DA5D83">
            <w:pPr>
              <w:pStyle w:val="NeniTitull"/>
              <w:keepNext w:val="0"/>
              <w:jc w:val="both"/>
              <w:rPr>
                <w:b w:val="0"/>
                <w:spacing w:val="-4"/>
                <w:lang w:val="sq-AL"/>
              </w:rPr>
            </w:pPr>
          </w:p>
        </w:tc>
        <w:tc>
          <w:tcPr>
            <w:tcW w:w="851" w:type="dxa"/>
          </w:tcPr>
          <w:p w14:paraId="743B497A" w14:textId="77777777" w:rsidR="0092639E" w:rsidRPr="00874B79" w:rsidRDefault="0092639E" w:rsidP="00F6457C">
            <w:pPr>
              <w:pStyle w:val="Paragrafi"/>
              <w:ind w:firstLine="0"/>
              <w:jc w:val="center"/>
              <w:rPr>
                <w:spacing w:val="-4"/>
                <w:lang w:val="sq-AL"/>
              </w:rPr>
            </w:pPr>
          </w:p>
        </w:tc>
      </w:tr>
      <w:tr w:rsidR="0092639E" w:rsidRPr="00874B79" w14:paraId="743B4980" w14:textId="77777777" w:rsidTr="005719B3">
        <w:trPr>
          <w:trHeight w:val="150"/>
        </w:trPr>
        <w:tc>
          <w:tcPr>
            <w:tcW w:w="3227" w:type="dxa"/>
          </w:tcPr>
          <w:p w14:paraId="743B497C" w14:textId="77777777" w:rsidR="00291F05" w:rsidRPr="00291F05" w:rsidRDefault="00291F05" w:rsidP="00291F05">
            <w:pPr>
              <w:pStyle w:val="NeniTitull"/>
              <w:jc w:val="left"/>
              <w:rPr>
                <w:b w:val="0"/>
                <w:spacing w:val="-4"/>
                <w:lang w:val="sq-AL"/>
              </w:rPr>
            </w:pPr>
            <w:r w:rsidRPr="00291F05">
              <w:rPr>
                <w:b w:val="0"/>
                <w:spacing w:val="-4"/>
                <w:lang w:val="sq-AL"/>
              </w:rPr>
              <w:t>Vendim</w:t>
            </w:r>
            <w:r w:rsidR="00DA5D83">
              <w:rPr>
                <w:b w:val="0"/>
                <w:spacing w:val="-4"/>
                <w:lang w:val="sq-AL"/>
              </w:rPr>
              <w:t xml:space="preserve"> i Këshillit të Ministrave</w:t>
            </w:r>
          </w:p>
          <w:p w14:paraId="743B497D" w14:textId="77777777" w:rsidR="0092639E" w:rsidRPr="00291F05" w:rsidRDefault="00291F05" w:rsidP="00930147">
            <w:pPr>
              <w:pStyle w:val="NeniTitull"/>
              <w:jc w:val="left"/>
              <w:rPr>
                <w:b w:val="0"/>
                <w:spacing w:val="-4"/>
                <w:lang w:val="sq-AL"/>
              </w:rPr>
            </w:pPr>
            <w:r w:rsidRPr="00291F05">
              <w:rPr>
                <w:b w:val="0"/>
                <w:spacing w:val="-4"/>
                <w:lang w:val="sq-AL"/>
              </w:rPr>
              <w:t>nr. 61, datë 13.2.2019</w:t>
            </w:r>
          </w:p>
        </w:tc>
        <w:tc>
          <w:tcPr>
            <w:tcW w:w="6662" w:type="dxa"/>
          </w:tcPr>
          <w:p w14:paraId="743B497E" w14:textId="77777777" w:rsidR="0092639E" w:rsidRPr="00291F05" w:rsidRDefault="00291F05" w:rsidP="00DA5D83">
            <w:pPr>
              <w:pStyle w:val="NeniTitull"/>
              <w:jc w:val="both"/>
              <w:rPr>
                <w:b w:val="0"/>
                <w:spacing w:val="-4"/>
                <w:lang w:val="sq-AL"/>
              </w:rPr>
            </w:pPr>
            <w:r w:rsidRPr="00291F05">
              <w:rPr>
                <w:b w:val="0"/>
                <w:spacing w:val="-4"/>
                <w:lang w:val="sq-AL"/>
              </w:rPr>
              <w:t>Për emërim në detyrë</w:t>
            </w:r>
            <w:r w:rsidR="00DA5D83">
              <w:rPr>
                <w:b w:val="0"/>
                <w:spacing w:val="-4"/>
                <w:lang w:val="sq-AL"/>
              </w:rPr>
              <w:t>.....................................................................................</w:t>
            </w:r>
            <w:r w:rsidR="004877CB">
              <w:rPr>
                <w:b w:val="0"/>
                <w:spacing w:val="-4"/>
                <w:lang w:val="sq-AL"/>
              </w:rPr>
              <w:t>........</w:t>
            </w:r>
          </w:p>
        </w:tc>
        <w:tc>
          <w:tcPr>
            <w:tcW w:w="851" w:type="dxa"/>
          </w:tcPr>
          <w:p w14:paraId="743B497F" w14:textId="77777777" w:rsidR="006E6D05" w:rsidRPr="00874B79" w:rsidRDefault="00897E6A" w:rsidP="00F6457C">
            <w:pPr>
              <w:pStyle w:val="Paragrafi"/>
              <w:ind w:firstLine="0"/>
              <w:jc w:val="center"/>
              <w:rPr>
                <w:spacing w:val="-4"/>
                <w:lang w:val="sq-AL"/>
              </w:rPr>
            </w:pPr>
            <w:r>
              <w:rPr>
                <w:spacing w:val="-4"/>
                <w:lang w:val="sq-AL"/>
              </w:rPr>
              <w:t>659</w:t>
            </w:r>
          </w:p>
        </w:tc>
      </w:tr>
      <w:tr w:rsidR="0092639E" w:rsidRPr="00874B79" w14:paraId="743B4984" w14:textId="77777777" w:rsidTr="005719B3">
        <w:trPr>
          <w:trHeight w:val="150"/>
        </w:trPr>
        <w:tc>
          <w:tcPr>
            <w:tcW w:w="3227" w:type="dxa"/>
          </w:tcPr>
          <w:p w14:paraId="743B4981" w14:textId="77777777" w:rsidR="0092639E" w:rsidRPr="00291F05" w:rsidRDefault="0092639E" w:rsidP="00A925A6">
            <w:pPr>
              <w:pStyle w:val="NeniTitull"/>
              <w:keepNext w:val="0"/>
              <w:jc w:val="both"/>
              <w:rPr>
                <w:b w:val="0"/>
                <w:spacing w:val="-4"/>
                <w:lang w:val="sq-AL"/>
              </w:rPr>
            </w:pPr>
          </w:p>
        </w:tc>
        <w:tc>
          <w:tcPr>
            <w:tcW w:w="6662" w:type="dxa"/>
          </w:tcPr>
          <w:p w14:paraId="743B4982" w14:textId="77777777" w:rsidR="0092639E" w:rsidRPr="00291F05" w:rsidRDefault="0092639E" w:rsidP="00DA5D83">
            <w:pPr>
              <w:pStyle w:val="NeniTitull"/>
              <w:keepNext w:val="0"/>
              <w:jc w:val="both"/>
              <w:rPr>
                <w:b w:val="0"/>
                <w:spacing w:val="-4"/>
                <w:lang w:val="sq-AL"/>
              </w:rPr>
            </w:pPr>
          </w:p>
        </w:tc>
        <w:tc>
          <w:tcPr>
            <w:tcW w:w="851" w:type="dxa"/>
          </w:tcPr>
          <w:p w14:paraId="743B4983" w14:textId="77777777" w:rsidR="0092639E" w:rsidRPr="00874B79" w:rsidRDefault="0092639E" w:rsidP="00F6457C">
            <w:pPr>
              <w:pStyle w:val="Paragrafi"/>
              <w:ind w:firstLine="0"/>
              <w:jc w:val="center"/>
              <w:rPr>
                <w:spacing w:val="-4"/>
                <w:lang w:val="sq-AL"/>
              </w:rPr>
            </w:pPr>
          </w:p>
        </w:tc>
      </w:tr>
      <w:tr w:rsidR="00491C9D" w:rsidRPr="00874B79" w14:paraId="743B4989" w14:textId="77777777" w:rsidTr="005719B3">
        <w:trPr>
          <w:trHeight w:val="150"/>
        </w:trPr>
        <w:tc>
          <w:tcPr>
            <w:tcW w:w="3227" w:type="dxa"/>
          </w:tcPr>
          <w:p w14:paraId="743B4985" w14:textId="77777777" w:rsidR="00291F05" w:rsidRPr="00291F05" w:rsidRDefault="00291F05" w:rsidP="00291F05">
            <w:pPr>
              <w:pStyle w:val="NeniTitull"/>
              <w:jc w:val="left"/>
              <w:rPr>
                <w:b w:val="0"/>
                <w:spacing w:val="-4"/>
                <w:lang w:val="sq-AL"/>
              </w:rPr>
            </w:pPr>
            <w:r w:rsidRPr="00291F05">
              <w:rPr>
                <w:b w:val="0"/>
                <w:spacing w:val="-4"/>
                <w:lang w:val="sq-AL"/>
              </w:rPr>
              <w:t>Vendim</w:t>
            </w:r>
            <w:r w:rsidR="00DA5D83">
              <w:rPr>
                <w:b w:val="0"/>
                <w:spacing w:val="-4"/>
                <w:lang w:val="sq-AL"/>
              </w:rPr>
              <w:t xml:space="preserve"> i Këshillit të Ministrave</w:t>
            </w:r>
          </w:p>
          <w:p w14:paraId="743B4986" w14:textId="77777777" w:rsidR="00491C9D" w:rsidRPr="00291F05" w:rsidRDefault="00291F05" w:rsidP="001303BD">
            <w:pPr>
              <w:pStyle w:val="NeniTitull"/>
              <w:jc w:val="left"/>
              <w:rPr>
                <w:b w:val="0"/>
                <w:spacing w:val="-4"/>
                <w:lang w:val="sq-AL"/>
              </w:rPr>
            </w:pPr>
            <w:r w:rsidRPr="00291F05">
              <w:rPr>
                <w:b w:val="0"/>
                <w:spacing w:val="-4"/>
                <w:lang w:val="sq-AL"/>
              </w:rPr>
              <w:t>nr. 62, datë 13.2.2019</w:t>
            </w:r>
          </w:p>
        </w:tc>
        <w:tc>
          <w:tcPr>
            <w:tcW w:w="6662" w:type="dxa"/>
          </w:tcPr>
          <w:p w14:paraId="743B4987" w14:textId="77777777" w:rsidR="00491C9D" w:rsidRPr="00291F05" w:rsidRDefault="00291F05" w:rsidP="00DA5D83">
            <w:pPr>
              <w:pStyle w:val="NeniTitull"/>
              <w:jc w:val="both"/>
              <w:rPr>
                <w:b w:val="0"/>
                <w:spacing w:val="-4"/>
                <w:lang w:val="sq-AL"/>
              </w:rPr>
            </w:pPr>
            <w:r w:rsidRPr="00291F05">
              <w:rPr>
                <w:b w:val="0"/>
                <w:spacing w:val="-4"/>
                <w:lang w:val="sq-AL"/>
              </w:rPr>
              <w:t>Për emërim në detyrë</w:t>
            </w:r>
            <w:r w:rsidR="00DA5D83">
              <w:rPr>
                <w:b w:val="0"/>
                <w:spacing w:val="-4"/>
                <w:lang w:val="sq-AL"/>
              </w:rPr>
              <w:t>.................................................................................</w:t>
            </w:r>
            <w:r w:rsidR="004877CB">
              <w:rPr>
                <w:b w:val="0"/>
                <w:spacing w:val="-4"/>
                <w:lang w:val="sq-AL"/>
              </w:rPr>
              <w:t>............</w:t>
            </w:r>
          </w:p>
        </w:tc>
        <w:tc>
          <w:tcPr>
            <w:tcW w:w="851" w:type="dxa"/>
          </w:tcPr>
          <w:p w14:paraId="743B4988" w14:textId="77777777" w:rsidR="006E6D05" w:rsidRPr="00874B79" w:rsidRDefault="00897E6A" w:rsidP="00F6457C">
            <w:pPr>
              <w:pStyle w:val="Paragrafi"/>
              <w:ind w:firstLine="0"/>
              <w:jc w:val="center"/>
              <w:rPr>
                <w:spacing w:val="-4"/>
                <w:lang w:val="sq-AL"/>
              </w:rPr>
            </w:pPr>
            <w:r>
              <w:rPr>
                <w:spacing w:val="-4"/>
                <w:lang w:val="sq-AL"/>
              </w:rPr>
              <w:t>659</w:t>
            </w:r>
          </w:p>
        </w:tc>
      </w:tr>
      <w:tr w:rsidR="00491C9D" w:rsidRPr="00874B79" w14:paraId="743B498D" w14:textId="77777777" w:rsidTr="005719B3">
        <w:trPr>
          <w:trHeight w:val="150"/>
        </w:trPr>
        <w:tc>
          <w:tcPr>
            <w:tcW w:w="3227" w:type="dxa"/>
          </w:tcPr>
          <w:p w14:paraId="743B498A" w14:textId="77777777" w:rsidR="00491C9D" w:rsidRPr="00291F05" w:rsidRDefault="00491C9D" w:rsidP="00A925A6">
            <w:pPr>
              <w:pStyle w:val="NeniTitull"/>
              <w:keepNext w:val="0"/>
              <w:jc w:val="both"/>
              <w:rPr>
                <w:b w:val="0"/>
                <w:spacing w:val="-4"/>
                <w:lang w:val="sq-AL"/>
              </w:rPr>
            </w:pPr>
          </w:p>
        </w:tc>
        <w:tc>
          <w:tcPr>
            <w:tcW w:w="6662" w:type="dxa"/>
          </w:tcPr>
          <w:p w14:paraId="743B498B" w14:textId="77777777" w:rsidR="00491C9D" w:rsidRPr="00291F05" w:rsidRDefault="00491C9D" w:rsidP="00DA5D83">
            <w:pPr>
              <w:pStyle w:val="NeniTitull"/>
              <w:keepNext w:val="0"/>
              <w:jc w:val="both"/>
              <w:rPr>
                <w:b w:val="0"/>
                <w:spacing w:val="-4"/>
                <w:lang w:val="sq-AL"/>
              </w:rPr>
            </w:pPr>
          </w:p>
        </w:tc>
        <w:tc>
          <w:tcPr>
            <w:tcW w:w="851" w:type="dxa"/>
          </w:tcPr>
          <w:p w14:paraId="743B498C" w14:textId="77777777" w:rsidR="00491C9D" w:rsidRPr="00874B79" w:rsidRDefault="00491C9D" w:rsidP="00F6457C">
            <w:pPr>
              <w:pStyle w:val="Paragrafi"/>
              <w:ind w:firstLine="0"/>
              <w:jc w:val="center"/>
              <w:rPr>
                <w:spacing w:val="-4"/>
                <w:lang w:val="sq-AL"/>
              </w:rPr>
            </w:pPr>
          </w:p>
        </w:tc>
      </w:tr>
      <w:tr w:rsidR="00491C9D" w:rsidRPr="00874B79" w14:paraId="743B4992" w14:textId="77777777" w:rsidTr="005719B3">
        <w:trPr>
          <w:trHeight w:val="150"/>
        </w:trPr>
        <w:tc>
          <w:tcPr>
            <w:tcW w:w="3227" w:type="dxa"/>
          </w:tcPr>
          <w:p w14:paraId="743B498E" w14:textId="77777777" w:rsidR="00291F05" w:rsidRPr="00291F05" w:rsidRDefault="00291F05" w:rsidP="00291F05">
            <w:pPr>
              <w:pStyle w:val="NeniTitull"/>
              <w:jc w:val="left"/>
              <w:rPr>
                <w:b w:val="0"/>
                <w:spacing w:val="-4"/>
                <w:lang w:val="sq-AL"/>
              </w:rPr>
            </w:pPr>
            <w:r w:rsidRPr="00291F05">
              <w:rPr>
                <w:b w:val="0"/>
                <w:spacing w:val="-4"/>
                <w:lang w:val="sq-AL"/>
              </w:rPr>
              <w:t>Vendim</w:t>
            </w:r>
            <w:r w:rsidR="00DA5D83">
              <w:rPr>
                <w:b w:val="0"/>
                <w:spacing w:val="-4"/>
                <w:lang w:val="sq-AL"/>
              </w:rPr>
              <w:t xml:space="preserve"> i Këshillit të Ministrave</w:t>
            </w:r>
          </w:p>
          <w:p w14:paraId="743B498F" w14:textId="77777777" w:rsidR="00491C9D" w:rsidRPr="00291F05" w:rsidRDefault="00291F05" w:rsidP="006E6D05">
            <w:pPr>
              <w:pStyle w:val="NeniTitull"/>
              <w:jc w:val="left"/>
              <w:rPr>
                <w:b w:val="0"/>
                <w:spacing w:val="-4"/>
                <w:lang w:val="sq-AL"/>
              </w:rPr>
            </w:pPr>
            <w:r w:rsidRPr="00291F05">
              <w:rPr>
                <w:b w:val="0"/>
                <w:spacing w:val="-4"/>
                <w:lang w:val="sq-AL"/>
              </w:rPr>
              <w:t>nr. 63, datë 13.2.2019</w:t>
            </w:r>
          </w:p>
        </w:tc>
        <w:tc>
          <w:tcPr>
            <w:tcW w:w="6662" w:type="dxa"/>
          </w:tcPr>
          <w:p w14:paraId="743B4990" w14:textId="77777777" w:rsidR="00491C9D" w:rsidRPr="00291F05" w:rsidRDefault="00291F05" w:rsidP="00DA5D83">
            <w:pPr>
              <w:pStyle w:val="NeniTitull"/>
              <w:jc w:val="both"/>
              <w:rPr>
                <w:b w:val="0"/>
                <w:spacing w:val="-4"/>
                <w:lang w:val="sq-AL"/>
              </w:rPr>
            </w:pPr>
            <w:r w:rsidRPr="00291F05">
              <w:rPr>
                <w:b w:val="0"/>
                <w:spacing w:val="-4"/>
                <w:lang w:val="sq-AL"/>
              </w:rPr>
              <w:t>Për lirim nga detyra</w:t>
            </w:r>
            <w:r w:rsidR="00DA5D83">
              <w:rPr>
                <w:b w:val="0"/>
                <w:spacing w:val="-4"/>
                <w:lang w:val="sq-AL"/>
              </w:rPr>
              <w:t>......................................................................................</w:t>
            </w:r>
            <w:r w:rsidR="004877CB">
              <w:rPr>
                <w:b w:val="0"/>
                <w:spacing w:val="-4"/>
                <w:lang w:val="sq-AL"/>
              </w:rPr>
              <w:t>...........</w:t>
            </w:r>
          </w:p>
        </w:tc>
        <w:tc>
          <w:tcPr>
            <w:tcW w:w="851" w:type="dxa"/>
          </w:tcPr>
          <w:p w14:paraId="743B4991" w14:textId="77777777" w:rsidR="00491C9D" w:rsidRPr="00874B79" w:rsidRDefault="00897E6A" w:rsidP="00F6457C">
            <w:pPr>
              <w:pStyle w:val="Paragrafi"/>
              <w:ind w:firstLine="0"/>
              <w:jc w:val="center"/>
              <w:rPr>
                <w:spacing w:val="-4"/>
                <w:lang w:val="sq-AL"/>
              </w:rPr>
            </w:pPr>
            <w:r>
              <w:rPr>
                <w:spacing w:val="-4"/>
                <w:lang w:val="sq-AL"/>
              </w:rPr>
              <w:t>659</w:t>
            </w:r>
          </w:p>
        </w:tc>
      </w:tr>
      <w:tr w:rsidR="00491C9D" w:rsidRPr="00874B79" w14:paraId="743B4996" w14:textId="77777777" w:rsidTr="005719B3">
        <w:trPr>
          <w:trHeight w:val="150"/>
        </w:trPr>
        <w:tc>
          <w:tcPr>
            <w:tcW w:w="3227" w:type="dxa"/>
          </w:tcPr>
          <w:p w14:paraId="743B4993" w14:textId="77777777" w:rsidR="00491C9D" w:rsidRPr="00291F05" w:rsidRDefault="00491C9D" w:rsidP="00A925A6">
            <w:pPr>
              <w:pStyle w:val="NeniTitull"/>
              <w:keepNext w:val="0"/>
              <w:jc w:val="both"/>
              <w:rPr>
                <w:b w:val="0"/>
                <w:spacing w:val="-4"/>
                <w:lang w:val="sq-AL"/>
              </w:rPr>
            </w:pPr>
          </w:p>
        </w:tc>
        <w:tc>
          <w:tcPr>
            <w:tcW w:w="6662" w:type="dxa"/>
          </w:tcPr>
          <w:p w14:paraId="743B4994" w14:textId="77777777" w:rsidR="00491C9D" w:rsidRPr="00291F05" w:rsidRDefault="00491C9D" w:rsidP="00DA5D83">
            <w:pPr>
              <w:pStyle w:val="NeniTitull"/>
              <w:keepNext w:val="0"/>
              <w:jc w:val="both"/>
              <w:rPr>
                <w:b w:val="0"/>
                <w:spacing w:val="-4"/>
                <w:lang w:val="sq-AL"/>
              </w:rPr>
            </w:pPr>
          </w:p>
        </w:tc>
        <w:tc>
          <w:tcPr>
            <w:tcW w:w="851" w:type="dxa"/>
          </w:tcPr>
          <w:p w14:paraId="743B4995" w14:textId="77777777" w:rsidR="00491C9D" w:rsidRPr="00874B79" w:rsidRDefault="00491C9D" w:rsidP="00F6457C">
            <w:pPr>
              <w:pStyle w:val="Paragrafi"/>
              <w:ind w:firstLine="0"/>
              <w:jc w:val="center"/>
              <w:rPr>
                <w:spacing w:val="-4"/>
                <w:lang w:val="sq-AL"/>
              </w:rPr>
            </w:pPr>
          </w:p>
        </w:tc>
      </w:tr>
      <w:tr w:rsidR="00491C9D" w:rsidRPr="00874B79" w14:paraId="743B499C" w14:textId="77777777" w:rsidTr="005719B3">
        <w:trPr>
          <w:trHeight w:val="150"/>
        </w:trPr>
        <w:tc>
          <w:tcPr>
            <w:tcW w:w="3227" w:type="dxa"/>
          </w:tcPr>
          <w:p w14:paraId="743B4997" w14:textId="77777777" w:rsidR="00291F05" w:rsidRPr="00291F05" w:rsidRDefault="00291F05" w:rsidP="00291F05">
            <w:pPr>
              <w:pStyle w:val="NeniTitull"/>
              <w:jc w:val="left"/>
              <w:rPr>
                <w:b w:val="0"/>
                <w:lang w:val="sq-AL"/>
              </w:rPr>
            </w:pPr>
            <w:r w:rsidRPr="00291F05">
              <w:rPr>
                <w:b w:val="0"/>
                <w:lang w:val="sq-AL"/>
              </w:rPr>
              <w:t>Vendim</w:t>
            </w:r>
            <w:r w:rsidR="00DA5D83">
              <w:rPr>
                <w:b w:val="0"/>
                <w:lang w:val="sq-AL"/>
              </w:rPr>
              <w:t xml:space="preserve"> </w:t>
            </w:r>
            <w:r w:rsidR="00DA5D83">
              <w:rPr>
                <w:b w:val="0"/>
                <w:spacing w:val="-4"/>
                <w:lang w:val="sq-AL"/>
              </w:rPr>
              <w:t>i Këshillit të Ministrave</w:t>
            </w:r>
          </w:p>
          <w:p w14:paraId="743B4998" w14:textId="77777777" w:rsidR="00491C9D" w:rsidRPr="00291F05" w:rsidRDefault="00291F05" w:rsidP="008549BD">
            <w:pPr>
              <w:pStyle w:val="NeniTitull"/>
              <w:jc w:val="left"/>
              <w:rPr>
                <w:b w:val="0"/>
                <w:lang w:val="sq-AL"/>
              </w:rPr>
            </w:pPr>
            <w:r w:rsidRPr="00291F05">
              <w:rPr>
                <w:b w:val="0"/>
                <w:lang w:val="sq-AL"/>
              </w:rPr>
              <w:t>nr. 64, datë 13.2.2019</w:t>
            </w:r>
          </w:p>
        </w:tc>
        <w:tc>
          <w:tcPr>
            <w:tcW w:w="6662" w:type="dxa"/>
          </w:tcPr>
          <w:p w14:paraId="743B4999" w14:textId="77777777" w:rsidR="00491C9D" w:rsidRPr="00291F05" w:rsidRDefault="00291F05" w:rsidP="00F57099">
            <w:pPr>
              <w:pStyle w:val="NeniTitull"/>
              <w:jc w:val="both"/>
              <w:rPr>
                <w:b w:val="0"/>
                <w:lang w:val="sq-AL"/>
              </w:rPr>
            </w:pPr>
            <w:r w:rsidRPr="00291F05">
              <w:rPr>
                <w:b w:val="0"/>
                <w:lang w:val="sq-AL"/>
              </w:rPr>
              <w:t xml:space="preserve">Për miratimin e </w:t>
            </w:r>
            <w:r w:rsidR="00F57099" w:rsidRPr="00291F05">
              <w:rPr>
                <w:b w:val="0"/>
                <w:lang w:val="sq-AL"/>
              </w:rPr>
              <w:t xml:space="preserve">Planit </w:t>
            </w:r>
            <w:r w:rsidRPr="00291F05">
              <w:rPr>
                <w:b w:val="0"/>
                <w:lang w:val="sq-AL"/>
              </w:rPr>
              <w:t xml:space="preserve">të </w:t>
            </w:r>
            <w:r w:rsidR="00F57099" w:rsidRPr="00291F05">
              <w:rPr>
                <w:b w:val="0"/>
                <w:lang w:val="sq-AL"/>
              </w:rPr>
              <w:t xml:space="preserve">Veprimit </w:t>
            </w:r>
            <w:r w:rsidRPr="00291F05">
              <w:rPr>
                <w:b w:val="0"/>
                <w:lang w:val="sq-AL"/>
              </w:rPr>
              <w:t xml:space="preserve">të </w:t>
            </w:r>
            <w:r w:rsidR="00F57099" w:rsidRPr="00291F05">
              <w:rPr>
                <w:b w:val="0"/>
                <w:lang w:val="sq-AL"/>
              </w:rPr>
              <w:t xml:space="preserve">Reformave </w:t>
            </w:r>
            <w:r w:rsidRPr="00291F05">
              <w:rPr>
                <w:b w:val="0"/>
                <w:lang w:val="sq-AL"/>
              </w:rPr>
              <w:t xml:space="preserve">të </w:t>
            </w:r>
            <w:r w:rsidR="00F57099" w:rsidRPr="00291F05">
              <w:rPr>
                <w:b w:val="0"/>
                <w:lang w:val="sq-AL"/>
              </w:rPr>
              <w:t xml:space="preserve">Investimeve </w:t>
            </w:r>
            <w:r w:rsidRPr="00291F05">
              <w:rPr>
                <w:b w:val="0"/>
                <w:lang w:val="sq-AL"/>
              </w:rPr>
              <w:t>2019–2020</w:t>
            </w:r>
            <w:r>
              <w:rPr>
                <w:b w:val="0"/>
                <w:lang w:val="sq-AL"/>
              </w:rPr>
              <w:t>.............................................................................</w:t>
            </w:r>
            <w:r w:rsidR="00DA5D83">
              <w:rPr>
                <w:b w:val="0"/>
                <w:lang w:val="sq-AL"/>
              </w:rPr>
              <w:t>..........................</w:t>
            </w:r>
          </w:p>
        </w:tc>
        <w:tc>
          <w:tcPr>
            <w:tcW w:w="851" w:type="dxa"/>
          </w:tcPr>
          <w:p w14:paraId="743B499A" w14:textId="77777777" w:rsidR="00491C9D" w:rsidRDefault="00491C9D" w:rsidP="00F6457C">
            <w:pPr>
              <w:pStyle w:val="Paragrafi"/>
              <w:ind w:firstLine="0"/>
              <w:jc w:val="center"/>
              <w:rPr>
                <w:spacing w:val="-4"/>
                <w:lang w:val="sq-AL"/>
              </w:rPr>
            </w:pPr>
          </w:p>
          <w:p w14:paraId="743B499B" w14:textId="77777777" w:rsidR="00897E6A" w:rsidRPr="00874B79" w:rsidRDefault="00897E6A" w:rsidP="00F6457C">
            <w:pPr>
              <w:pStyle w:val="Paragrafi"/>
              <w:ind w:firstLine="0"/>
              <w:jc w:val="center"/>
              <w:rPr>
                <w:spacing w:val="-4"/>
                <w:lang w:val="sq-AL"/>
              </w:rPr>
            </w:pPr>
            <w:r>
              <w:rPr>
                <w:spacing w:val="-4"/>
                <w:lang w:val="sq-AL"/>
              </w:rPr>
              <w:t>659</w:t>
            </w:r>
          </w:p>
        </w:tc>
      </w:tr>
      <w:tr w:rsidR="00491C9D" w:rsidRPr="00874B79" w14:paraId="743B49A0" w14:textId="77777777" w:rsidTr="005719B3">
        <w:trPr>
          <w:trHeight w:val="150"/>
        </w:trPr>
        <w:tc>
          <w:tcPr>
            <w:tcW w:w="3227" w:type="dxa"/>
          </w:tcPr>
          <w:p w14:paraId="743B499D" w14:textId="77777777" w:rsidR="00491C9D" w:rsidRPr="00291F05" w:rsidRDefault="00491C9D" w:rsidP="00A925A6">
            <w:pPr>
              <w:pStyle w:val="NeniTitull"/>
              <w:keepNext w:val="0"/>
              <w:jc w:val="both"/>
              <w:rPr>
                <w:b w:val="0"/>
                <w:spacing w:val="-4"/>
                <w:lang w:val="sq-AL"/>
              </w:rPr>
            </w:pPr>
          </w:p>
        </w:tc>
        <w:tc>
          <w:tcPr>
            <w:tcW w:w="6662" w:type="dxa"/>
          </w:tcPr>
          <w:p w14:paraId="743B499E" w14:textId="77777777" w:rsidR="00491C9D" w:rsidRPr="00291F05" w:rsidRDefault="00491C9D" w:rsidP="00DA5D83">
            <w:pPr>
              <w:pStyle w:val="NeniTitull"/>
              <w:keepNext w:val="0"/>
              <w:jc w:val="both"/>
              <w:rPr>
                <w:b w:val="0"/>
                <w:spacing w:val="-4"/>
                <w:lang w:val="sq-AL"/>
              </w:rPr>
            </w:pPr>
          </w:p>
        </w:tc>
        <w:tc>
          <w:tcPr>
            <w:tcW w:w="851" w:type="dxa"/>
          </w:tcPr>
          <w:p w14:paraId="743B499F" w14:textId="77777777" w:rsidR="00491C9D" w:rsidRPr="00874B79" w:rsidRDefault="00491C9D" w:rsidP="00F6457C">
            <w:pPr>
              <w:pStyle w:val="Paragrafi"/>
              <w:ind w:firstLine="0"/>
              <w:jc w:val="center"/>
              <w:rPr>
                <w:spacing w:val="-4"/>
                <w:lang w:val="sq-AL"/>
              </w:rPr>
            </w:pPr>
          </w:p>
        </w:tc>
      </w:tr>
      <w:tr w:rsidR="00491C9D" w:rsidRPr="00874B79" w14:paraId="743B49A6" w14:textId="77777777" w:rsidTr="005719B3">
        <w:trPr>
          <w:trHeight w:val="150"/>
        </w:trPr>
        <w:tc>
          <w:tcPr>
            <w:tcW w:w="3227" w:type="dxa"/>
          </w:tcPr>
          <w:p w14:paraId="743B49A1" w14:textId="77777777" w:rsidR="00291F05" w:rsidRPr="00291F05" w:rsidRDefault="00291F05" w:rsidP="00291F05">
            <w:pPr>
              <w:pStyle w:val="NeniTitull"/>
              <w:jc w:val="left"/>
              <w:rPr>
                <w:b w:val="0"/>
                <w:lang w:val="sq-AL" w:eastAsia="en-GB"/>
              </w:rPr>
            </w:pPr>
            <w:r w:rsidRPr="00291F05">
              <w:rPr>
                <w:b w:val="0"/>
                <w:lang w:val="sq-AL" w:eastAsia="en-GB"/>
              </w:rPr>
              <w:t>Vendim</w:t>
            </w:r>
            <w:r w:rsidR="00DA5D83">
              <w:rPr>
                <w:b w:val="0"/>
                <w:lang w:val="sq-AL" w:eastAsia="en-GB"/>
              </w:rPr>
              <w:t xml:space="preserve"> </w:t>
            </w:r>
            <w:r w:rsidR="00DA5D83">
              <w:rPr>
                <w:b w:val="0"/>
                <w:spacing w:val="-4"/>
                <w:lang w:val="sq-AL"/>
              </w:rPr>
              <w:t>i Këshillit të Ministrave</w:t>
            </w:r>
          </w:p>
          <w:p w14:paraId="743B49A2" w14:textId="77777777" w:rsidR="00491C9D" w:rsidRPr="00291F05" w:rsidRDefault="00291F05" w:rsidP="00031C1E">
            <w:pPr>
              <w:pStyle w:val="NeniTitull"/>
              <w:jc w:val="left"/>
              <w:rPr>
                <w:b w:val="0"/>
                <w:lang w:val="sq-AL" w:eastAsia="en-GB"/>
              </w:rPr>
            </w:pPr>
            <w:r w:rsidRPr="00291F05">
              <w:rPr>
                <w:b w:val="0"/>
                <w:lang w:val="sq-AL" w:eastAsia="en-GB"/>
              </w:rPr>
              <w:t>nr. 65, datë 13.2.2019</w:t>
            </w:r>
          </w:p>
        </w:tc>
        <w:tc>
          <w:tcPr>
            <w:tcW w:w="6662" w:type="dxa"/>
          </w:tcPr>
          <w:p w14:paraId="743B49A3" w14:textId="77777777" w:rsidR="00491C9D" w:rsidRPr="00291F05" w:rsidRDefault="00291F05" w:rsidP="00DA5D83">
            <w:pPr>
              <w:pStyle w:val="NeniTitull"/>
              <w:jc w:val="both"/>
              <w:rPr>
                <w:b w:val="0"/>
                <w:lang w:val="sq-AL"/>
              </w:rPr>
            </w:pPr>
            <w:r w:rsidRPr="00291F05">
              <w:rPr>
                <w:b w:val="0"/>
                <w:lang w:val="sq-AL"/>
              </w:rPr>
              <w:t>Për kompensimin financiar të pronarëve të pasurive të paluajtshme, që preken nga ndërtimet informale</w:t>
            </w:r>
            <w:r>
              <w:rPr>
                <w:b w:val="0"/>
                <w:lang w:val="sq-AL"/>
              </w:rPr>
              <w:t>...................................................</w:t>
            </w:r>
            <w:r w:rsidR="00DA5D83">
              <w:rPr>
                <w:b w:val="0"/>
                <w:lang w:val="sq-AL"/>
              </w:rPr>
              <w:t>.......</w:t>
            </w:r>
            <w:r w:rsidR="004877CB">
              <w:rPr>
                <w:b w:val="0"/>
                <w:lang w:val="sq-AL"/>
              </w:rPr>
              <w:t>...</w:t>
            </w:r>
          </w:p>
        </w:tc>
        <w:tc>
          <w:tcPr>
            <w:tcW w:w="851" w:type="dxa"/>
          </w:tcPr>
          <w:p w14:paraId="743B49A4" w14:textId="77777777" w:rsidR="006E6D05" w:rsidRDefault="006E6D05" w:rsidP="00F6457C">
            <w:pPr>
              <w:pStyle w:val="Paragrafi"/>
              <w:ind w:firstLine="0"/>
              <w:jc w:val="center"/>
              <w:rPr>
                <w:spacing w:val="-4"/>
                <w:lang w:val="sq-AL"/>
              </w:rPr>
            </w:pPr>
          </w:p>
          <w:p w14:paraId="743B49A5" w14:textId="77777777" w:rsidR="00897E6A" w:rsidRPr="00874B79" w:rsidRDefault="008B608D" w:rsidP="00F6457C">
            <w:pPr>
              <w:pStyle w:val="Paragrafi"/>
              <w:ind w:firstLine="0"/>
              <w:jc w:val="center"/>
              <w:rPr>
                <w:spacing w:val="-4"/>
                <w:lang w:val="sq-AL"/>
              </w:rPr>
            </w:pPr>
            <w:r>
              <w:rPr>
                <w:spacing w:val="-4"/>
                <w:lang w:val="sq-AL"/>
              </w:rPr>
              <w:t>680</w:t>
            </w:r>
          </w:p>
        </w:tc>
      </w:tr>
      <w:tr w:rsidR="00491C9D" w:rsidRPr="00874B79" w14:paraId="743B49AA" w14:textId="77777777" w:rsidTr="005719B3">
        <w:trPr>
          <w:trHeight w:val="150"/>
        </w:trPr>
        <w:tc>
          <w:tcPr>
            <w:tcW w:w="3227" w:type="dxa"/>
          </w:tcPr>
          <w:p w14:paraId="743B49A7" w14:textId="77777777" w:rsidR="00491C9D" w:rsidRPr="00291F05" w:rsidRDefault="00491C9D" w:rsidP="008E7007">
            <w:pPr>
              <w:pStyle w:val="NeniTitull"/>
              <w:keepNext w:val="0"/>
              <w:jc w:val="both"/>
              <w:rPr>
                <w:b w:val="0"/>
                <w:spacing w:val="-4"/>
                <w:lang w:val="sq-AL"/>
              </w:rPr>
            </w:pPr>
          </w:p>
        </w:tc>
        <w:tc>
          <w:tcPr>
            <w:tcW w:w="6662" w:type="dxa"/>
          </w:tcPr>
          <w:p w14:paraId="743B49A8" w14:textId="77777777" w:rsidR="00491C9D" w:rsidRPr="00291F05" w:rsidRDefault="00491C9D" w:rsidP="00DA5D83">
            <w:pPr>
              <w:pStyle w:val="NeniTitull"/>
              <w:keepNext w:val="0"/>
              <w:jc w:val="both"/>
              <w:rPr>
                <w:b w:val="0"/>
                <w:spacing w:val="-4"/>
                <w:lang w:val="sq-AL"/>
              </w:rPr>
            </w:pPr>
          </w:p>
        </w:tc>
        <w:tc>
          <w:tcPr>
            <w:tcW w:w="851" w:type="dxa"/>
          </w:tcPr>
          <w:p w14:paraId="743B49A9" w14:textId="77777777" w:rsidR="00491C9D" w:rsidRPr="00874B79" w:rsidRDefault="00491C9D" w:rsidP="00F6457C">
            <w:pPr>
              <w:pStyle w:val="Paragrafi"/>
              <w:ind w:firstLine="0"/>
              <w:jc w:val="center"/>
              <w:rPr>
                <w:spacing w:val="-4"/>
                <w:lang w:val="sq-AL"/>
              </w:rPr>
            </w:pPr>
          </w:p>
        </w:tc>
      </w:tr>
      <w:tr w:rsidR="005719B3" w:rsidRPr="00874B79" w14:paraId="20C88CB4" w14:textId="77777777" w:rsidTr="005719B3">
        <w:trPr>
          <w:trHeight w:val="150"/>
        </w:trPr>
        <w:tc>
          <w:tcPr>
            <w:tcW w:w="3227" w:type="dxa"/>
          </w:tcPr>
          <w:p w14:paraId="4D5E2400" w14:textId="77777777" w:rsidR="005719B3" w:rsidRPr="00291F05" w:rsidRDefault="005719B3" w:rsidP="005719B3">
            <w:pPr>
              <w:pStyle w:val="NeniTitull"/>
              <w:jc w:val="left"/>
              <w:rPr>
                <w:b w:val="0"/>
                <w:lang w:val="sq-AL"/>
              </w:rPr>
            </w:pPr>
            <w:r w:rsidRPr="00291F05">
              <w:rPr>
                <w:b w:val="0"/>
                <w:lang w:val="sq-AL"/>
              </w:rPr>
              <w:t>Vendim</w:t>
            </w:r>
            <w:r>
              <w:rPr>
                <w:b w:val="0"/>
                <w:lang w:val="sq-AL"/>
              </w:rPr>
              <w:t xml:space="preserve"> </w:t>
            </w:r>
            <w:r>
              <w:rPr>
                <w:b w:val="0"/>
                <w:spacing w:val="-4"/>
                <w:lang w:val="sq-AL"/>
              </w:rPr>
              <w:t>i Këshillit të Ministrave</w:t>
            </w:r>
          </w:p>
          <w:p w14:paraId="2F97F688" w14:textId="77777777" w:rsidR="005719B3" w:rsidRPr="00291F05" w:rsidRDefault="005719B3" w:rsidP="005719B3">
            <w:pPr>
              <w:pStyle w:val="NeniTitull"/>
              <w:jc w:val="left"/>
              <w:rPr>
                <w:b w:val="0"/>
                <w:lang w:val="sq-AL"/>
              </w:rPr>
            </w:pPr>
            <w:r w:rsidRPr="00291F05">
              <w:rPr>
                <w:b w:val="0"/>
                <w:lang w:val="sq-AL"/>
              </w:rPr>
              <w:t>nr. 66, datë 13.2.2019</w:t>
            </w:r>
          </w:p>
          <w:p w14:paraId="349E5C2B" w14:textId="77777777" w:rsidR="005719B3" w:rsidRPr="00291F05" w:rsidRDefault="005719B3" w:rsidP="00C07476">
            <w:pPr>
              <w:pStyle w:val="NeniTitull"/>
              <w:jc w:val="left"/>
              <w:rPr>
                <w:b w:val="0"/>
                <w:lang w:val="sq-AL"/>
                <w:rPrChange w:id="0" w:author="Vjollca Pacrami" w:date="2019-03-26T14:17:00Z">
                  <w:rPr>
                    <w:b w:val="0"/>
                    <w:spacing w:val="-4"/>
                    <w:lang w:val="sq-AL"/>
                  </w:rPr>
                </w:rPrChange>
              </w:rPr>
              <w:pPrChange w:id="1" w:author="Vjollca Pacrami" w:date="2019-03-26T14:17:00Z">
                <w:pPr>
                  <w:pStyle w:val="NeniTitull"/>
                  <w:keepNext w:val="0"/>
                  <w:jc w:val="both"/>
                </w:pPr>
              </w:pPrChange>
            </w:pPr>
          </w:p>
        </w:tc>
        <w:tc>
          <w:tcPr>
            <w:tcW w:w="6662" w:type="dxa"/>
          </w:tcPr>
          <w:p w14:paraId="3A42A2C8" w14:textId="73D993C6" w:rsidR="005719B3" w:rsidRPr="00291F05" w:rsidRDefault="005719B3" w:rsidP="00DA5D83">
            <w:pPr>
              <w:pStyle w:val="NeniTitull"/>
              <w:jc w:val="both"/>
              <w:rPr>
                <w:b w:val="0"/>
                <w:lang w:val="sq-AL"/>
                <w:rPrChange w:id="2" w:author="Vjollca Pacrami" w:date="2019-03-26T14:17:00Z">
                  <w:rPr>
                    <w:b w:val="0"/>
                    <w:spacing w:val="-4"/>
                    <w:lang w:val="sq-AL"/>
                  </w:rPr>
                </w:rPrChange>
              </w:rPr>
              <w:pPrChange w:id="3" w:author="Vjollca Pacrami" w:date="2019-03-26T14:17:00Z">
                <w:pPr>
                  <w:pStyle w:val="NeniTitull"/>
                  <w:keepNext w:val="0"/>
                  <w:jc w:val="both"/>
                </w:pPr>
              </w:pPrChange>
            </w:pPr>
            <w:r w:rsidRPr="00291F05">
              <w:rPr>
                <w:b w:val="0"/>
                <w:lang w:val="sq-AL"/>
              </w:rPr>
              <w:t>Për disa ndryshime në vendimin nr. 789, datë 22.9.2015, të Këshillit të Ministrave, “Për përcaktimin e kritereve, standardeve dhe procedurave të certifikimit për profesionistët e shëndetësisë”</w:t>
            </w:r>
            <w:r>
              <w:rPr>
                <w:b w:val="0"/>
                <w:lang w:val="sq-AL"/>
              </w:rPr>
              <w:t>...............</w:t>
            </w:r>
          </w:p>
        </w:tc>
        <w:tc>
          <w:tcPr>
            <w:tcW w:w="851" w:type="dxa"/>
          </w:tcPr>
          <w:p w14:paraId="7D0700FF" w14:textId="77777777" w:rsidR="005719B3" w:rsidRDefault="005719B3" w:rsidP="005719B3">
            <w:pPr>
              <w:pStyle w:val="Paragrafi"/>
              <w:ind w:firstLine="0"/>
              <w:jc w:val="center"/>
              <w:rPr>
                <w:spacing w:val="-4"/>
                <w:lang w:val="sq-AL"/>
              </w:rPr>
            </w:pPr>
          </w:p>
          <w:p w14:paraId="10BE3066" w14:textId="77777777" w:rsidR="005719B3" w:rsidRDefault="005719B3" w:rsidP="005719B3">
            <w:pPr>
              <w:pStyle w:val="Paragrafi"/>
              <w:ind w:firstLine="0"/>
              <w:jc w:val="center"/>
              <w:rPr>
                <w:spacing w:val="-4"/>
                <w:lang w:val="sq-AL"/>
              </w:rPr>
            </w:pPr>
          </w:p>
          <w:p w14:paraId="296B9F3C" w14:textId="6B5372F9" w:rsidR="005719B3" w:rsidRPr="00874B79" w:rsidRDefault="005719B3" w:rsidP="00F6457C">
            <w:pPr>
              <w:pStyle w:val="Paragrafi"/>
              <w:ind w:firstLine="0"/>
              <w:jc w:val="center"/>
              <w:rPr>
                <w:spacing w:val="-4"/>
                <w:lang w:val="sq-AL"/>
              </w:rPr>
            </w:pPr>
            <w:r>
              <w:rPr>
                <w:spacing w:val="-4"/>
                <w:lang w:val="sq-AL"/>
              </w:rPr>
              <w:t>700</w:t>
            </w:r>
          </w:p>
        </w:tc>
      </w:tr>
      <w:tr w:rsidR="005719B3" w:rsidRPr="00874B79" w14:paraId="55398627" w14:textId="77777777" w:rsidTr="005719B3">
        <w:trPr>
          <w:trHeight w:val="150"/>
          <w:ins w:id="4" w:author="Vjollca Pacrami" w:date="2019-03-26T14:17:00Z"/>
        </w:trPr>
        <w:tc>
          <w:tcPr>
            <w:tcW w:w="3227" w:type="dxa"/>
          </w:tcPr>
          <w:p w14:paraId="3755A824" w14:textId="77777777" w:rsidR="005719B3" w:rsidRPr="00291F05" w:rsidRDefault="005719B3" w:rsidP="008E7007">
            <w:pPr>
              <w:pStyle w:val="NeniTitull"/>
              <w:keepNext w:val="0"/>
              <w:jc w:val="both"/>
              <w:rPr>
                <w:ins w:id="5" w:author="Vjollca Pacrami" w:date="2019-03-26T14:17:00Z"/>
                <w:b w:val="0"/>
                <w:spacing w:val="-4"/>
                <w:lang w:val="sq-AL"/>
              </w:rPr>
            </w:pPr>
          </w:p>
        </w:tc>
        <w:tc>
          <w:tcPr>
            <w:tcW w:w="6662" w:type="dxa"/>
          </w:tcPr>
          <w:p w14:paraId="6C20354E" w14:textId="77777777" w:rsidR="005719B3" w:rsidRPr="00291F05" w:rsidRDefault="005719B3" w:rsidP="00DA5D83">
            <w:pPr>
              <w:pStyle w:val="NeniTitull"/>
              <w:keepNext w:val="0"/>
              <w:jc w:val="both"/>
              <w:rPr>
                <w:ins w:id="6" w:author="Vjollca Pacrami" w:date="2019-03-26T14:17:00Z"/>
                <w:b w:val="0"/>
                <w:spacing w:val="-4"/>
                <w:lang w:val="sq-AL"/>
              </w:rPr>
            </w:pPr>
          </w:p>
        </w:tc>
        <w:tc>
          <w:tcPr>
            <w:tcW w:w="851" w:type="dxa"/>
          </w:tcPr>
          <w:p w14:paraId="2AA9F570" w14:textId="77777777" w:rsidR="005719B3" w:rsidRPr="00874B79" w:rsidRDefault="005719B3" w:rsidP="00F6457C">
            <w:pPr>
              <w:pStyle w:val="Paragrafi"/>
              <w:ind w:firstLine="0"/>
              <w:jc w:val="center"/>
              <w:rPr>
                <w:ins w:id="7" w:author="Vjollca Pacrami" w:date="2019-03-26T14:17:00Z"/>
                <w:spacing w:val="-4"/>
                <w:lang w:val="sq-AL"/>
              </w:rPr>
            </w:pPr>
          </w:p>
        </w:tc>
      </w:tr>
      <w:tr w:rsidR="005719B3" w:rsidRPr="00874B79" w14:paraId="743B49B2" w14:textId="77777777" w:rsidTr="005719B3">
        <w:trPr>
          <w:trHeight w:val="150"/>
          <w:ins w:id="8" w:author="Vjollca Pacrami" w:date="2019-03-26T14:17:00Z"/>
        </w:trPr>
        <w:tc>
          <w:tcPr>
            <w:tcW w:w="3227" w:type="dxa"/>
          </w:tcPr>
          <w:p w14:paraId="743B49AD" w14:textId="77777777" w:rsidR="005719B3" w:rsidRPr="00291F05" w:rsidRDefault="005719B3" w:rsidP="00C07476">
            <w:pPr>
              <w:pStyle w:val="NeniTitull"/>
              <w:jc w:val="left"/>
              <w:rPr>
                <w:ins w:id="9" w:author="Vjollca Pacrami" w:date="2019-03-26T14:17:00Z"/>
                <w:b w:val="0"/>
                <w:lang w:val="sq-AL"/>
              </w:rPr>
            </w:pPr>
          </w:p>
        </w:tc>
        <w:tc>
          <w:tcPr>
            <w:tcW w:w="6662" w:type="dxa"/>
          </w:tcPr>
          <w:p w14:paraId="743B49AE" w14:textId="1ED8ECA3" w:rsidR="005719B3" w:rsidRPr="00291F05" w:rsidRDefault="005719B3" w:rsidP="00DA5D83">
            <w:pPr>
              <w:pStyle w:val="NeniTitull"/>
              <w:jc w:val="both"/>
              <w:rPr>
                <w:ins w:id="10" w:author="Vjollca Pacrami" w:date="2019-03-26T14:17:00Z"/>
                <w:b w:val="0"/>
                <w:lang w:val="sq-AL"/>
              </w:rPr>
            </w:pPr>
          </w:p>
        </w:tc>
        <w:tc>
          <w:tcPr>
            <w:tcW w:w="851" w:type="dxa"/>
          </w:tcPr>
          <w:p w14:paraId="743B49B1" w14:textId="7AA17380" w:rsidR="005719B3" w:rsidRPr="00874B79" w:rsidRDefault="005719B3" w:rsidP="00F6457C">
            <w:pPr>
              <w:pStyle w:val="Paragrafi"/>
              <w:ind w:firstLine="0"/>
              <w:jc w:val="center"/>
              <w:rPr>
                <w:ins w:id="11" w:author="Vjollca Pacrami" w:date="2019-03-26T14:17:00Z"/>
                <w:spacing w:val="-4"/>
                <w:lang w:val="sq-AL"/>
              </w:rPr>
            </w:pPr>
          </w:p>
        </w:tc>
      </w:tr>
      <w:tr w:rsidR="005719B3" w:rsidRPr="00874B79" w14:paraId="743B49B6" w14:textId="77777777" w:rsidTr="005719B3">
        <w:trPr>
          <w:trHeight w:val="150"/>
        </w:trPr>
        <w:tc>
          <w:tcPr>
            <w:tcW w:w="3227" w:type="dxa"/>
          </w:tcPr>
          <w:p w14:paraId="743B49B3" w14:textId="77777777" w:rsidR="005719B3" w:rsidRPr="00291F05" w:rsidRDefault="005719B3" w:rsidP="00930147">
            <w:pPr>
              <w:pStyle w:val="NeniTitull"/>
              <w:jc w:val="left"/>
              <w:rPr>
                <w:b w:val="0"/>
                <w:spacing w:val="-4"/>
                <w:lang w:val="sq-AL"/>
              </w:rPr>
            </w:pPr>
          </w:p>
        </w:tc>
        <w:tc>
          <w:tcPr>
            <w:tcW w:w="6662" w:type="dxa"/>
          </w:tcPr>
          <w:p w14:paraId="743B49B4" w14:textId="77777777" w:rsidR="005719B3" w:rsidRPr="00291F05" w:rsidRDefault="005719B3" w:rsidP="00DA5D83">
            <w:pPr>
              <w:pStyle w:val="NeniTitull"/>
              <w:jc w:val="both"/>
              <w:rPr>
                <w:b w:val="0"/>
                <w:spacing w:val="-4"/>
                <w:lang w:val="sq-AL"/>
              </w:rPr>
            </w:pPr>
          </w:p>
        </w:tc>
        <w:tc>
          <w:tcPr>
            <w:tcW w:w="851" w:type="dxa"/>
          </w:tcPr>
          <w:p w14:paraId="743B49B5" w14:textId="77777777" w:rsidR="005719B3" w:rsidRPr="00874B79" w:rsidRDefault="005719B3" w:rsidP="00F6457C">
            <w:pPr>
              <w:pStyle w:val="Paragrafi"/>
              <w:ind w:firstLine="0"/>
              <w:jc w:val="center"/>
              <w:rPr>
                <w:spacing w:val="-4"/>
                <w:lang w:val="sq-AL"/>
              </w:rPr>
            </w:pPr>
          </w:p>
        </w:tc>
      </w:tr>
      <w:tr w:rsidR="005719B3" w:rsidRPr="00874B79" w14:paraId="743B49BE" w14:textId="77777777" w:rsidTr="005719B3">
        <w:trPr>
          <w:trHeight w:val="150"/>
        </w:trPr>
        <w:tc>
          <w:tcPr>
            <w:tcW w:w="3227" w:type="dxa"/>
          </w:tcPr>
          <w:p w14:paraId="743B49B7" w14:textId="77777777" w:rsidR="005719B3" w:rsidRPr="00291F05" w:rsidRDefault="005719B3" w:rsidP="00291F05">
            <w:pPr>
              <w:pStyle w:val="NeniTitull"/>
              <w:jc w:val="left"/>
              <w:rPr>
                <w:b w:val="0"/>
                <w:lang w:val="sq-AL"/>
              </w:rPr>
            </w:pPr>
            <w:r w:rsidRPr="00291F05">
              <w:rPr>
                <w:b w:val="0"/>
                <w:lang w:val="sq-AL"/>
              </w:rPr>
              <w:t>Vendim</w:t>
            </w:r>
            <w:r>
              <w:rPr>
                <w:b w:val="0"/>
                <w:lang w:val="sq-AL"/>
              </w:rPr>
              <w:t xml:space="preserve"> </w:t>
            </w:r>
            <w:r>
              <w:rPr>
                <w:b w:val="0"/>
                <w:spacing w:val="-4"/>
                <w:lang w:val="sq-AL"/>
              </w:rPr>
              <w:t>i Këshillit të Ministrave</w:t>
            </w:r>
          </w:p>
          <w:p w14:paraId="743B49B8" w14:textId="77777777" w:rsidR="005719B3" w:rsidRPr="00291F05" w:rsidRDefault="005719B3" w:rsidP="00291F05">
            <w:pPr>
              <w:pStyle w:val="NeniTitull"/>
              <w:jc w:val="left"/>
              <w:rPr>
                <w:b w:val="0"/>
                <w:lang w:val="sq-AL"/>
              </w:rPr>
            </w:pPr>
            <w:r w:rsidRPr="00291F05">
              <w:rPr>
                <w:b w:val="0"/>
                <w:lang w:val="sq-AL"/>
              </w:rPr>
              <w:t>nr. 67, datë 13.2.2019</w:t>
            </w:r>
          </w:p>
          <w:p w14:paraId="743B49B9" w14:textId="77777777" w:rsidR="005719B3" w:rsidRPr="00291F05" w:rsidRDefault="005719B3" w:rsidP="00930147">
            <w:pPr>
              <w:pStyle w:val="NeniTitull"/>
              <w:jc w:val="left"/>
              <w:rPr>
                <w:b w:val="0"/>
                <w:spacing w:val="-4"/>
                <w:lang w:val="sq-AL"/>
              </w:rPr>
            </w:pPr>
          </w:p>
        </w:tc>
        <w:tc>
          <w:tcPr>
            <w:tcW w:w="6662" w:type="dxa"/>
          </w:tcPr>
          <w:p w14:paraId="743B49BA" w14:textId="77777777" w:rsidR="005719B3" w:rsidRPr="00291F05" w:rsidRDefault="005719B3" w:rsidP="00F57099">
            <w:pPr>
              <w:pStyle w:val="NeniTitull"/>
              <w:jc w:val="both"/>
              <w:rPr>
                <w:b w:val="0"/>
                <w:lang w:val="sq-AL"/>
              </w:rPr>
            </w:pPr>
            <w:r w:rsidRPr="00291F05">
              <w:rPr>
                <w:b w:val="0"/>
                <w:lang w:val="sq-AL"/>
              </w:rPr>
              <w:t>Për miratimin e rregullave dhe të procedurave të hollësishme për administrimin e llogarive, krijimin dhe përdorimin e të ardhurave të Fondit Shqiptar për Zhvillimin e Diasporës</w:t>
            </w:r>
            <w:r>
              <w:rPr>
                <w:b w:val="0"/>
                <w:lang w:val="sq-AL"/>
              </w:rPr>
              <w:t>..............................................</w:t>
            </w:r>
          </w:p>
        </w:tc>
        <w:tc>
          <w:tcPr>
            <w:tcW w:w="851" w:type="dxa"/>
          </w:tcPr>
          <w:p w14:paraId="743B49BB" w14:textId="77777777" w:rsidR="005719B3" w:rsidRDefault="005719B3" w:rsidP="00F6457C">
            <w:pPr>
              <w:pStyle w:val="Paragrafi"/>
              <w:ind w:firstLine="0"/>
              <w:jc w:val="center"/>
              <w:rPr>
                <w:spacing w:val="-4"/>
                <w:lang w:val="sq-AL"/>
              </w:rPr>
            </w:pPr>
          </w:p>
          <w:p w14:paraId="743B49BC" w14:textId="77777777" w:rsidR="005719B3" w:rsidRDefault="005719B3" w:rsidP="00F6457C">
            <w:pPr>
              <w:pStyle w:val="Paragrafi"/>
              <w:ind w:firstLine="0"/>
              <w:jc w:val="center"/>
              <w:rPr>
                <w:spacing w:val="-4"/>
                <w:lang w:val="sq-AL"/>
              </w:rPr>
            </w:pPr>
          </w:p>
          <w:p w14:paraId="743B49BD" w14:textId="77777777" w:rsidR="005719B3" w:rsidRPr="00874B79" w:rsidRDefault="005719B3" w:rsidP="00F6457C">
            <w:pPr>
              <w:pStyle w:val="Paragrafi"/>
              <w:ind w:firstLine="0"/>
              <w:jc w:val="center"/>
              <w:rPr>
                <w:spacing w:val="-4"/>
                <w:lang w:val="sq-AL"/>
              </w:rPr>
            </w:pPr>
            <w:r>
              <w:rPr>
                <w:spacing w:val="-4"/>
                <w:lang w:val="sq-AL"/>
              </w:rPr>
              <w:t>700</w:t>
            </w:r>
          </w:p>
        </w:tc>
      </w:tr>
      <w:tr w:rsidR="005719B3" w:rsidRPr="00874B79" w14:paraId="743B49C2" w14:textId="77777777" w:rsidTr="005719B3">
        <w:trPr>
          <w:trHeight w:val="150"/>
        </w:trPr>
        <w:tc>
          <w:tcPr>
            <w:tcW w:w="3227" w:type="dxa"/>
          </w:tcPr>
          <w:p w14:paraId="743B49BF" w14:textId="77777777" w:rsidR="005719B3" w:rsidRPr="00291F05" w:rsidRDefault="005719B3" w:rsidP="00930147">
            <w:pPr>
              <w:pStyle w:val="NeniTitull"/>
              <w:jc w:val="left"/>
              <w:rPr>
                <w:b w:val="0"/>
                <w:spacing w:val="-4"/>
                <w:lang w:val="sq-AL"/>
              </w:rPr>
            </w:pPr>
          </w:p>
        </w:tc>
        <w:tc>
          <w:tcPr>
            <w:tcW w:w="6662" w:type="dxa"/>
          </w:tcPr>
          <w:p w14:paraId="743B49C0" w14:textId="77777777" w:rsidR="005719B3" w:rsidRPr="00291F05" w:rsidRDefault="005719B3" w:rsidP="00DA5D83">
            <w:pPr>
              <w:pStyle w:val="Paragrafi"/>
              <w:ind w:firstLine="0"/>
              <w:rPr>
                <w:spacing w:val="-4"/>
                <w:lang w:val="sq-AL"/>
              </w:rPr>
            </w:pPr>
          </w:p>
        </w:tc>
        <w:tc>
          <w:tcPr>
            <w:tcW w:w="851" w:type="dxa"/>
          </w:tcPr>
          <w:p w14:paraId="743B49C1" w14:textId="77777777" w:rsidR="005719B3" w:rsidRPr="00874B79" w:rsidRDefault="005719B3" w:rsidP="00F6457C">
            <w:pPr>
              <w:pStyle w:val="Paragrafi"/>
              <w:ind w:firstLine="0"/>
              <w:jc w:val="center"/>
              <w:rPr>
                <w:spacing w:val="-4"/>
                <w:lang w:val="sq-AL"/>
              </w:rPr>
            </w:pPr>
          </w:p>
        </w:tc>
      </w:tr>
      <w:tr w:rsidR="005719B3" w:rsidRPr="00874B79" w14:paraId="743B49C8" w14:textId="77777777" w:rsidTr="005719B3">
        <w:trPr>
          <w:trHeight w:val="150"/>
        </w:trPr>
        <w:tc>
          <w:tcPr>
            <w:tcW w:w="3227" w:type="dxa"/>
          </w:tcPr>
          <w:p w14:paraId="743B49C3" w14:textId="77777777" w:rsidR="005719B3" w:rsidRPr="00291F05" w:rsidRDefault="005719B3" w:rsidP="00291F05">
            <w:pPr>
              <w:pStyle w:val="NeniTitull"/>
              <w:jc w:val="left"/>
              <w:rPr>
                <w:b w:val="0"/>
                <w:lang w:val="sq-AL"/>
              </w:rPr>
            </w:pPr>
            <w:r w:rsidRPr="00291F05">
              <w:rPr>
                <w:b w:val="0"/>
                <w:lang w:val="sq-AL"/>
              </w:rPr>
              <w:t xml:space="preserve">Vendim </w:t>
            </w:r>
            <w:r>
              <w:rPr>
                <w:b w:val="0"/>
                <w:lang w:val="sq-AL"/>
              </w:rPr>
              <w:t xml:space="preserve">i Këshillit të Emërimeve në Drejtësi </w:t>
            </w:r>
          </w:p>
          <w:p w14:paraId="743B49C4" w14:textId="77777777" w:rsidR="005719B3" w:rsidRPr="00291F05" w:rsidRDefault="005719B3" w:rsidP="00930147">
            <w:pPr>
              <w:pStyle w:val="NeniTitull"/>
              <w:jc w:val="left"/>
              <w:rPr>
                <w:b w:val="0"/>
                <w:lang w:val="sq-AL"/>
              </w:rPr>
            </w:pPr>
            <w:r>
              <w:rPr>
                <w:b w:val="0"/>
                <w:lang w:val="sq-AL"/>
              </w:rPr>
              <w:t>nr. 2, datë 15.</w:t>
            </w:r>
            <w:r w:rsidRPr="00291F05">
              <w:rPr>
                <w:b w:val="0"/>
                <w:lang w:val="sq-AL"/>
              </w:rPr>
              <w:t>2.2019</w:t>
            </w:r>
          </w:p>
        </w:tc>
        <w:tc>
          <w:tcPr>
            <w:tcW w:w="6662" w:type="dxa"/>
          </w:tcPr>
          <w:p w14:paraId="743B49C5" w14:textId="77777777" w:rsidR="005719B3" w:rsidRPr="00291F05" w:rsidRDefault="005719B3" w:rsidP="00DA5D83">
            <w:pPr>
              <w:pStyle w:val="NeniTitull"/>
              <w:jc w:val="both"/>
              <w:rPr>
                <w:b w:val="0"/>
                <w:lang w:val="sq-AL"/>
              </w:rPr>
            </w:pPr>
            <w:r w:rsidRPr="00291F05">
              <w:rPr>
                <w:b w:val="0"/>
                <w:lang w:val="sq-AL"/>
              </w:rPr>
              <w:t>Për  procedurën e shortit të caktimit të relatorëve për pozicionet vakante në çdo institucion</w:t>
            </w:r>
            <w:r>
              <w:rPr>
                <w:b w:val="0"/>
                <w:lang w:val="sq-AL"/>
              </w:rPr>
              <w:t>............................................................................</w:t>
            </w:r>
          </w:p>
        </w:tc>
        <w:tc>
          <w:tcPr>
            <w:tcW w:w="851" w:type="dxa"/>
          </w:tcPr>
          <w:p w14:paraId="743B49C6" w14:textId="77777777" w:rsidR="005719B3" w:rsidRDefault="005719B3" w:rsidP="00F6457C">
            <w:pPr>
              <w:pStyle w:val="Paragrafi"/>
              <w:ind w:firstLine="0"/>
              <w:jc w:val="center"/>
              <w:rPr>
                <w:spacing w:val="-4"/>
                <w:lang w:val="sq-AL"/>
              </w:rPr>
            </w:pPr>
          </w:p>
          <w:p w14:paraId="743B49C7" w14:textId="77777777" w:rsidR="005719B3" w:rsidRPr="00874B79" w:rsidRDefault="005719B3" w:rsidP="00F6457C">
            <w:pPr>
              <w:pStyle w:val="Paragrafi"/>
              <w:ind w:firstLine="0"/>
              <w:jc w:val="center"/>
              <w:rPr>
                <w:spacing w:val="-4"/>
                <w:lang w:val="sq-AL"/>
              </w:rPr>
            </w:pPr>
            <w:r>
              <w:rPr>
                <w:spacing w:val="-4"/>
                <w:lang w:val="sq-AL"/>
              </w:rPr>
              <w:t>701</w:t>
            </w:r>
          </w:p>
        </w:tc>
      </w:tr>
      <w:tr w:rsidR="005719B3" w:rsidRPr="00874B79" w14:paraId="743B49CC" w14:textId="77777777" w:rsidTr="005719B3">
        <w:trPr>
          <w:trHeight w:val="150"/>
        </w:trPr>
        <w:tc>
          <w:tcPr>
            <w:tcW w:w="3227" w:type="dxa"/>
          </w:tcPr>
          <w:p w14:paraId="743B49C9" w14:textId="77777777" w:rsidR="005719B3" w:rsidRPr="009B59BA" w:rsidRDefault="005719B3" w:rsidP="00930147">
            <w:pPr>
              <w:pStyle w:val="NeniTitull"/>
              <w:jc w:val="left"/>
              <w:rPr>
                <w:spacing w:val="-4"/>
                <w:lang w:val="sq-AL"/>
              </w:rPr>
            </w:pPr>
          </w:p>
        </w:tc>
        <w:tc>
          <w:tcPr>
            <w:tcW w:w="6662" w:type="dxa"/>
          </w:tcPr>
          <w:p w14:paraId="743B49CA" w14:textId="77777777" w:rsidR="005719B3" w:rsidRPr="009B59BA" w:rsidRDefault="005719B3" w:rsidP="00DA5D83">
            <w:pPr>
              <w:pStyle w:val="Paragrafi"/>
              <w:ind w:firstLine="0"/>
              <w:rPr>
                <w:spacing w:val="-4"/>
                <w:lang w:val="sq-AL"/>
              </w:rPr>
            </w:pPr>
          </w:p>
        </w:tc>
        <w:tc>
          <w:tcPr>
            <w:tcW w:w="851" w:type="dxa"/>
          </w:tcPr>
          <w:p w14:paraId="743B49CB" w14:textId="77777777" w:rsidR="005719B3" w:rsidRPr="00874B79" w:rsidRDefault="005719B3" w:rsidP="00F6457C">
            <w:pPr>
              <w:pStyle w:val="Paragrafi"/>
              <w:ind w:firstLine="0"/>
              <w:jc w:val="center"/>
              <w:rPr>
                <w:spacing w:val="-4"/>
                <w:lang w:val="sq-AL"/>
              </w:rPr>
            </w:pPr>
          </w:p>
        </w:tc>
      </w:tr>
      <w:tr w:rsidR="005719B3" w:rsidRPr="00874B79" w14:paraId="743B49D3" w14:textId="77777777" w:rsidTr="005719B3">
        <w:trPr>
          <w:trHeight w:val="150"/>
        </w:trPr>
        <w:tc>
          <w:tcPr>
            <w:tcW w:w="3227" w:type="dxa"/>
          </w:tcPr>
          <w:p w14:paraId="743B49CD" w14:textId="77777777" w:rsidR="005719B3" w:rsidRPr="00291F05" w:rsidRDefault="005719B3" w:rsidP="005719B3">
            <w:pPr>
              <w:pStyle w:val="NeniTitull"/>
              <w:jc w:val="left"/>
              <w:rPr>
                <w:b w:val="0"/>
                <w:lang w:val="sq-AL" w:bidi="ar-MA"/>
              </w:rPr>
            </w:pPr>
            <w:r w:rsidRPr="00291F05">
              <w:rPr>
                <w:b w:val="0"/>
                <w:lang w:val="sq-AL" w:bidi="ar-MA"/>
              </w:rPr>
              <w:t>Vendim qarkullues</w:t>
            </w:r>
            <w:r>
              <w:rPr>
                <w:b w:val="0"/>
                <w:lang w:val="sq-AL" w:bidi="ar-MA"/>
              </w:rPr>
              <w:t xml:space="preserve"> i Agjencisë së Sigurimit të Depozitave  </w:t>
            </w:r>
          </w:p>
          <w:p w14:paraId="743B49CE" w14:textId="77777777" w:rsidR="005719B3" w:rsidRPr="008127A4" w:rsidRDefault="005719B3" w:rsidP="005719B3">
            <w:pPr>
              <w:pStyle w:val="NeniTitull"/>
              <w:jc w:val="left"/>
              <w:rPr>
                <w:b w:val="0"/>
                <w:lang w:val="sq-AL" w:bidi="ar-MA"/>
              </w:rPr>
            </w:pPr>
            <w:r w:rsidRPr="00291F05">
              <w:rPr>
                <w:b w:val="0"/>
                <w:lang w:val="sq-AL" w:bidi="ar-MA"/>
              </w:rPr>
              <w:t>nr. 3, datë 13.2.2019</w:t>
            </w:r>
          </w:p>
        </w:tc>
        <w:tc>
          <w:tcPr>
            <w:tcW w:w="6662" w:type="dxa"/>
          </w:tcPr>
          <w:p w14:paraId="743B49CF" w14:textId="77777777" w:rsidR="005719B3" w:rsidRPr="00291F05" w:rsidRDefault="005719B3" w:rsidP="005719B3">
            <w:pPr>
              <w:pStyle w:val="NeniTitull"/>
              <w:jc w:val="both"/>
              <w:rPr>
                <w:b w:val="0"/>
                <w:lang w:val="sq-AL" w:bidi="ar-MA"/>
              </w:rPr>
            </w:pPr>
            <w:r w:rsidRPr="00291F05">
              <w:rPr>
                <w:b w:val="0"/>
                <w:lang w:val="sq-AL" w:bidi="ar-MA"/>
              </w:rPr>
              <w:t>Për anëtarësimin e shoqërisë së kursim-kreditit “Tirana Invest Kredit 2000”</w:t>
            </w:r>
            <w:r>
              <w:rPr>
                <w:b w:val="0"/>
                <w:lang w:val="sq-AL" w:bidi="ar-MA"/>
              </w:rPr>
              <w:t>,</w:t>
            </w:r>
            <w:r w:rsidRPr="00291F05">
              <w:rPr>
                <w:b w:val="0"/>
                <w:lang w:val="sq-AL" w:bidi="ar-MA"/>
              </w:rPr>
              <w:t xml:space="preserve"> në skemën e sigurimit të depozitave dhe dhënien e certifikatës për sigurimin e depozitave</w:t>
            </w:r>
            <w:r>
              <w:rPr>
                <w:b w:val="0"/>
                <w:lang w:val="sq-AL" w:bidi="ar-MA"/>
              </w:rPr>
              <w:t>............................................................................</w:t>
            </w:r>
          </w:p>
        </w:tc>
        <w:tc>
          <w:tcPr>
            <w:tcW w:w="851" w:type="dxa"/>
          </w:tcPr>
          <w:p w14:paraId="743B49D0" w14:textId="77777777" w:rsidR="005719B3" w:rsidRDefault="005719B3" w:rsidP="00F6457C">
            <w:pPr>
              <w:pStyle w:val="Paragrafi"/>
              <w:ind w:firstLine="0"/>
              <w:jc w:val="center"/>
              <w:rPr>
                <w:spacing w:val="-4"/>
                <w:lang w:val="sq-AL"/>
              </w:rPr>
            </w:pPr>
          </w:p>
          <w:p w14:paraId="743B49D1" w14:textId="77777777" w:rsidR="005719B3" w:rsidRDefault="005719B3" w:rsidP="00F6457C">
            <w:pPr>
              <w:pStyle w:val="Paragrafi"/>
              <w:ind w:firstLine="0"/>
              <w:jc w:val="center"/>
              <w:rPr>
                <w:spacing w:val="-4"/>
                <w:lang w:val="sq-AL"/>
              </w:rPr>
            </w:pPr>
          </w:p>
          <w:p w14:paraId="743B49D2" w14:textId="77777777" w:rsidR="005719B3" w:rsidRPr="00874B79" w:rsidRDefault="005719B3" w:rsidP="00F6457C">
            <w:pPr>
              <w:pStyle w:val="Paragrafi"/>
              <w:ind w:firstLine="0"/>
              <w:jc w:val="center"/>
              <w:rPr>
                <w:spacing w:val="-4"/>
                <w:lang w:val="sq-AL"/>
              </w:rPr>
            </w:pPr>
            <w:r>
              <w:rPr>
                <w:spacing w:val="-4"/>
                <w:lang w:val="sq-AL"/>
              </w:rPr>
              <w:t>705</w:t>
            </w:r>
          </w:p>
        </w:tc>
      </w:tr>
      <w:tr w:rsidR="005719B3" w:rsidRPr="00874B79" w14:paraId="743B49D7" w14:textId="77777777" w:rsidTr="005719B3">
        <w:trPr>
          <w:trHeight w:val="150"/>
        </w:trPr>
        <w:tc>
          <w:tcPr>
            <w:tcW w:w="3227" w:type="dxa"/>
          </w:tcPr>
          <w:p w14:paraId="743B49D4" w14:textId="77777777" w:rsidR="005719B3" w:rsidRPr="009B59BA" w:rsidRDefault="005719B3" w:rsidP="00930147">
            <w:pPr>
              <w:pStyle w:val="NeniTitull"/>
              <w:jc w:val="left"/>
              <w:rPr>
                <w:spacing w:val="-4"/>
                <w:lang w:val="sq-AL"/>
              </w:rPr>
            </w:pPr>
          </w:p>
        </w:tc>
        <w:tc>
          <w:tcPr>
            <w:tcW w:w="6662" w:type="dxa"/>
          </w:tcPr>
          <w:p w14:paraId="743B49D5" w14:textId="77777777" w:rsidR="005719B3" w:rsidRPr="009B59BA" w:rsidRDefault="005719B3" w:rsidP="00DA5D83">
            <w:pPr>
              <w:pStyle w:val="Paragrafi"/>
              <w:ind w:firstLine="0"/>
              <w:rPr>
                <w:spacing w:val="-4"/>
                <w:lang w:val="sq-AL"/>
              </w:rPr>
            </w:pPr>
          </w:p>
        </w:tc>
        <w:tc>
          <w:tcPr>
            <w:tcW w:w="851" w:type="dxa"/>
          </w:tcPr>
          <w:p w14:paraId="743B49D6" w14:textId="77777777" w:rsidR="005719B3" w:rsidRPr="00874B79" w:rsidRDefault="005719B3" w:rsidP="00F6457C">
            <w:pPr>
              <w:pStyle w:val="Paragrafi"/>
              <w:ind w:firstLine="0"/>
              <w:jc w:val="center"/>
              <w:rPr>
                <w:spacing w:val="-4"/>
                <w:lang w:val="sq-AL"/>
              </w:rPr>
            </w:pPr>
          </w:p>
        </w:tc>
      </w:tr>
      <w:tr w:rsidR="005719B3" w:rsidRPr="00A80915" w14:paraId="743B49DE" w14:textId="77777777" w:rsidTr="005719B3">
        <w:trPr>
          <w:trHeight w:val="150"/>
        </w:trPr>
        <w:tc>
          <w:tcPr>
            <w:tcW w:w="3227" w:type="dxa"/>
          </w:tcPr>
          <w:p w14:paraId="743B49D8" w14:textId="77777777" w:rsidR="005719B3" w:rsidRPr="00CA474A" w:rsidRDefault="005719B3" w:rsidP="00A80915">
            <w:pPr>
              <w:pStyle w:val="NeniTitull"/>
              <w:jc w:val="left"/>
              <w:rPr>
                <w:b w:val="0"/>
                <w:spacing w:val="-4"/>
                <w:lang w:val="sq-AL"/>
              </w:rPr>
            </w:pPr>
            <w:r w:rsidRPr="00CA474A">
              <w:rPr>
                <w:b w:val="0"/>
                <w:spacing w:val="-4"/>
                <w:lang w:val="sq-AL"/>
              </w:rPr>
              <w:t>Kërkesë e Ministrisë së Infrastrukturës dhe Energjisë</w:t>
            </w:r>
          </w:p>
          <w:p w14:paraId="743B49D9" w14:textId="77777777" w:rsidR="005719B3" w:rsidRPr="00CA474A" w:rsidRDefault="005719B3" w:rsidP="00A80915">
            <w:pPr>
              <w:pStyle w:val="NeniTitull"/>
              <w:jc w:val="left"/>
              <w:rPr>
                <w:b w:val="0"/>
                <w:spacing w:val="-4"/>
                <w:lang w:val="sq-AL"/>
              </w:rPr>
            </w:pPr>
            <w:r w:rsidRPr="00CA474A">
              <w:rPr>
                <w:b w:val="0"/>
                <w:spacing w:val="-4"/>
                <w:lang w:val="sq-AL"/>
              </w:rPr>
              <w:t>nr.</w:t>
            </w:r>
            <w:r>
              <w:rPr>
                <w:b w:val="0"/>
                <w:spacing w:val="-4"/>
                <w:lang w:val="sq-AL"/>
              </w:rPr>
              <w:t xml:space="preserve"> </w:t>
            </w:r>
            <w:r w:rsidRPr="00CA474A">
              <w:rPr>
                <w:b w:val="0"/>
                <w:spacing w:val="-4"/>
                <w:lang w:val="sq-AL"/>
              </w:rPr>
              <w:t>2176/2 datë 19.2.2019</w:t>
            </w:r>
          </w:p>
        </w:tc>
        <w:tc>
          <w:tcPr>
            <w:tcW w:w="6662" w:type="dxa"/>
          </w:tcPr>
          <w:p w14:paraId="743B49DA" w14:textId="77777777" w:rsidR="005719B3" w:rsidRPr="00CA474A" w:rsidRDefault="005719B3" w:rsidP="00A80915">
            <w:pPr>
              <w:pStyle w:val="Paragrafi"/>
              <w:ind w:firstLine="0"/>
              <w:rPr>
                <w:spacing w:val="-4"/>
                <w:lang w:val="sq-AL"/>
              </w:rPr>
            </w:pPr>
            <w:r w:rsidRPr="00CA474A">
              <w:rPr>
                <w:spacing w:val="-4"/>
                <w:lang w:val="sq-AL"/>
              </w:rPr>
              <w:t>Për shpronësim, për interes publik të pasurive të paluajtshme, pronë private, që preken nga realizimi i projektit “Rijetëzimi i pedonaleve dhe hapësirave rekreative në sheshin Qendër Këlcyrë”.............................</w:t>
            </w:r>
            <w:r>
              <w:rPr>
                <w:spacing w:val="-4"/>
                <w:lang w:val="sq-AL"/>
              </w:rPr>
              <w:t>............</w:t>
            </w:r>
          </w:p>
        </w:tc>
        <w:tc>
          <w:tcPr>
            <w:tcW w:w="851" w:type="dxa"/>
          </w:tcPr>
          <w:p w14:paraId="743B49DB" w14:textId="77777777" w:rsidR="005719B3" w:rsidRDefault="005719B3" w:rsidP="00F6457C">
            <w:pPr>
              <w:pStyle w:val="Paragrafi"/>
              <w:ind w:firstLine="0"/>
              <w:jc w:val="center"/>
              <w:rPr>
                <w:spacing w:val="-4"/>
                <w:lang w:val="sq-AL"/>
              </w:rPr>
            </w:pPr>
          </w:p>
          <w:p w14:paraId="743B49DC" w14:textId="77777777" w:rsidR="005719B3" w:rsidRDefault="005719B3" w:rsidP="00F6457C">
            <w:pPr>
              <w:pStyle w:val="Paragrafi"/>
              <w:ind w:firstLine="0"/>
              <w:jc w:val="center"/>
              <w:rPr>
                <w:spacing w:val="-4"/>
                <w:lang w:val="sq-AL"/>
              </w:rPr>
            </w:pPr>
          </w:p>
          <w:p w14:paraId="743B49DD" w14:textId="77777777" w:rsidR="005719B3" w:rsidRPr="00A80915" w:rsidRDefault="005719B3" w:rsidP="00F6457C">
            <w:pPr>
              <w:pStyle w:val="Paragrafi"/>
              <w:ind w:firstLine="0"/>
              <w:jc w:val="center"/>
              <w:rPr>
                <w:spacing w:val="-4"/>
                <w:lang w:val="sq-AL"/>
              </w:rPr>
            </w:pPr>
            <w:r>
              <w:rPr>
                <w:spacing w:val="-4"/>
                <w:lang w:val="sq-AL"/>
              </w:rPr>
              <w:t>705</w:t>
            </w:r>
          </w:p>
        </w:tc>
      </w:tr>
      <w:tr w:rsidR="005719B3" w:rsidRPr="00874B79" w14:paraId="743B49E2" w14:textId="77777777" w:rsidTr="005719B3">
        <w:trPr>
          <w:trHeight w:val="150"/>
        </w:trPr>
        <w:tc>
          <w:tcPr>
            <w:tcW w:w="3227" w:type="dxa"/>
          </w:tcPr>
          <w:p w14:paraId="743B49DF" w14:textId="77777777" w:rsidR="005719B3" w:rsidRPr="00CA474A" w:rsidRDefault="005719B3" w:rsidP="00930147">
            <w:pPr>
              <w:pStyle w:val="NeniTitull"/>
              <w:jc w:val="left"/>
              <w:rPr>
                <w:spacing w:val="-4"/>
                <w:lang w:val="sq-AL"/>
              </w:rPr>
            </w:pPr>
          </w:p>
        </w:tc>
        <w:tc>
          <w:tcPr>
            <w:tcW w:w="6662" w:type="dxa"/>
          </w:tcPr>
          <w:p w14:paraId="743B49E0" w14:textId="77777777" w:rsidR="005719B3" w:rsidRPr="00CA474A" w:rsidRDefault="005719B3" w:rsidP="00A80915">
            <w:pPr>
              <w:pStyle w:val="Paragrafi"/>
              <w:ind w:firstLine="0"/>
              <w:rPr>
                <w:spacing w:val="-4"/>
                <w:lang w:val="sq-AL"/>
              </w:rPr>
            </w:pPr>
          </w:p>
        </w:tc>
        <w:tc>
          <w:tcPr>
            <w:tcW w:w="851" w:type="dxa"/>
          </w:tcPr>
          <w:p w14:paraId="743B49E1" w14:textId="77777777" w:rsidR="005719B3" w:rsidRPr="00874B79" w:rsidRDefault="005719B3" w:rsidP="00F6457C">
            <w:pPr>
              <w:pStyle w:val="Paragrafi"/>
              <w:ind w:firstLine="0"/>
              <w:jc w:val="center"/>
              <w:rPr>
                <w:spacing w:val="-4"/>
                <w:lang w:val="sq-AL"/>
              </w:rPr>
            </w:pPr>
          </w:p>
        </w:tc>
      </w:tr>
      <w:tr w:rsidR="005719B3" w:rsidRPr="00A80915" w14:paraId="743B49E9" w14:textId="77777777" w:rsidTr="005719B3">
        <w:trPr>
          <w:trHeight w:val="150"/>
        </w:trPr>
        <w:tc>
          <w:tcPr>
            <w:tcW w:w="3227" w:type="dxa"/>
          </w:tcPr>
          <w:p w14:paraId="743B49E3" w14:textId="77777777" w:rsidR="005719B3" w:rsidRPr="00CA474A" w:rsidRDefault="005719B3" w:rsidP="00A80915">
            <w:pPr>
              <w:pStyle w:val="NeniTitull"/>
              <w:jc w:val="left"/>
              <w:rPr>
                <w:b w:val="0"/>
                <w:lang w:val="sq-AL"/>
              </w:rPr>
            </w:pPr>
            <w:r w:rsidRPr="00CA474A">
              <w:rPr>
                <w:b w:val="0"/>
                <w:lang w:val="sq-AL"/>
              </w:rPr>
              <w:t xml:space="preserve">Kërkesë </w:t>
            </w:r>
            <w:r w:rsidRPr="00CA474A">
              <w:rPr>
                <w:b w:val="0"/>
                <w:spacing w:val="-4"/>
                <w:lang w:val="sq-AL"/>
              </w:rPr>
              <w:t>e Ministrisë së Infrastrukturës dhe Energjisë</w:t>
            </w:r>
          </w:p>
          <w:p w14:paraId="743B49E4" w14:textId="77777777" w:rsidR="005719B3" w:rsidRPr="00CA474A" w:rsidRDefault="005719B3" w:rsidP="00A80915">
            <w:pPr>
              <w:pStyle w:val="NeniTitull"/>
              <w:jc w:val="left"/>
              <w:rPr>
                <w:b w:val="0"/>
                <w:lang w:val="sq-AL"/>
              </w:rPr>
            </w:pPr>
            <w:r w:rsidRPr="00CA474A">
              <w:rPr>
                <w:b w:val="0"/>
                <w:lang w:val="sq-AL"/>
              </w:rPr>
              <w:t>nr.</w:t>
            </w:r>
            <w:r>
              <w:rPr>
                <w:b w:val="0"/>
                <w:lang w:val="sq-AL"/>
              </w:rPr>
              <w:t xml:space="preserve"> </w:t>
            </w:r>
            <w:r w:rsidRPr="00CA474A">
              <w:rPr>
                <w:b w:val="0"/>
                <w:lang w:val="sq-AL"/>
              </w:rPr>
              <w:t>2177/2 datë 19.2.2019</w:t>
            </w:r>
          </w:p>
        </w:tc>
        <w:tc>
          <w:tcPr>
            <w:tcW w:w="6662" w:type="dxa"/>
          </w:tcPr>
          <w:p w14:paraId="743B49E5" w14:textId="77777777" w:rsidR="005719B3" w:rsidRPr="00CA474A" w:rsidRDefault="005719B3" w:rsidP="00B1539E">
            <w:pPr>
              <w:pStyle w:val="Paragrafi"/>
              <w:ind w:firstLine="0"/>
              <w:rPr>
                <w:lang w:val="sq-AL"/>
              </w:rPr>
            </w:pPr>
            <w:r w:rsidRPr="00CA474A">
              <w:rPr>
                <w:lang w:val="sq-AL"/>
              </w:rPr>
              <w:t xml:space="preserve">Për shpronësim, për interes publik të pasurive të paluajtshme, pronë private, që preken nga realizimi i projektit, “Rikonstruksioni i </w:t>
            </w:r>
            <w:r>
              <w:rPr>
                <w:lang w:val="sq-AL"/>
              </w:rPr>
              <w:t>r</w:t>
            </w:r>
            <w:r w:rsidRPr="00CA474A">
              <w:rPr>
                <w:lang w:val="sq-AL"/>
              </w:rPr>
              <w:t xml:space="preserve">rugës </w:t>
            </w:r>
            <w:r>
              <w:rPr>
                <w:lang w:val="sq-AL"/>
              </w:rPr>
              <w:t>‘</w:t>
            </w:r>
            <w:r w:rsidRPr="00CA474A">
              <w:rPr>
                <w:lang w:val="sq-AL"/>
              </w:rPr>
              <w:t>Jakov Mile</w:t>
            </w:r>
            <w:r>
              <w:rPr>
                <w:lang w:val="sq-AL"/>
              </w:rPr>
              <w:t>’</w:t>
            </w:r>
            <w:r w:rsidRPr="00CA474A">
              <w:rPr>
                <w:lang w:val="sq-AL"/>
              </w:rPr>
              <w:t xml:space="preserve">, </w:t>
            </w:r>
            <w:r>
              <w:rPr>
                <w:lang w:val="sq-AL"/>
              </w:rPr>
              <w:t>s</w:t>
            </w:r>
            <w:r w:rsidRPr="00CA474A">
              <w:rPr>
                <w:lang w:val="sq-AL"/>
              </w:rPr>
              <w:t xml:space="preserve">egmenti II, </w:t>
            </w:r>
            <w:r>
              <w:rPr>
                <w:lang w:val="sq-AL"/>
              </w:rPr>
              <w:t>l</w:t>
            </w:r>
            <w:r w:rsidRPr="00CA474A">
              <w:rPr>
                <w:lang w:val="sq-AL"/>
              </w:rPr>
              <w:t xml:space="preserve">agjja </w:t>
            </w:r>
            <w:r>
              <w:rPr>
                <w:lang w:val="sq-AL"/>
              </w:rPr>
              <w:t>‘</w:t>
            </w:r>
            <w:r w:rsidRPr="00CA474A">
              <w:rPr>
                <w:lang w:val="sq-AL"/>
              </w:rPr>
              <w:t>Apollonia</w:t>
            </w:r>
            <w:r>
              <w:rPr>
                <w:lang w:val="sq-AL"/>
              </w:rPr>
              <w:t>’”</w:t>
            </w:r>
            <w:r w:rsidRPr="00CA474A">
              <w:rPr>
                <w:lang w:val="sq-AL"/>
              </w:rPr>
              <w:t>, Fier.........................</w:t>
            </w:r>
            <w:r>
              <w:rPr>
                <w:lang w:val="sq-AL"/>
              </w:rPr>
              <w:t>...........</w:t>
            </w:r>
          </w:p>
        </w:tc>
        <w:tc>
          <w:tcPr>
            <w:tcW w:w="851" w:type="dxa"/>
          </w:tcPr>
          <w:p w14:paraId="743B49E6" w14:textId="77777777" w:rsidR="005719B3" w:rsidRDefault="005719B3" w:rsidP="00F6457C">
            <w:pPr>
              <w:pStyle w:val="Paragrafi"/>
              <w:ind w:firstLine="0"/>
              <w:jc w:val="center"/>
              <w:rPr>
                <w:spacing w:val="-4"/>
                <w:lang w:val="sq-AL"/>
              </w:rPr>
            </w:pPr>
          </w:p>
          <w:p w14:paraId="743B49E7" w14:textId="77777777" w:rsidR="005719B3" w:rsidRDefault="005719B3" w:rsidP="00F6457C">
            <w:pPr>
              <w:pStyle w:val="Paragrafi"/>
              <w:ind w:firstLine="0"/>
              <w:jc w:val="center"/>
              <w:rPr>
                <w:spacing w:val="-4"/>
                <w:lang w:val="sq-AL"/>
              </w:rPr>
            </w:pPr>
          </w:p>
          <w:p w14:paraId="743B49E8" w14:textId="77777777" w:rsidR="005719B3" w:rsidRPr="00A80915" w:rsidRDefault="005719B3" w:rsidP="00F6457C">
            <w:pPr>
              <w:pStyle w:val="Paragrafi"/>
              <w:ind w:firstLine="0"/>
              <w:jc w:val="center"/>
              <w:rPr>
                <w:spacing w:val="-4"/>
                <w:lang w:val="sq-AL"/>
              </w:rPr>
            </w:pPr>
            <w:r>
              <w:rPr>
                <w:spacing w:val="-4"/>
                <w:lang w:val="sq-AL"/>
              </w:rPr>
              <w:t>708</w:t>
            </w:r>
          </w:p>
        </w:tc>
      </w:tr>
      <w:tr w:rsidR="005719B3" w:rsidRPr="00874B79" w14:paraId="743B49ED" w14:textId="77777777" w:rsidTr="005719B3">
        <w:trPr>
          <w:trHeight w:val="150"/>
        </w:trPr>
        <w:tc>
          <w:tcPr>
            <w:tcW w:w="3227" w:type="dxa"/>
          </w:tcPr>
          <w:p w14:paraId="743B49EA" w14:textId="77777777" w:rsidR="005719B3" w:rsidRPr="00CA474A" w:rsidRDefault="005719B3" w:rsidP="00930147">
            <w:pPr>
              <w:pStyle w:val="NeniTitull"/>
              <w:jc w:val="left"/>
              <w:rPr>
                <w:spacing w:val="-4"/>
                <w:lang w:val="sq-AL"/>
              </w:rPr>
            </w:pPr>
          </w:p>
        </w:tc>
        <w:tc>
          <w:tcPr>
            <w:tcW w:w="6662" w:type="dxa"/>
          </w:tcPr>
          <w:p w14:paraId="743B49EB" w14:textId="77777777" w:rsidR="005719B3" w:rsidRPr="00CA474A" w:rsidRDefault="005719B3" w:rsidP="00A80915">
            <w:pPr>
              <w:pStyle w:val="Paragrafi"/>
              <w:ind w:firstLine="0"/>
              <w:rPr>
                <w:spacing w:val="-4"/>
                <w:lang w:val="sq-AL"/>
              </w:rPr>
            </w:pPr>
          </w:p>
        </w:tc>
        <w:tc>
          <w:tcPr>
            <w:tcW w:w="851" w:type="dxa"/>
          </w:tcPr>
          <w:p w14:paraId="743B49EC" w14:textId="77777777" w:rsidR="005719B3" w:rsidRPr="00874B79" w:rsidRDefault="005719B3" w:rsidP="00F6457C">
            <w:pPr>
              <w:pStyle w:val="Paragrafi"/>
              <w:ind w:firstLine="0"/>
              <w:jc w:val="center"/>
              <w:rPr>
                <w:spacing w:val="-4"/>
                <w:lang w:val="sq-AL"/>
              </w:rPr>
            </w:pPr>
          </w:p>
        </w:tc>
      </w:tr>
      <w:tr w:rsidR="005719B3" w:rsidRPr="00A80915" w14:paraId="743B49F4" w14:textId="77777777" w:rsidTr="005719B3">
        <w:trPr>
          <w:trHeight w:val="150"/>
        </w:trPr>
        <w:tc>
          <w:tcPr>
            <w:tcW w:w="3227" w:type="dxa"/>
          </w:tcPr>
          <w:p w14:paraId="743B49EE" w14:textId="77777777" w:rsidR="005719B3" w:rsidRPr="00CA474A" w:rsidRDefault="005719B3" w:rsidP="00A80915">
            <w:pPr>
              <w:pStyle w:val="NeniTitull"/>
              <w:jc w:val="left"/>
              <w:rPr>
                <w:b w:val="0"/>
                <w:lang w:val="sq-AL"/>
              </w:rPr>
            </w:pPr>
            <w:r w:rsidRPr="00CA474A">
              <w:rPr>
                <w:b w:val="0"/>
                <w:lang w:val="sq-AL"/>
              </w:rPr>
              <w:t xml:space="preserve">Kërkesë </w:t>
            </w:r>
            <w:r w:rsidRPr="00CA474A">
              <w:rPr>
                <w:b w:val="0"/>
                <w:spacing w:val="-4"/>
                <w:lang w:val="sq-AL"/>
              </w:rPr>
              <w:t>e Ministrisë së Infrastrukturës dhe Energjisë</w:t>
            </w:r>
          </w:p>
          <w:p w14:paraId="743B49EF" w14:textId="77777777" w:rsidR="005719B3" w:rsidRPr="00CA474A" w:rsidRDefault="005719B3" w:rsidP="00A80915">
            <w:pPr>
              <w:pStyle w:val="NeniTitull"/>
              <w:jc w:val="left"/>
              <w:rPr>
                <w:b w:val="0"/>
                <w:lang w:val="sq-AL"/>
              </w:rPr>
            </w:pPr>
            <w:r w:rsidRPr="00CA474A">
              <w:rPr>
                <w:b w:val="0"/>
                <w:lang w:val="sq-AL"/>
              </w:rPr>
              <w:t>nr.</w:t>
            </w:r>
            <w:r>
              <w:rPr>
                <w:b w:val="0"/>
                <w:lang w:val="sq-AL"/>
              </w:rPr>
              <w:t xml:space="preserve"> </w:t>
            </w:r>
            <w:r w:rsidRPr="00CA474A">
              <w:rPr>
                <w:b w:val="0"/>
                <w:lang w:val="sq-AL"/>
              </w:rPr>
              <w:t>2178/2 datë 19.2.2019</w:t>
            </w:r>
          </w:p>
        </w:tc>
        <w:tc>
          <w:tcPr>
            <w:tcW w:w="6662" w:type="dxa"/>
          </w:tcPr>
          <w:p w14:paraId="743B49F0" w14:textId="77777777" w:rsidR="005719B3" w:rsidRPr="00CA474A" w:rsidRDefault="005719B3" w:rsidP="00A80915">
            <w:pPr>
              <w:pStyle w:val="Paragrafi"/>
              <w:ind w:firstLine="0"/>
              <w:rPr>
                <w:lang w:val="sq-AL"/>
              </w:rPr>
            </w:pPr>
            <w:r w:rsidRPr="00CA474A">
              <w:rPr>
                <w:lang w:val="sq-AL"/>
              </w:rPr>
              <w:t xml:space="preserve">Për shpronësim, për interes publik të pasurive të paluajtshme, pronë private, që preken nga realizimi i projektit, “Ndërtim, asfaltim i rrugës Cërrik </w:t>
            </w:r>
            <w:r>
              <w:rPr>
                <w:lang w:val="sq-AL"/>
              </w:rPr>
              <w:t>–</w:t>
            </w:r>
            <w:r w:rsidRPr="00CA474A">
              <w:rPr>
                <w:lang w:val="sq-AL"/>
              </w:rPr>
              <w:t xml:space="preserve"> Belsh </w:t>
            </w:r>
            <w:r>
              <w:rPr>
                <w:lang w:val="sq-AL"/>
              </w:rPr>
              <w:t>–</w:t>
            </w:r>
            <w:r w:rsidRPr="00CA474A">
              <w:rPr>
                <w:lang w:val="sq-AL"/>
              </w:rPr>
              <w:t xml:space="preserve"> Dragot </w:t>
            </w:r>
            <w:r>
              <w:rPr>
                <w:lang w:val="sq-AL"/>
              </w:rPr>
              <w:t>–</w:t>
            </w:r>
            <w:r w:rsidRPr="00CA474A">
              <w:rPr>
                <w:lang w:val="sq-AL"/>
              </w:rPr>
              <w:t xml:space="preserve"> Kuçovë </w:t>
            </w:r>
            <w:r>
              <w:rPr>
                <w:lang w:val="sq-AL"/>
              </w:rPr>
              <w:t>–</w:t>
            </w:r>
            <w:r w:rsidRPr="00CA474A">
              <w:rPr>
                <w:lang w:val="sq-AL"/>
              </w:rPr>
              <w:t xml:space="preserve"> Ura Vajgurore”.</w:t>
            </w:r>
            <w:r>
              <w:rPr>
                <w:lang w:val="sq-AL"/>
              </w:rPr>
              <w:t>................</w:t>
            </w:r>
          </w:p>
        </w:tc>
        <w:tc>
          <w:tcPr>
            <w:tcW w:w="851" w:type="dxa"/>
          </w:tcPr>
          <w:p w14:paraId="743B49F1" w14:textId="77777777" w:rsidR="005719B3" w:rsidRDefault="005719B3" w:rsidP="00F6457C">
            <w:pPr>
              <w:pStyle w:val="Paragrafi"/>
              <w:ind w:firstLine="0"/>
              <w:jc w:val="center"/>
              <w:rPr>
                <w:spacing w:val="-4"/>
                <w:lang w:val="sq-AL"/>
              </w:rPr>
            </w:pPr>
          </w:p>
          <w:p w14:paraId="743B49F2" w14:textId="77777777" w:rsidR="005719B3" w:rsidRDefault="005719B3" w:rsidP="00F6457C">
            <w:pPr>
              <w:pStyle w:val="Paragrafi"/>
              <w:ind w:firstLine="0"/>
              <w:jc w:val="center"/>
              <w:rPr>
                <w:spacing w:val="-4"/>
                <w:lang w:val="sq-AL"/>
              </w:rPr>
            </w:pPr>
          </w:p>
          <w:p w14:paraId="743B49F3" w14:textId="77777777" w:rsidR="005719B3" w:rsidRPr="00A80915" w:rsidRDefault="005719B3" w:rsidP="00F6457C">
            <w:pPr>
              <w:pStyle w:val="Paragrafi"/>
              <w:ind w:firstLine="0"/>
              <w:jc w:val="center"/>
              <w:rPr>
                <w:spacing w:val="-4"/>
                <w:lang w:val="sq-AL"/>
              </w:rPr>
            </w:pPr>
            <w:r>
              <w:rPr>
                <w:spacing w:val="-4"/>
                <w:lang w:val="sq-AL"/>
              </w:rPr>
              <w:t>709</w:t>
            </w:r>
          </w:p>
        </w:tc>
      </w:tr>
      <w:tr w:rsidR="005719B3" w:rsidRPr="00874B79" w14:paraId="743B49F8" w14:textId="77777777" w:rsidTr="005719B3">
        <w:trPr>
          <w:trHeight w:val="150"/>
        </w:trPr>
        <w:tc>
          <w:tcPr>
            <w:tcW w:w="3227" w:type="dxa"/>
          </w:tcPr>
          <w:p w14:paraId="743B49F5" w14:textId="77777777" w:rsidR="005719B3" w:rsidRPr="009B59BA" w:rsidRDefault="005719B3" w:rsidP="00930147">
            <w:pPr>
              <w:pStyle w:val="NeniTitull"/>
              <w:jc w:val="left"/>
              <w:rPr>
                <w:spacing w:val="-4"/>
                <w:lang w:val="sq-AL"/>
              </w:rPr>
            </w:pPr>
          </w:p>
        </w:tc>
        <w:tc>
          <w:tcPr>
            <w:tcW w:w="6662" w:type="dxa"/>
          </w:tcPr>
          <w:p w14:paraId="743B49F6" w14:textId="77777777" w:rsidR="005719B3" w:rsidRPr="009B59BA" w:rsidRDefault="005719B3" w:rsidP="00DA5D83">
            <w:pPr>
              <w:pStyle w:val="Paragrafi"/>
              <w:ind w:firstLine="0"/>
              <w:rPr>
                <w:spacing w:val="-4"/>
                <w:lang w:val="sq-AL"/>
              </w:rPr>
            </w:pPr>
          </w:p>
        </w:tc>
        <w:tc>
          <w:tcPr>
            <w:tcW w:w="851" w:type="dxa"/>
          </w:tcPr>
          <w:p w14:paraId="743B49F7" w14:textId="77777777" w:rsidR="005719B3" w:rsidRPr="00874B79" w:rsidRDefault="005719B3" w:rsidP="00F6457C">
            <w:pPr>
              <w:pStyle w:val="Paragrafi"/>
              <w:ind w:firstLine="0"/>
              <w:jc w:val="center"/>
              <w:rPr>
                <w:spacing w:val="-4"/>
                <w:lang w:val="sq-AL"/>
              </w:rPr>
            </w:pPr>
          </w:p>
        </w:tc>
      </w:tr>
      <w:tr w:rsidR="005719B3" w:rsidRPr="00874B79" w14:paraId="743B49FC" w14:textId="77777777" w:rsidTr="005719B3">
        <w:trPr>
          <w:trHeight w:val="150"/>
        </w:trPr>
        <w:tc>
          <w:tcPr>
            <w:tcW w:w="3227" w:type="dxa"/>
          </w:tcPr>
          <w:p w14:paraId="743B49F9" w14:textId="77777777" w:rsidR="005719B3" w:rsidRPr="009B59BA" w:rsidRDefault="005719B3" w:rsidP="00930147">
            <w:pPr>
              <w:pStyle w:val="NeniTitull"/>
              <w:jc w:val="left"/>
              <w:rPr>
                <w:spacing w:val="-4"/>
                <w:lang w:val="sq-AL"/>
              </w:rPr>
            </w:pPr>
          </w:p>
        </w:tc>
        <w:tc>
          <w:tcPr>
            <w:tcW w:w="6662" w:type="dxa"/>
          </w:tcPr>
          <w:p w14:paraId="743B49FA" w14:textId="77777777" w:rsidR="005719B3" w:rsidRPr="00291F05" w:rsidRDefault="005719B3" w:rsidP="00DA5D83">
            <w:pPr>
              <w:pStyle w:val="Paragrafi"/>
              <w:ind w:firstLine="0"/>
              <w:rPr>
                <w:rFonts w:eastAsia="Times New Roman"/>
                <w:spacing w:val="-4"/>
                <w:lang w:val="sq-AL" w:eastAsia="en-GB"/>
              </w:rPr>
            </w:pPr>
            <w:r w:rsidRPr="00291F05">
              <w:rPr>
                <w:rFonts w:eastAsia="Times New Roman"/>
                <w:spacing w:val="-4"/>
                <w:lang w:val="sq-AL" w:eastAsia="en-GB"/>
              </w:rPr>
              <w:t>Kërkesë</w:t>
            </w:r>
            <w:r>
              <w:rPr>
                <w:rFonts w:eastAsia="Times New Roman"/>
                <w:spacing w:val="-4"/>
                <w:lang w:val="sq-AL" w:eastAsia="en-GB"/>
              </w:rPr>
              <w:t xml:space="preserve"> për konfirmimin e vdekjes së shtetases Aishe Kovaçi....................</w:t>
            </w:r>
          </w:p>
        </w:tc>
        <w:tc>
          <w:tcPr>
            <w:tcW w:w="851" w:type="dxa"/>
          </w:tcPr>
          <w:p w14:paraId="743B49FB" w14:textId="77777777" w:rsidR="005719B3" w:rsidRPr="00874B79" w:rsidRDefault="005719B3" w:rsidP="00F6457C">
            <w:pPr>
              <w:pStyle w:val="Paragrafi"/>
              <w:ind w:firstLine="0"/>
              <w:jc w:val="center"/>
              <w:rPr>
                <w:spacing w:val="-4"/>
                <w:lang w:val="sq-AL"/>
              </w:rPr>
            </w:pPr>
            <w:r>
              <w:rPr>
                <w:spacing w:val="-4"/>
                <w:lang w:val="sq-AL"/>
              </w:rPr>
              <w:t>709</w:t>
            </w:r>
          </w:p>
        </w:tc>
      </w:tr>
      <w:tr w:rsidR="005719B3" w:rsidRPr="00874B79" w14:paraId="743B4A00" w14:textId="77777777" w:rsidTr="005719B3">
        <w:trPr>
          <w:trHeight w:val="150"/>
        </w:trPr>
        <w:tc>
          <w:tcPr>
            <w:tcW w:w="3227" w:type="dxa"/>
          </w:tcPr>
          <w:p w14:paraId="743B49FD" w14:textId="77777777" w:rsidR="005719B3" w:rsidRPr="009B59BA" w:rsidRDefault="005719B3" w:rsidP="00930147">
            <w:pPr>
              <w:pStyle w:val="NeniTitull"/>
              <w:jc w:val="left"/>
              <w:rPr>
                <w:spacing w:val="-4"/>
                <w:lang w:val="sq-AL"/>
              </w:rPr>
            </w:pPr>
          </w:p>
        </w:tc>
        <w:tc>
          <w:tcPr>
            <w:tcW w:w="6662" w:type="dxa"/>
          </w:tcPr>
          <w:p w14:paraId="743B49FE" w14:textId="77777777" w:rsidR="005719B3" w:rsidRPr="009B59BA" w:rsidRDefault="005719B3" w:rsidP="000178A3">
            <w:pPr>
              <w:pStyle w:val="Paragrafi"/>
              <w:ind w:firstLine="0"/>
              <w:rPr>
                <w:spacing w:val="-4"/>
                <w:lang w:val="sq-AL"/>
              </w:rPr>
            </w:pPr>
          </w:p>
        </w:tc>
        <w:tc>
          <w:tcPr>
            <w:tcW w:w="851" w:type="dxa"/>
          </w:tcPr>
          <w:p w14:paraId="743B49FF" w14:textId="77777777" w:rsidR="005719B3" w:rsidRPr="00874B79" w:rsidRDefault="005719B3" w:rsidP="00F6457C">
            <w:pPr>
              <w:pStyle w:val="Paragrafi"/>
              <w:ind w:firstLine="0"/>
              <w:jc w:val="center"/>
              <w:rPr>
                <w:spacing w:val="-4"/>
                <w:lang w:val="sq-AL"/>
              </w:rPr>
            </w:pPr>
          </w:p>
        </w:tc>
      </w:tr>
      <w:tr w:rsidR="005719B3" w:rsidRPr="00874B79" w14:paraId="743B4A04" w14:textId="77777777" w:rsidTr="005719B3">
        <w:trPr>
          <w:trHeight w:val="150"/>
        </w:trPr>
        <w:tc>
          <w:tcPr>
            <w:tcW w:w="3227" w:type="dxa"/>
          </w:tcPr>
          <w:p w14:paraId="743B4A01" w14:textId="77777777" w:rsidR="005719B3" w:rsidRPr="009B59BA" w:rsidRDefault="005719B3" w:rsidP="00930147">
            <w:pPr>
              <w:pStyle w:val="NeniTitull"/>
              <w:jc w:val="left"/>
              <w:rPr>
                <w:spacing w:val="-4"/>
                <w:lang w:val="sq-AL"/>
              </w:rPr>
            </w:pPr>
          </w:p>
        </w:tc>
        <w:tc>
          <w:tcPr>
            <w:tcW w:w="6662" w:type="dxa"/>
          </w:tcPr>
          <w:p w14:paraId="743B4A02" w14:textId="77777777" w:rsidR="005719B3" w:rsidRPr="009B59BA" w:rsidRDefault="005719B3" w:rsidP="000178A3">
            <w:pPr>
              <w:pStyle w:val="Paragrafi"/>
              <w:ind w:firstLine="0"/>
              <w:rPr>
                <w:spacing w:val="-4"/>
                <w:lang w:val="sq-AL"/>
              </w:rPr>
            </w:pPr>
            <w:r w:rsidRPr="00291F05">
              <w:rPr>
                <w:rFonts w:eastAsia="Times New Roman"/>
                <w:spacing w:val="-4"/>
                <w:lang w:val="sq-AL" w:eastAsia="en-GB"/>
              </w:rPr>
              <w:t>Kërkesë</w:t>
            </w:r>
            <w:r>
              <w:rPr>
                <w:rFonts w:eastAsia="Times New Roman"/>
                <w:spacing w:val="-4"/>
                <w:lang w:val="sq-AL" w:eastAsia="en-GB"/>
              </w:rPr>
              <w:t xml:space="preserve"> për shpalljen të zhdukur të shtetasit Muhamet Virjoni..................</w:t>
            </w:r>
          </w:p>
        </w:tc>
        <w:tc>
          <w:tcPr>
            <w:tcW w:w="851" w:type="dxa"/>
          </w:tcPr>
          <w:p w14:paraId="743B4A03" w14:textId="77777777" w:rsidR="005719B3" w:rsidRPr="00874B79" w:rsidRDefault="005719B3" w:rsidP="00F6457C">
            <w:pPr>
              <w:pStyle w:val="Paragrafi"/>
              <w:ind w:firstLine="0"/>
              <w:jc w:val="center"/>
              <w:rPr>
                <w:spacing w:val="-4"/>
                <w:lang w:val="sq-AL"/>
              </w:rPr>
            </w:pPr>
            <w:r>
              <w:rPr>
                <w:spacing w:val="-4"/>
                <w:lang w:val="sq-AL"/>
              </w:rPr>
              <w:t>709</w:t>
            </w:r>
          </w:p>
        </w:tc>
      </w:tr>
    </w:tbl>
    <w:p w14:paraId="743B4A05" w14:textId="77777777" w:rsidR="00644C3F" w:rsidRPr="00874B79" w:rsidRDefault="00644C3F" w:rsidP="007E3E14">
      <w:pPr>
        <w:tabs>
          <w:tab w:val="left" w:pos="4032"/>
        </w:tabs>
        <w:jc w:val="both"/>
        <w:rPr>
          <w:rFonts w:ascii="Garamond" w:hAnsi="Garamond"/>
          <w:sz w:val="24"/>
          <w:szCs w:val="24"/>
        </w:rPr>
      </w:pPr>
    </w:p>
    <w:p w14:paraId="743B4A06" w14:textId="77777777" w:rsidR="00644C3F" w:rsidRPr="00874B79" w:rsidRDefault="00644C3F" w:rsidP="007E3E14">
      <w:pPr>
        <w:tabs>
          <w:tab w:val="left" w:pos="4032"/>
        </w:tabs>
        <w:jc w:val="both"/>
        <w:rPr>
          <w:rFonts w:ascii="Garamond" w:hAnsi="Garamond"/>
          <w:sz w:val="24"/>
          <w:szCs w:val="24"/>
        </w:rPr>
      </w:pPr>
    </w:p>
    <w:p w14:paraId="743B4A07" w14:textId="77777777" w:rsidR="00644C3F" w:rsidRPr="00874B79" w:rsidRDefault="00644C3F" w:rsidP="007E3E14">
      <w:pPr>
        <w:tabs>
          <w:tab w:val="left" w:pos="4032"/>
        </w:tabs>
        <w:jc w:val="both"/>
        <w:rPr>
          <w:rFonts w:ascii="Garamond" w:hAnsi="Garamond"/>
          <w:sz w:val="24"/>
          <w:szCs w:val="24"/>
        </w:rPr>
      </w:pPr>
    </w:p>
    <w:p w14:paraId="743B4A08" w14:textId="77777777" w:rsidR="00644C3F" w:rsidRPr="00874B79" w:rsidRDefault="00644C3F" w:rsidP="007E3E14">
      <w:pPr>
        <w:tabs>
          <w:tab w:val="left" w:pos="4032"/>
        </w:tabs>
        <w:jc w:val="both"/>
        <w:rPr>
          <w:rFonts w:ascii="Garamond" w:hAnsi="Garamond"/>
          <w:sz w:val="24"/>
          <w:szCs w:val="24"/>
        </w:rPr>
      </w:pPr>
    </w:p>
    <w:p w14:paraId="743B4A09" w14:textId="77777777" w:rsidR="00644C3F" w:rsidRPr="00874B79" w:rsidRDefault="00644C3F" w:rsidP="007E3E14">
      <w:pPr>
        <w:tabs>
          <w:tab w:val="left" w:pos="4032"/>
        </w:tabs>
        <w:jc w:val="both"/>
        <w:rPr>
          <w:rFonts w:ascii="Garamond" w:hAnsi="Garamond"/>
          <w:sz w:val="24"/>
          <w:szCs w:val="24"/>
        </w:rPr>
      </w:pPr>
    </w:p>
    <w:p w14:paraId="743B4A0A" w14:textId="77777777" w:rsidR="00C35694" w:rsidRPr="00874B79" w:rsidRDefault="00C35694" w:rsidP="007E3E14">
      <w:pPr>
        <w:tabs>
          <w:tab w:val="left" w:pos="4032"/>
        </w:tabs>
        <w:jc w:val="both"/>
        <w:rPr>
          <w:rFonts w:ascii="Garamond" w:hAnsi="Garamond"/>
          <w:sz w:val="24"/>
          <w:szCs w:val="24"/>
        </w:rPr>
      </w:pPr>
    </w:p>
    <w:p w14:paraId="743B4A0B" w14:textId="77777777" w:rsidR="00BE4202" w:rsidRPr="00874B79" w:rsidRDefault="00BE4202" w:rsidP="007E3E14">
      <w:pPr>
        <w:tabs>
          <w:tab w:val="left" w:pos="4032"/>
        </w:tabs>
        <w:jc w:val="both"/>
        <w:rPr>
          <w:rFonts w:ascii="Garamond" w:hAnsi="Garamond"/>
          <w:sz w:val="24"/>
          <w:szCs w:val="24"/>
        </w:rPr>
      </w:pPr>
    </w:p>
    <w:p w14:paraId="743B4A0C" w14:textId="77777777" w:rsidR="00A91917" w:rsidRPr="00874B79" w:rsidRDefault="00A91917" w:rsidP="007E3E14">
      <w:pPr>
        <w:tabs>
          <w:tab w:val="left" w:pos="4032"/>
        </w:tabs>
        <w:jc w:val="both"/>
        <w:rPr>
          <w:rFonts w:ascii="Garamond" w:hAnsi="Garamond"/>
          <w:sz w:val="24"/>
          <w:szCs w:val="24"/>
        </w:rPr>
      </w:pPr>
    </w:p>
    <w:p w14:paraId="743B4A0D" w14:textId="77777777" w:rsidR="00A91917" w:rsidRPr="00874B79" w:rsidRDefault="00A91917" w:rsidP="007E3E14">
      <w:pPr>
        <w:tabs>
          <w:tab w:val="left" w:pos="4032"/>
        </w:tabs>
        <w:jc w:val="both"/>
        <w:rPr>
          <w:rFonts w:ascii="Garamond" w:hAnsi="Garamond"/>
          <w:sz w:val="24"/>
          <w:szCs w:val="24"/>
        </w:rPr>
      </w:pPr>
    </w:p>
    <w:p w14:paraId="743B4A0E" w14:textId="77777777" w:rsidR="008008A0" w:rsidRPr="00874B79" w:rsidRDefault="008008A0" w:rsidP="007E3E14">
      <w:pPr>
        <w:tabs>
          <w:tab w:val="left" w:pos="4032"/>
        </w:tabs>
        <w:jc w:val="both"/>
        <w:rPr>
          <w:rFonts w:ascii="Garamond" w:hAnsi="Garamond"/>
          <w:sz w:val="24"/>
          <w:szCs w:val="24"/>
        </w:rPr>
      </w:pPr>
    </w:p>
    <w:p w14:paraId="743B4A0F" w14:textId="77777777" w:rsidR="008008A0" w:rsidRPr="00874B79" w:rsidRDefault="008008A0" w:rsidP="007E3E14">
      <w:pPr>
        <w:tabs>
          <w:tab w:val="left" w:pos="4032"/>
        </w:tabs>
        <w:jc w:val="both"/>
        <w:rPr>
          <w:rFonts w:ascii="Garamond" w:hAnsi="Garamond"/>
          <w:sz w:val="24"/>
          <w:szCs w:val="24"/>
        </w:rPr>
      </w:pPr>
    </w:p>
    <w:p w14:paraId="743B4A10" w14:textId="77777777" w:rsidR="008008A0" w:rsidRPr="00874B79" w:rsidRDefault="008008A0" w:rsidP="007E3E14">
      <w:pPr>
        <w:tabs>
          <w:tab w:val="left" w:pos="4032"/>
        </w:tabs>
        <w:jc w:val="both"/>
        <w:rPr>
          <w:rFonts w:ascii="Garamond" w:hAnsi="Garamond"/>
          <w:sz w:val="24"/>
          <w:szCs w:val="24"/>
        </w:rPr>
      </w:pPr>
    </w:p>
    <w:p w14:paraId="743B4A11" w14:textId="77777777" w:rsidR="008008A0" w:rsidRPr="00874B79" w:rsidRDefault="008008A0" w:rsidP="007E3E14">
      <w:pPr>
        <w:tabs>
          <w:tab w:val="left" w:pos="4032"/>
        </w:tabs>
        <w:jc w:val="both"/>
        <w:rPr>
          <w:rFonts w:ascii="Garamond" w:hAnsi="Garamond"/>
          <w:sz w:val="24"/>
          <w:szCs w:val="24"/>
        </w:rPr>
      </w:pPr>
    </w:p>
    <w:p w14:paraId="743B4A12" w14:textId="77777777" w:rsidR="00640132" w:rsidRPr="00874B79" w:rsidRDefault="00640132" w:rsidP="007E3E14">
      <w:pPr>
        <w:tabs>
          <w:tab w:val="left" w:pos="4032"/>
        </w:tabs>
        <w:jc w:val="both"/>
        <w:rPr>
          <w:rFonts w:ascii="Garamond" w:hAnsi="Garamond"/>
          <w:sz w:val="24"/>
          <w:szCs w:val="24"/>
        </w:rPr>
      </w:pPr>
    </w:p>
    <w:p w14:paraId="743B4A13" w14:textId="77777777" w:rsidR="00DD78EA" w:rsidRDefault="00DD78EA" w:rsidP="007E3E14">
      <w:pPr>
        <w:tabs>
          <w:tab w:val="left" w:pos="4032"/>
        </w:tabs>
        <w:jc w:val="both"/>
        <w:rPr>
          <w:rFonts w:ascii="Garamond" w:hAnsi="Garamond"/>
          <w:sz w:val="24"/>
          <w:szCs w:val="24"/>
        </w:rPr>
        <w:sectPr w:rsidR="00DD78EA" w:rsidSect="003D4C90">
          <w:headerReference w:type="default" r:id="rId17"/>
          <w:footerReference w:type="default" r:id="rId18"/>
          <w:footerReference w:type="first" r:id="rId19"/>
          <w:pgSz w:w="11907" w:h="16840" w:code="9"/>
          <w:pgMar w:top="720" w:right="720" w:bottom="720" w:left="720" w:header="1134" w:footer="1134" w:gutter="0"/>
          <w:cols w:space="720"/>
          <w:titlePg/>
          <w:docGrid w:linePitch="360"/>
        </w:sectPr>
      </w:pPr>
    </w:p>
    <w:p w14:paraId="743B4A14"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lastRenderedPageBreak/>
        <w:t>DEKRET</w:t>
      </w:r>
    </w:p>
    <w:p w14:paraId="743B4A15"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Nr. 11073, datë 11.2.2019</w:t>
      </w:r>
    </w:p>
    <w:p w14:paraId="743B4A16"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17"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PËR LEJIMIN E LËNIES SË SHTETËSISË SHQIPTARE</w:t>
      </w:r>
    </w:p>
    <w:p w14:paraId="743B4A18"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1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Në mbështetje të nenit 92, pika “c” dhe nenit 93 të Kushtetutës, si dhe të neneve 15 e 20, të ligjit nr. 8389, datë 5.8.1998 “Për shtetësinë shqiptare”, të ndryshuar, bazuar edhe në propozimet e Ministrisë së Brendshme,</w:t>
      </w:r>
    </w:p>
    <w:p w14:paraId="743B4A1A"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1B" w14:textId="77777777" w:rsidR="008F1667" w:rsidRPr="008F1667" w:rsidRDefault="008F1667" w:rsidP="008F1667">
      <w:pPr>
        <w:keepNext/>
        <w:widowControl w:val="0"/>
        <w:spacing w:after="0" w:line="240" w:lineRule="auto"/>
        <w:jc w:val="center"/>
        <w:rPr>
          <w:rFonts w:ascii="Garamond" w:hAnsi="Garamond" w:cs="CG Times"/>
          <w:sz w:val="24"/>
        </w:rPr>
      </w:pPr>
      <w:r w:rsidRPr="008F1667">
        <w:rPr>
          <w:rFonts w:ascii="Garamond" w:hAnsi="Garamond" w:cs="CG Times"/>
          <w:sz w:val="24"/>
        </w:rPr>
        <w:t>DEKRETOJ:</w:t>
      </w:r>
    </w:p>
    <w:p w14:paraId="743B4A1C"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1D" w14:textId="77777777" w:rsidR="008F1667" w:rsidRPr="008F1667" w:rsidRDefault="008F1667" w:rsidP="008F1667">
      <w:pPr>
        <w:keepNext/>
        <w:widowControl w:val="0"/>
        <w:spacing w:after="0" w:line="240" w:lineRule="auto"/>
        <w:jc w:val="center"/>
        <w:rPr>
          <w:rFonts w:ascii="Garamond" w:hAnsi="Garamond" w:cs="CG Times"/>
          <w:sz w:val="24"/>
        </w:rPr>
      </w:pPr>
      <w:r w:rsidRPr="008F1667">
        <w:rPr>
          <w:rFonts w:ascii="Garamond" w:hAnsi="Garamond" w:cs="CG Times"/>
          <w:sz w:val="24"/>
        </w:rPr>
        <w:t>Neni 1</w:t>
      </w:r>
    </w:p>
    <w:p w14:paraId="743B4A1E"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1F"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U lejohet lënia e shtetësisë shqiptare me kërkesë të tyre personave të mëposhtëm:</w:t>
      </w:r>
    </w:p>
    <w:p w14:paraId="743B4A20"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 Albert Osman Aldedja</w:t>
      </w:r>
    </w:p>
    <w:p w14:paraId="743B4A21"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2. Myzafer Ismail Koçi</w:t>
      </w:r>
    </w:p>
    <w:p w14:paraId="743B4A22"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3. Florina Shaban Rexha</w:t>
      </w:r>
    </w:p>
    <w:p w14:paraId="743B4A23"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4. Gëzarta Mustafa Kuçi</w:t>
      </w:r>
    </w:p>
    <w:p w14:paraId="743B4A24"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5. Orland Mevlud Rrushi</w:t>
      </w:r>
    </w:p>
    <w:p w14:paraId="743B4A25"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6. Ndriçime (Ndricime) Sherif Sulaj (Dani)</w:t>
      </w:r>
    </w:p>
    <w:p w14:paraId="743B4A2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7. Astrit Ibrahim Biba</w:t>
      </w:r>
    </w:p>
    <w:p w14:paraId="743B4A2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8. Doruntina Arben Qitaku</w:t>
      </w:r>
    </w:p>
    <w:p w14:paraId="743B4A2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9. Agnes Dinush Veizaj</w:t>
      </w:r>
    </w:p>
    <w:p w14:paraId="743B4A2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10. Thoma (Thomas) Vasillaq Harisi (Charisis)</w:t>
      </w:r>
    </w:p>
    <w:p w14:paraId="743B4A2A"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11. Ava Bardhyl Shkëmbi</w:t>
      </w:r>
    </w:p>
    <w:p w14:paraId="743B4A2B"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12. Gentjan Xhemal Demuçaj (Demucaj)</w:t>
      </w:r>
    </w:p>
    <w:p w14:paraId="743B4A2C"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13. Jetë (Jete) Fasli Schmerler (Sala)</w:t>
      </w:r>
    </w:p>
    <w:p w14:paraId="743B4A2D"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14. Mirela Ded Gjoka (Vuçaj/Vucaj)</w:t>
      </w:r>
    </w:p>
    <w:p w14:paraId="743B4A2E"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15. Klajdi Kolë Gjoka</w:t>
      </w:r>
    </w:p>
    <w:p w14:paraId="743B4A2F"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16. Momir Stojan Zllatiçanin (Zllaticanin/ Zllatičanin/ Kerstoja)</w:t>
      </w:r>
    </w:p>
    <w:p w14:paraId="743B4A30"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17. Bledar Dervish Smaja</w:t>
      </w:r>
    </w:p>
    <w:p w14:paraId="743B4A31"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18. Sara Bledar Smaja</w:t>
      </w:r>
    </w:p>
    <w:p w14:paraId="743B4A32"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19. Suzana Servet Aliaj (Shuli)</w:t>
      </w:r>
    </w:p>
    <w:p w14:paraId="743B4A33"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20. Gledi Florenc Kutrolli</w:t>
      </w:r>
    </w:p>
    <w:p w14:paraId="743B4A34"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21. Enzo Fatmir Vata</w:t>
      </w:r>
    </w:p>
    <w:p w14:paraId="743B4A35"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22. Sevdie Maliq Ademaj (Duraku)</w:t>
      </w:r>
    </w:p>
    <w:p w14:paraId="743B4A3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23. Kidi Adriatik Ademaj</w:t>
      </w:r>
    </w:p>
    <w:p w14:paraId="743B4A3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24. Arber Pellumb Lamçe</w:t>
      </w:r>
    </w:p>
    <w:p w14:paraId="743B4A3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25. Marah Arber Lamçe</w:t>
      </w:r>
    </w:p>
    <w:p w14:paraId="743B4A39"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3A" w14:textId="77777777" w:rsidR="008F1667" w:rsidRPr="008F1667" w:rsidRDefault="008F1667" w:rsidP="008F1667">
      <w:pPr>
        <w:keepNext/>
        <w:widowControl w:val="0"/>
        <w:spacing w:after="0" w:line="240" w:lineRule="auto"/>
        <w:jc w:val="center"/>
        <w:rPr>
          <w:rFonts w:ascii="Garamond" w:hAnsi="Garamond" w:cs="CG Times"/>
          <w:sz w:val="24"/>
        </w:rPr>
      </w:pPr>
      <w:r w:rsidRPr="008F1667">
        <w:rPr>
          <w:rFonts w:ascii="Garamond" w:hAnsi="Garamond" w:cs="CG Times"/>
          <w:sz w:val="24"/>
        </w:rPr>
        <w:t>Neni 2</w:t>
      </w:r>
    </w:p>
    <w:p w14:paraId="743B4A3B"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3C"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Ky dekret hyn në fuqi menjëherë.</w:t>
      </w:r>
    </w:p>
    <w:p w14:paraId="743B4A3D"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3E"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sz w:val="24"/>
        </w:rPr>
        <w:t xml:space="preserve">PRESIDENTI I REPUBLIKËS </w:t>
      </w:r>
    </w:p>
    <w:p w14:paraId="743B4A3F"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sz w:val="24"/>
        </w:rPr>
        <w:t>SË SHQIPËRISË</w:t>
      </w:r>
    </w:p>
    <w:p w14:paraId="743B4A40" w14:textId="77777777" w:rsidR="008F1667" w:rsidRPr="008F1667" w:rsidRDefault="008F1667" w:rsidP="008F1667">
      <w:pPr>
        <w:widowControl w:val="0"/>
        <w:spacing w:after="0" w:line="240" w:lineRule="auto"/>
        <w:ind w:firstLine="284"/>
        <w:jc w:val="right"/>
        <w:rPr>
          <w:rFonts w:ascii="Garamond" w:hAnsi="Garamond" w:cs="CG Times"/>
          <w:b/>
          <w:sz w:val="24"/>
        </w:rPr>
      </w:pPr>
      <w:r w:rsidRPr="008F1667">
        <w:rPr>
          <w:rFonts w:ascii="Garamond" w:hAnsi="Garamond" w:cs="CG Times"/>
          <w:b/>
          <w:sz w:val="24"/>
        </w:rPr>
        <w:t>Ilir Meta</w:t>
      </w:r>
    </w:p>
    <w:p w14:paraId="743B4A41"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lastRenderedPageBreak/>
        <w:t>DEKRET</w:t>
      </w:r>
    </w:p>
    <w:p w14:paraId="743B4A42"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Nr. 11074, datë 11.2.2019</w:t>
      </w:r>
    </w:p>
    <w:p w14:paraId="743B4A43"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44"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PËR DHËNIE TË SHTETËSISË SHQIPTARE</w:t>
      </w:r>
    </w:p>
    <w:p w14:paraId="743B4A45"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4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Në mbështetje të nenit 92, pika “c”, dhe nenit 93 të Kushtetutës, si dhe nenit 9, pika 7, e nenit 20 të ligjit nr. 8389, datë 5.8.1998, “Për shtetësinë shqiptare”, të ndryshuar, me propozime edhe të ministrit të Arsimit, Sportit dhe Rinisë e ministrit të Kulturës,</w:t>
      </w:r>
    </w:p>
    <w:p w14:paraId="743B4A47"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48" w14:textId="77777777" w:rsidR="008F1667" w:rsidRPr="008F1667" w:rsidRDefault="008F1667" w:rsidP="008F1667">
      <w:pPr>
        <w:keepNext/>
        <w:widowControl w:val="0"/>
        <w:spacing w:after="0" w:line="240" w:lineRule="auto"/>
        <w:jc w:val="center"/>
        <w:rPr>
          <w:rFonts w:ascii="Garamond" w:hAnsi="Garamond" w:cs="CG Times"/>
          <w:sz w:val="24"/>
        </w:rPr>
      </w:pPr>
      <w:r w:rsidRPr="008F1667">
        <w:rPr>
          <w:rFonts w:ascii="Garamond" w:hAnsi="Garamond" w:cs="CG Times"/>
          <w:sz w:val="24"/>
        </w:rPr>
        <w:t>DEKRETOJ:</w:t>
      </w:r>
    </w:p>
    <w:p w14:paraId="743B4A49"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4A" w14:textId="77777777" w:rsidR="008F1667" w:rsidRPr="008F1667" w:rsidRDefault="008F1667" w:rsidP="008F1667">
      <w:pPr>
        <w:keepNext/>
        <w:widowControl w:val="0"/>
        <w:spacing w:after="0" w:line="240" w:lineRule="auto"/>
        <w:jc w:val="center"/>
        <w:rPr>
          <w:rFonts w:ascii="Garamond" w:hAnsi="Garamond" w:cs="CG Times"/>
          <w:sz w:val="24"/>
        </w:rPr>
      </w:pPr>
      <w:r w:rsidRPr="008F1667">
        <w:rPr>
          <w:rFonts w:ascii="Garamond" w:hAnsi="Garamond" w:cs="CG Times"/>
          <w:sz w:val="24"/>
        </w:rPr>
        <w:t>Neni 1</w:t>
      </w:r>
    </w:p>
    <w:p w14:paraId="743B4A4B"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4C"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U jepet shtetësia shqiptare me kërkesë të tyre personave të mëposhtëm:</w:t>
      </w:r>
    </w:p>
    <w:p w14:paraId="743B4A4D"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 Qerim Imer Letaj</w:t>
      </w:r>
    </w:p>
    <w:p w14:paraId="743B4A4E"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2. Arbërita Isa Letaj (Krasniqi)</w:t>
      </w:r>
    </w:p>
    <w:p w14:paraId="743B4A4F"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3. Arianit Nexhmedin Shehu</w:t>
      </w:r>
    </w:p>
    <w:p w14:paraId="743B4A50"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4. Lumnije Kemal Shehu</w:t>
      </w:r>
    </w:p>
    <w:p w14:paraId="743B4A51"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5. Besnik Ramadan Berisha</w:t>
      </w:r>
    </w:p>
    <w:p w14:paraId="743B4A52"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6. Pleurat Osman Halili</w:t>
      </w:r>
    </w:p>
    <w:p w14:paraId="743B4A53"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7. Mihrije Qazim Braha</w:t>
      </w:r>
    </w:p>
    <w:p w14:paraId="743B4A54"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8. Agron Shaban Krasniqi</w:t>
      </w:r>
    </w:p>
    <w:p w14:paraId="743B4A55"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9. Arian Xhemaledin Agushi</w:t>
      </w:r>
    </w:p>
    <w:p w14:paraId="743B4A5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10. Deepit Devinder Pal Singh</w:t>
      </w:r>
    </w:p>
    <w:p w14:paraId="743B4A5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11. Ermir Agim Kryeziu</w:t>
      </w:r>
    </w:p>
    <w:p w14:paraId="743B4A5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12. Shyhrete Qemail Salihu (Behluli)</w:t>
      </w:r>
    </w:p>
    <w:p w14:paraId="743B4A5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13. Luan Hajdin Salihu</w:t>
      </w:r>
    </w:p>
    <w:p w14:paraId="743B4A5A"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14. Muhamed Azem Krasniqi</w:t>
      </w:r>
    </w:p>
    <w:p w14:paraId="743B4A5B"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15. Shemsidin Azem Krasniqi</w:t>
      </w:r>
    </w:p>
    <w:p w14:paraId="743B4A5C"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16. Baton Ismet Arifi</w:t>
      </w:r>
    </w:p>
    <w:p w14:paraId="743B4A5D"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17. Flora Shefqet Arifi (Berisha)</w:t>
      </w:r>
    </w:p>
    <w:p w14:paraId="743B4A5E"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18. Majlinda Jakup Nushi Limani (Nushi)</w:t>
      </w:r>
    </w:p>
    <w:p w14:paraId="743B4A5F"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19. Agon Jahja Kokaj</w:t>
      </w:r>
    </w:p>
    <w:p w14:paraId="743B4A60"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61" w14:textId="77777777" w:rsidR="008F1667" w:rsidRPr="008F1667" w:rsidRDefault="008F1667" w:rsidP="008F1667">
      <w:pPr>
        <w:keepNext/>
        <w:widowControl w:val="0"/>
        <w:spacing w:after="0" w:line="240" w:lineRule="auto"/>
        <w:jc w:val="center"/>
        <w:rPr>
          <w:rFonts w:ascii="Garamond" w:hAnsi="Garamond" w:cs="CG Times"/>
          <w:sz w:val="24"/>
        </w:rPr>
      </w:pPr>
      <w:r w:rsidRPr="008F1667">
        <w:rPr>
          <w:rFonts w:ascii="Garamond" w:hAnsi="Garamond" w:cs="CG Times"/>
          <w:sz w:val="24"/>
        </w:rPr>
        <w:t>Neni 2</w:t>
      </w:r>
    </w:p>
    <w:p w14:paraId="743B4A62"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63"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Ky dekret hyn në fuqi menjëherë.</w:t>
      </w:r>
    </w:p>
    <w:p w14:paraId="743B4A64"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65"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sz w:val="24"/>
        </w:rPr>
        <w:t xml:space="preserve">PRESIDENTI I REPUBLIKËS </w:t>
      </w:r>
    </w:p>
    <w:p w14:paraId="743B4A66"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sz w:val="24"/>
        </w:rPr>
        <w:t>SË SHQIPËRISË</w:t>
      </w:r>
    </w:p>
    <w:p w14:paraId="743B4A67" w14:textId="77777777" w:rsidR="008F1667" w:rsidRPr="008F1667" w:rsidRDefault="008F1667" w:rsidP="008F1667">
      <w:pPr>
        <w:widowControl w:val="0"/>
        <w:spacing w:after="0" w:line="240" w:lineRule="auto"/>
        <w:ind w:firstLine="284"/>
        <w:jc w:val="right"/>
        <w:rPr>
          <w:rFonts w:ascii="Garamond" w:hAnsi="Garamond" w:cs="CG Times"/>
          <w:b/>
          <w:sz w:val="24"/>
        </w:rPr>
      </w:pPr>
      <w:r w:rsidRPr="008F1667">
        <w:rPr>
          <w:rFonts w:ascii="Garamond" w:hAnsi="Garamond" w:cs="CG Times"/>
          <w:b/>
          <w:sz w:val="24"/>
        </w:rPr>
        <w:t>Ilir Meta</w:t>
      </w:r>
    </w:p>
    <w:p w14:paraId="743B4A68" w14:textId="77777777" w:rsidR="008F1667" w:rsidRPr="008F1667" w:rsidRDefault="008F1667" w:rsidP="008F1667">
      <w:pPr>
        <w:widowControl w:val="0"/>
        <w:spacing w:after="0" w:line="240" w:lineRule="auto"/>
        <w:ind w:firstLine="284"/>
        <w:rPr>
          <w:rFonts w:ascii="Garamond" w:hAnsi="Garamond" w:cs="CG Times"/>
          <w:b/>
          <w:sz w:val="24"/>
        </w:rPr>
      </w:pPr>
    </w:p>
    <w:p w14:paraId="743B4A69" w14:textId="77777777" w:rsidR="008F1667" w:rsidRPr="008F1667" w:rsidRDefault="008F1667" w:rsidP="008F1667">
      <w:pPr>
        <w:widowControl w:val="0"/>
        <w:spacing w:after="0" w:line="240" w:lineRule="auto"/>
        <w:ind w:firstLine="284"/>
        <w:rPr>
          <w:rFonts w:ascii="Garamond" w:hAnsi="Garamond" w:cs="CG Times"/>
          <w:b/>
          <w:sz w:val="24"/>
        </w:rPr>
      </w:pPr>
    </w:p>
    <w:p w14:paraId="743B4A6A" w14:textId="77777777" w:rsidR="008F1667" w:rsidRPr="008F1667" w:rsidRDefault="008F1667" w:rsidP="008F1667">
      <w:pPr>
        <w:widowControl w:val="0"/>
        <w:spacing w:after="0" w:line="240" w:lineRule="auto"/>
        <w:ind w:firstLine="284"/>
        <w:rPr>
          <w:rFonts w:ascii="Garamond" w:hAnsi="Garamond" w:cs="CG Times"/>
          <w:b/>
          <w:sz w:val="24"/>
        </w:rPr>
      </w:pPr>
    </w:p>
    <w:p w14:paraId="743B4A6B" w14:textId="77777777" w:rsidR="008F1667" w:rsidRPr="008F1667" w:rsidRDefault="008F1667" w:rsidP="008F1667">
      <w:pPr>
        <w:widowControl w:val="0"/>
        <w:spacing w:after="0" w:line="240" w:lineRule="auto"/>
        <w:ind w:firstLine="284"/>
        <w:rPr>
          <w:rFonts w:ascii="Garamond" w:hAnsi="Garamond" w:cs="CG Times"/>
          <w:b/>
          <w:sz w:val="24"/>
        </w:rPr>
      </w:pPr>
    </w:p>
    <w:p w14:paraId="743B4A6C" w14:textId="77777777" w:rsidR="008F1667" w:rsidRPr="008F1667" w:rsidRDefault="008F1667" w:rsidP="008F1667">
      <w:pPr>
        <w:widowControl w:val="0"/>
        <w:spacing w:after="0" w:line="240" w:lineRule="auto"/>
        <w:ind w:firstLine="284"/>
        <w:rPr>
          <w:rFonts w:ascii="Garamond" w:hAnsi="Garamond" w:cs="CG Times"/>
          <w:b/>
          <w:sz w:val="24"/>
        </w:rPr>
      </w:pPr>
    </w:p>
    <w:p w14:paraId="743B4A6D" w14:textId="77777777" w:rsidR="008F1667" w:rsidRPr="008F1667" w:rsidRDefault="008F1667" w:rsidP="008F1667">
      <w:pPr>
        <w:widowControl w:val="0"/>
        <w:spacing w:after="0" w:line="240" w:lineRule="auto"/>
        <w:ind w:firstLine="284"/>
        <w:rPr>
          <w:rFonts w:ascii="Garamond" w:hAnsi="Garamond" w:cs="CG Times"/>
          <w:b/>
          <w:sz w:val="24"/>
        </w:rPr>
      </w:pPr>
    </w:p>
    <w:p w14:paraId="743B4A6E"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lastRenderedPageBreak/>
        <w:t>DEKRET</w:t>
      </w:r>
    </w:p>
    <w:p w14:paraId="743B4A6F"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Nr. 11078, datë 11.2.2019</w:t>
      </w:r>
    </w:p>
    <w:p w14:paraId="743B4A70"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71"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PËR LEJIMIN E LËNIES SË SHTETËSISË SHQIPTARE</w:t>
      </w:r>
    </w:p>
    <w:p w14:paraId="743B4A72"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73"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Në mbështetje të nenit 92, pika “c” dhe nenit 93 të Kushtetutës, si dhe të neneve 15 e 20 të ligjit nr. 8389, datë 5.8.1998 “Për shtetësinë shqiptare”, të ndryshuar, bazuar edhe në propozimet e Ministrisë së Brendshme,</w:t>
      </w:r>
    </w:p>
    <w:p w14:paraId="743B4A74"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75" w14:textId="77777777" w:rsidR="008F1667" w:rsidRPr="008F1667" w:rsidRDefault="008F1667" w:rsidP="008F1667">
      <w:pPr>
        <w:keepNext/>
        <w:widowControl w:val="0"/>
        <w:spacing w:after="0" w:line="240" w:lineRule="auto"/>
        <w:jc w:val="center"/>
        <w:rPr>
          <w:rFonts w:ascii="Garamond" w:hAnsi="Garamond" w:cs="CG Times"/>
          <w:spacing w:val="-4"/>
          <w:sz w:val="24"/>
        </w:rPr>
      </w:pPr>
      <w:r w:rsidRPr="008F1667">
        <w:rPr>
          <w:rFonts w:ascii="Garamond" w:hAnsi="Garamond" w:cs="CG Times"/>
          <w:spacing w:val="-4"/>
          <w:sz w:val="24"/>
        </w:rPr>
        <w:t>DEKRETOJ:</w:t>
      </w:r>
    </w:p>
    <w:p w14:paraId="743B4A76"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77" w14:textId="77777777" w:rsidR="008F1667" w:rsidRPr="008F1667" w:rsidRDefault="008F1667" w:rsidP="008F1667">
      <w:pPr>
        <w:keepNext/>
        <w:widowControl w:val="0"/>
        <w:spacing w:after="0" w:line="240" w:lineRule="auto"/>
        <w:jc w:val="center"/>
        <w:rPr>
          <w:rFonts w:ascii="Garamond" w:hAnsi="Garamond" w:cs="CG Times"/>
          <w:spacing w:val="-4"/>
          <w:sz w:val="24"/>
        </w:rPr>
      </w:pPr>
      <w:r w:rsidRPr="008F1667">
        <w:rPr>
          <w:rFonts w:ascii="Garamond" w:hAnsi="Garamond" w:cs="CG Times"/>
          <w:spacing w:val="-4"/>
          <w:sz w:val="24"/>
        </w:rPr>
        <w:t>Neni 1</w:t>
      </w:r>
    </w:p>
    <w:p w14:paraId="743B4A78"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79"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U lejohet lënia e shtetësisë shqiptare me kërkesë të tyre personave të mëposhtëm:</w:t>
      </w:r>
    </w:p>
    <w:p w14:paraId="743B4A7A" w14:textId="77777777" w:rsidR="008F1667" w:rsidRPr="008F1667" w:rsidRDefault="008F1667" w:rsidP="008F1667">
      <w:pPr>
        <w:widowControl w:val="0"/>
        <w:spacing w:after="0" w:line="240" w:lineRule="auto"/>
        <w:ind w:firstLine="284"/>
        <w:rPr>
          <w:rFonts w:ascii="Garamond" w:hAnsi="Garamond" w:cs="CG Times"/>
          <w:spacing w:val="-4"/>
          <w:sz w:val="24"/>
        </w:rPr>
      </w:pPr>
      <w:r w:rsidRPr="008F1667">
        <w:rPr>
          <w:rFonts w:ascii="Garamond" w:hAnsi="Garamond" w:cs="CG Times"/>
          <w:spacing w:val="-4"/>
          <w:sz w:val="24"/>
        </w:rPr>
        <w:t>1. Aleksandër Fatos Zhibaj</w:t>
      </w:r>
    </w:p>
    <w:p w14:paraId="743B4A7B" w14:textId="77777777" w:rsidR="008F1667" w:rsidRPr="008F1667" w:rsidRDefault="008F1667" w:rsidP="008F1667">
      <w:pPr>
        <w:widowControl w:val="0"/>
        <w:spacing w:after="0" w:line="240" w:lineRule="auto"/>
        <w:ind w:firstLine="284"/>
        <w:rPr>
          <w:rFonts w:ascii="Garamond" w:hAnsi="Garamond" w:cs="CG Times"/>
          <w:spacing w:val="-4"/>
          <w:sz w:val="24"/>
        </w:rPr>
      </w:pPr>
      <w:r w:rsidRPr="008F1667">
        <w:rPr>
          <w:rFonts w:ascii="Garamond" w:hAnsi="Garamond" w:cs="CG Times"/>
          <w:spacing w:val="-4"/>
          <w:sz w:val="24"/>
        </w:rPr>
        <w:t>2. Ines Bardhyl Shkëmbi</w:t>
      </w:r>
    </w:p>
    <w:p w14:paraId="743B4A7C" w14:textId="77777777" w:rsidR="008F1667" w:rsidRPr="008F1667" w:rsidRDefault="008F1667" w:rsidP="008F1667">
      <w:pPr>
        <w:widowControl w:val="0"/>
        <w:spacing w:after="0" w:line="240" w:lineRule="auto"/>
        <w:ind w:firstLine="284"/>
        <w:rPr>
          <w:rFonts w:ascii="Garamond" w:hAnsi="Garamond" w:cs="CG Times"/>
          <w:spacing w:val="-4"/>
          <w:sz w:val="24"/>
        </w:rPr>
      </w:pPr>
      <w:r w:rsidRPr="008F1667">
        <w:rPr>
          <w:rFonts w:ascii="Garamond" w:hAnsi="Garamond" w:cs="CG Times"/>
          <w:spacing w:val="-4"/>
          <w:sz w:val="24"/>
        </w:rPr>
        <w:t>3. Nikokita Edmond Tusha</w:t>
      </w:r>
    </w:p>
    <w:p w14:paraId="743B4A7D" w14:textId="77777777" w:rsidR="008F1667" w:rsidRPr="008F1667" w:rsidRDefault="008F1667" w:rsidP="008F1667">
      <w:pPr>
        <w:widowControl w:val="0"/>
        <w:spacing w:after="0" w:line="240" w:lineRule="auto"/>
        <w:ind w:firstLine="284"/>
        <w:rPr>
          <w:rFonts w:ascii="Garamond" w:hAnsi="Garamond" w:cs="CG Times"/>
          <w:spacing w:val="-4"/>
          <w:sz w:val="24"/>
        </w:rPr>
      </w:pPr>
      <w:r w:rsidRPr="008F1667">
        <w:rPr>
          <w:rFonts w:ascii="Garamond" w:hAnsi="Garamond" w:cs="CG Times"/>
          <w:spacing w:val="-4"/>
          <w:sz w:val="24"/>
        </w:rPr>
        <w:t>4. Stojan Gojko Zllaticanin (Kerstoja)</w:t>
      </w:r>
    </w:p>
    <w:p w14:paraId="743B4A7E" w14:textId="77777777" w:rsidR="008F1667" w:rsidRPr="008F1667" w:rsidRDefault="008F1667" w:rsidP="008F1667">
      <w:pPr>
        <w:widowControl w:val="0"/>
        <w:spacing w:after="0" w:line="240" w:lineRule="auto"/>
        <w:ind w:firstLine="284"/>
        <w:rPr>
          <w:rFonts w:ascii="Garamond" w:hAnsi="Garamond" w:cs="CG Times"/>
          <w:spacing w:val="-4"/>
          <w:sz w:val="24"/>
        </w:rPr>
      </w:pPr>
      <w:r w:rsidRPr="008F1667">
        <w:rPr>
          <w:rFonts w:ascii="Garamond" w:hAnsi="Garamond" w:cs="CG Times"/>
          <w:spacing w:val="-4"/>
          <w:sz w:val="24"/>
        </w:rPr>
        <w:t>5. Gladiola Pavlo Draçini (Dhora)</w:t>
      </w:r>
    </w:p>
    <w:p w14:paraId="743B4A7F" w14:textId="77777777" w:rsidR="008F1667" w:rsidRPr="008F1667" w:rsidRDefault="008F1667" w:rsidP="008F1667">
      <w:pPr>
        <w:widowControl w:val="0"/>
        <w:spacing w:after="0" w:line="240" w:lineRule="auto"/>
        <w:ind w:firstLine="284"/>
        <w:rPr>
          <w:rFonts w:ascii="Garamond" w:hAnsi="Garamond" w:cs="CG Times"/>
          <w:spacing w:val="-4"/>
          <w:sz w:val="24"/>
        </w:rPr>
      </w:pPr>
      <w:r w:rsidRPr="008F1667">
        <w:rPr>
          <w:rFonts w:ascii="Garamond" w:hAnsi="Garamond" w:cs="CG Times"/>
          <w:spacing w:val="-4"/>
          <w:sz w:val="24"/>
        </w:rPr>
        <w:t>6. Matilda Foto Koçi (Çulla)</w:t>
      </w:r>
    </w:p>
    <w:p w14:paraId="743B4A80" w14:textId="77777777" w:rsidR="008F1667" w:rsidRPr="008F1667" w:rsidRDefault="008F1667" w:rsidP="008F1667">
      <w:pPr>
        <w:widowControl w:val="0"/>
        <w:spacing w:after="0" w:line="240" w:lineRule="auto"/>
        <w:ind w:firstLine="284"/>
        <w:rPr>
          <w:rFonts w:ascii="Garamond" w:hAnsi="Garamond" w:cs="CG Times"/>
          <w:spacing w:val="-4"/>
          <w:sz w:val="24"/>
        </w:rPr>
      </w:pPr>
      <w:r w:rsidRPr="008F1667">
        <w:rPr>
          <w:rFonts w:ascii="Garamond" w:hAnsi="Garamond" w:cs="CG Times"/>
          <w:spacing w:val="-4"/>
          <w:sz w:val="24"/>
        </w:rPr>
        <w:t>7. Besmir Jani Dore</w:t>
      </w:r>
    </w:p>
    <w:p w14:paraId="743B4A81" w14:textId="77777777" w:rsidR="008F1667" w:rsidRPr="008F1667" w:rsidRDefault="008F1667" w:rsidP="008F1667">
      <w:pPr>
        <w:widowControl w:val="0"/>
        <w:spacing w:after="0" w:line="240" w:lineRule="auto"/>
        <w:ind w:firstLine="284"/>
        <w:rPr>
          <w:rFonts w:ascii="Garamond" w:hAnsi="Garamond" w:cs="CG Times"/>
          <w:spacing w:val="-4"/>
          <w:sz w:val="24"/>
        </w:rPr>
      </w:pPr>
      <w:r w:rsidRPr="008F1667">
        <w:rPr>
          <w:rFonts w:ascii="Garamond" w:hAnsi="Garamond" w:cs="CG Times"/>
          <w:spacing w:val="-4"/>
          <w:sz w:val="24"/>
        </w:rPr>
        <w:t>8. Ardian Vangjel Leko</w:t>
      </w:r>
    </w:p>
    <w:p w14:paraId="743B4A82" w14:textId="77777777" w:rsidR="008F1667" w:rsidRPr="008F1667" w:rsidRDefault="008F1667" w:rsidP="008F1667">
      <w:pPr>
        <w:widowControl w:val="0"/>
        <w:spacing w:after="0" w:line="240" w:lineRule="auto"/>
        <w:ind w:firstLine="284"/>
        <w:rPr>
          <w:rFonts w:ascii="Garamond" w:hAnsi="Garamond" w:cs="CG Times"/>
          <w:spacing w:val="-4"/>
          <w:sz w:val="24"/>
        </w:rPr>
      </w:pPr>
      <w:r w:rsidRPr="008F1667">
        <w:rPr>
          <w:rFonts w:ascii="Garamond" w:hAnsi="Garamond" w:cs="CG Times"/>
          <w:spacing w:val="-4"/>
          <w:sz w:val="24"/>
        </w:rPr>
        <w:t>9. Artur Koço Vjeri</w:t>
      </w:r>
    </w:p>
    <w:p w14:paraId="743B4A83" w14:textId="77777777" w:rsidR="008F1667" w:rsidRPr="008F1667" w:rsidRDefault="008F1667" w:rsidP="008F1667">
      <w:pPr>
        <w:widowControl w:val="0"/>
        <w:spacing w:after="0" w:line="240" w:lineRule="auto"/>
        <w:ind w:firstLine="284"/>
        <w:jc w:val="both"/>
        <w:rPr>
          <w:rFonts w:ascii="Garamond" w:hAnsi="Garamond" w:cs="CG Times"/>
          <w:spacing w:val="-4"/>
          <w:sz w:val="10"/>
          <w:szCs w:val="24"/>
        </w:rPr>
      </w:pPr>
    </w:p>
    <w:p w14:paraId="743B4A84" w14:textId="77777777" w:rsidR="008F1667" w:rsidRPr="008F1667" w:rsidRDefault="008F1667" w:rsidP="008F1667">
      <w:pPr>
        <w:keepNext/>
        <w:widowControl w:val="0"/>
        <w:spacing w:after="0" w:line="240" w:lineRule="auto"/>
        <w:jc w:val="center"/>
        <w:rPr>
          <w:rFonts w:ascii="Garamond" w:hAnsi="Garamond" w:cs="CG Times"/>
          <w:spacing w:val="-4"/>
          <w:sz w:val="24"/>
        </w:rPr>
      </w:pPr>
      <w:r w:rsidRPr="008F1667">
        <w:rPr>
          <w:rFonts w:ascii="Garamond" w:hAnsi="Garamond" w:cs="CG Times"/>
          <w:spacing w:val="-4"/>
          <w:sz w:val="24"/>
        </w:rPr>
        <w:t>Neni 2</w:t>
      </w:r>
    </w:p>
    <w:p w14:paraId="743B4A85"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86"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Ky dekret hyn në fuqi menjëherë.</w:t>
      </w:r>
    </w:p>
    <w:p w14:paraId="743B4A87"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88" w14:textId="77777777" w:rsidR="008F1667" w:rsidRPr="008F1667" w:rsidRDefault="008F1667" w:rsidP="008F1667">
      <w:pPr>
        <w:widowControl w:val="0"/>
        <w:spacing w:after="0" w:line="240" w:lineRule="auto"/>
        <w:ind w:firstLine="284"/>
        <w:jc w:val="right"/>
        <w:rPr>
          <w:rFonts w:ascii="Garamond" w:hAnsi="Garamond" w:cs="CG Times"/>
          <w:spacing w:val="-4"/>
          <w:sz w:val="24"/>
        </w:rPr>
      </w:pPr>
      <w:r w:rsidRPr="008F1667">
        <w:rPr>
          <w:rFonts w:ascii="Garamond" w:hAnsi="Garamond" w:cs="CG Times"/>
          <w:spacing w:val="-4"/>
          <w:sz w:val="24"/>
        </w:rPr>
        <w:t xml:space="preserve">PRESIDENTI I REPUBLIKËS </w:t>
      </w:r>
    </w:p>
    <w:p w14:paraId="743B4A89" w14:textId="77777777" w:rsidR="008F1667" w:rsidRPr="008F1667" w:rsidRDefault="008F1667" w:rsidP="008F1667">
      <w:pPr>
        <w:widowControl w:val="0"/>
        <w:spacing w:after="0" w:line="240" w:lineRule="auto"/>
        <w:ind w:firstLine="284"/>
        <w:jc w:val="right"/>
        <w:rPr>
          <w:rFonts w:ascii="Garamond" w:hAnsi="Garamond" w:cs="CG Times"/>
          <w:spacing w:val="-4"/>
          <w:sz w:val="24"/>
        </w:rPr>
      </w:pPr>
      <w:r w:rsidRPr="008F1667">
        <w:rPr>
          <w:rFonts w:ascii="Garamond" w:hAnsi="Garamond" w:cs="CG Times"/>
          <w:spacing w:val="-4"/>
          <w:sz w:val="24"/>
        </w:rPr>
        <w:t>SË SHQIPËRISË</w:t>
      </w:r>
    </w:p>
    <w:p w14:paraId="743B4A8A" w14:textId="77777777" w:rsidR="008F1667" w:rsidRPr="008F1667" w:rsidRDefault="008F1667" w:rsidP="008F1667">
      <w:pPr>
        <w:widowControl w:val="0"/>
        <w:spacing w:after="0" w:line="240" w:lineRule="auto"/>
        <w:ind w:firstLine="284"/>
        <w:jc w:val="right"/>
        <w:rPr>
          <w:rFonts w:ascii="Garamond" w:hAnsi="Garamond" w:cs="CG Times"/>
          <w:b/>
          <w:spacing w:val="-4"/>
          <w:sz w:val="24"/>
        </w:rPr>
      </w:pPr>
      <w:r w:rsidRPr="008F1667">
        <w:rPr>
          <w:rFonts w:ascii="Garamond" w:hAnsi="Garamond" w:cs="CG Times"/>
          <w:b/>
          <w:spacing w:val="-4"/>
          <w:sz w:val="24"/>
        </w:rPr>
        <w:t>Ilir Meta</w:t>
      </w:r>
    </w:p>
    <w:p w14:paraId="743B4A8B" w14:textId="77777777" w:rsidR="008F1667" w:rsidRPr="008F1667" w:rsidRDefault="008F1667" w:rsidP="008F1667">
      <w:pPr>
        <w:widowControl w:val="0"/>
        <w:tabs>
          <w:tab w:val="num" w:pos="1080"/>
        </w:tabs>
        <w:spacing w:after="0" w:line="240" w:lineRule="auto"/>
        <w:ind w:firstLine="284"/>
        <w:jc w:val="both"/>
        <w:rPr>
          <w:rFonts w:ascii="Garamond" w:eastAsia="Calibri" w:hAnsi="Garamond"/>
          <w:b/>
          <w:spacing w:val="-4"/>
          <w:sz w:val="14"/>
          <w:szCs w:val="24"/>
          <w:u w:val="single"/>
        </w:rPr>
      </w:pPr>
    </w:p>
    <w:p w14:paraId="743B4A8C"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VENDIM</w:t>
      </w:r>
    </w:p>
    <w:p w14:paraId="743B4A8D"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Nr. 60, datë 13.2.2019</w:t>
      </w:r>
    </w:p>
    <w:p w14:paraId="743B4A8E"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8F"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 xml:space="preserve">PËR DISA NDRYSHIME DHE SHTESA NË VENDIMIN NR. 175, DATË 8.3.2017, TË KËSHILLIT TË MINISTRAVE, “PËR TRAJTIMIN ME PAGË DHE SHTESA MBI PAGË TË PUNONJËSVE MËSIMORË NË ARSIMIN PARAUNIVERSITAR”, </w:t>
      </w:r>
    </w:p>
    <w:p w14:paraId="743B4A90"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TË NDRYSHUAR</w:t>
      </w:r>
    </w:p>
    <w:p w14:paraId="743B4A91"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92"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pacing w:val="-4"/>
          <w:sz w:val="24"/>
        </w:rPr>
        <w:t xml:space="preserve">Në mbështetje të nenit 100 të Kushtetutës, të ligjit nr. 10405, datë 24.3.2011, “Për kompetencat për caktimin e pagave dhe të shpërblimeve”, të ligjit nr. 69/2012, “Për sistemin arsimor parauniversitar në Republikën e Shqipërisë”, të </w:t>
      </w:r>
      <w:r w:rsidRPr="008F1667">
        <w:rPr>
          <w:rFonts w:ascii="Garamond" w:hAnsi="Garamond" w:cs="CG Times"/>
          <w:sz w:val="24"/>
        </w:rPr>
        <w:t>ndryshuar, si dhe të ligjit nr. 99/2018, “Për buxhetin e vitit 2019”, me propozimin e Kryeministrit, Këshilli i Ministrave</w:t>
      </w:r>
    </w:p>
    <w:p w14:paraId="743B4A93"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94" w14:textId="77777777" w:rsidR="008F1667" w:rsidRPr="008F1667" w:rsidRDefault="008F1667" w:rsidP="008F1667">
      <w:pPr>
        <w:keepNext/>
        <w:widowControl w:val="0"/>
        <w:spacing w:after="0" w:line="240" w:lineRule="auto"/>
        <w:jc w:val="center"/>
        <w:rPr>
          <w:rFonts w:ascii="Garamond" w:hAnsi="Garamond" w:cs="CG Times"/>
          <w:sz w:val="24"/>
        </w:rPr>
      </w:pPr>
      <w:r w:rsidRPr="008F1667">
        <w:rPr>
          <w:rFonts w:ascii="Garamond" w:hAnsi="Garamond" w:cs="CG Times"/>
          <w:sz w:val="24"/>
        </w:rPr>
        <w:t xml:space="preserve">VENDOSI: </w:t>
      </w:r>
    </w:p>
    <w:p w14:paraId="743B4A95"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9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1. Në vendimin nr. 175, datë 8.3.2017, të Këshillit të Ministrave, të ndryshuar, bëhen këto ndryshime dhe shtesa: </w:t>
      </w:r>
    </w:p>
    <w:p w14:paraId="743B4A9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a) Titulli i vendimit ndryshohet si më poshtë vijon:</w:t>
      </w:r>
    </w:p>
    <w:p w14:paraId="743B4A9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“Për trajtimin me pagë dhe shtesa mbi pagë të punonjësve mësimorë dhe të punonjësve të tjerë jomësimorë, në arsimin parauniversitar”. </w:t>
      </w:r>
    </w:p>
    <w:p w14:paraId="743B4A9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b) Në paragrafin e parë të pikës 1, pas fjalëve “...mësuesit/edukatorët...” shtohen “...punonjësit e shërbimit psiko-social, si dhe punonjësit e tjerë jomësimorë që shërbejnë në mbarëvajtjen e procesit mësimor ...”. </w:t>
      </w:r>
    </w:p>
    <w:p w14:paraId="743B4A9A"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c) </w:t>
      </w:r>
      <w:r w:rsidRPr="008F1667">
        <w:rPr>
          <w:rFonts w:ascii="Garamond" w:hAnsi="Garamond" w:cs="CG Times"/>
          <w:sz w:val="24"/>
        </w:rPr>
        <w:tab/>
        <w:t xml:space="preserve">Në ndarjen me numrin rendor 15, të lidhjes nr. 1, që përmendet në pikën 2, të vendimit, emërtimi “psikolog shkolle” hiqet. </w:t>
      </w:r>
    </w:p>
    <w:p w14:paraId="743B4A9B"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ç) </w:t>
      </w:r>
      <w:r w:rsidRPr="008F1667">
        <w:rPr>
          <w:rFonts w:ascii="Garamond" w:hAnsi="Garamond" w:cs="CG Times"/>
          <w:sz w:val="24"/>
        </w:rPr>
        <w:tab/>
        <w:t xml:space="preserve">Pas pikës 2 shtohet pika 2/1, me këtë përmbajtje: </w:t>
      </w:r>
    </w:p>
    <w:p w14:paraId="743B4A9C"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“2.1. Struktura e pagës për punonjësit e shërbimit psiko-social dhe punonjësit e tjerë jomësimorë në institucionet arsimore, sipas përcaktimit në pikën 1, të këtij vendimi, është sipas lidhjes nr. 1/1, që i bashkëlidhet këtij vendimi dhe është pjesë përbërëse e tij.”. </w:t>
      </w:r>
    </w:p>
    <w:p w14:paraId="743B4A9D"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d) </w:t>
      </w:r>
      <w:r w:rsidRPr="008F1667">
        <w:rPr>
          <w:rFonts w:ascii="Garamond" w:hAnsi="Garamond" w:cs="CG Times"/>
          <w:sz w:val="24"/>
        </w:rPr>
        <w:tab/>
        <w:t xml:space="preserve">Në pikat 3.a, 3.b dhe 3.ç, pas fjalëve “... e lidhjes nr. 1 ...”, shtohen “... dhe lidhjes nr. 1/1 ...”. </w:t>
      </w:r>
    </w:p>
    <w:p w14:paraId="743B4A9E"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dh) Në fund të pikës 3.c) shtohet paragrafi, me këtë përmbajtje: </w:t>
      </w:r>
    </w:p>
    <w:p w14:paraId="743B4A9F"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 “Shtesa për kualifikim (kolona 4 e lidhjes nr. 1/1), është 0.”. </w:t>
      </w:r>
    </w:p>
    <w:p w14:paraId="743B4AA0"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2. Efektet financiare, që rrjedhin nga zbatimi i këtij vendimi, të fillojnë nga data 1 janar 2019 dhe të përballohen nga fondet e parashikuara për sistemin e Ministrisë së Arsimit, Sportit dhe Rinisë. </w:t>
      </w:r>
    </w:p>
    <w:p w14:paraId="743B4AA1"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Ky vendim hyn në fuqi pas botimit në Fletoren Zyrtare.</w:t>
      </w:r>
    </w:p>
    <w:p w14:paraId="743B4AA2"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AA3"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sz w:val="24"/>
        </w:rPr>
        <w:t>ZËVENDËSKRYEMINISTRI</w:t>
      </w:r>
    </w:p>
    <w:p w14:paraId="743B4AA4" w14:textId="77777777" w:rsidR="008F1667" w:rsidRPr="008F1667" w:rsidRDefault="008F1667" w:rsidP="008F1667">
      <w:pPr>
        <w:widowControl w:val="0"/>
        <w:spacing w:after="0" w:line="240" w:lineRule="auto"/>
        <w:ind w:firstLine="284"/>
        <w:jc w:val="right"/>
        <w:rPr>
          <w:rFonts w:ascii="Garamond" w:hAnsi="Garamond" w:cs="CG Times"/>
          <w:b/>
          <w:sz w:val="24"/>
        </w:rPr>
      </w:pPr>
      <w:r w:rsidRPr="008F1667">
        <w:rPr>
          <w:rFonts w:ascii="Garamond" w:hAnsi="Garamond" w:cs="CG Times"/>
          <w:b/>
          <w:sz w:val="24"/>
        </w:rPr>
        <w:t>Erion Braçe</w:t>
      </w:r>
    </w:p>
    <w:p w14:paraId="743B4AA5" w14:textId="77777777" w:rsidR="008F1667" w:rsidRPr="008F1667" w:rsidRDefault="008F1667" w:rsidP="008F1667">
      <w:pPr>
        <w:widowControl w:val="0"/>
        <w:spacing w:after="0" w:line="240" w:lineRule="auto"/>
        <w:ind w:firstLine="284"/>
        <w:jc w:val="right"/>
        <w:rPr>
          <w:rFonts w:ascii="Garamond" w:hAnsi="Garamond" w:cs="CG Times"/>
          <w:b/>
          <w:sz w:val="24"/>
        </w:rPr>
      </w:pPr>
    </w:p>
    <w:p w14:paraId="743B4AA6" w14:textId="77777777" w:rsidR="008F1667" w:rsidRPr="008F1667" w:rsidRDefault="008F1667" w:rsidP="008F1667">
      <w:pPr>
        <w:widowControl w:val="0"/>
        <w:spacing w:after="0" w:line="240" w:lineRule="auto"/>
        <w:ind w:firstLine="284"/>
        <w:jc w:val="right"/>
        <w:rPr>
          <w:rFonts w:ascii="Garamond" w:hAnsi="Garamond" w:cs="CG Times"/>
          <w:b/>
          <w:sz w:val="24"/>
        </w:rPr>
      </w:pPr>
    </w:p>
    <w:p w14:paraId="743B4AA7" w14:textId="77777777" w:rsidR="008F1667" w:rsidRPr="008F1667" w:rsidRDefault="008F1667" w:rsidP="008F1667">
      <w:pPr>
        <w:widowControl w:val="0"/>
        <w:spacing w:after="0" w:line="240" w:lineRule="auto"/>
        <w:ind w:firstLine="284"/>
        <w:jc w:val="right"/>
        <w:rPr>
          <w:rFonts w:ascii="Garamond" w:hAnsi="Garamond" w:cs="CG Times"/>
          <w:b/>
          <w:sz w:val="24"/>
        </w:rPr>
      </w:pPr>
    </w:p>
    <w:p w14:paraId="743B4AA8" w14:textId="77777777" w:rsidR="008F1667" w:rsidRPr="008F1667" w:rsidRDefault="008F1667" w:rsidP="008F1667">
      <w:pPr>
        <w:widowControl w:val="0"/>
        <w:spacing w:after="0" w:line="240" w:lineRule="auto"/>
        <w:ind w:firstLine="284"/>
        <w:jc w:val="right"/>
        <w:rPr>
          <w:rFonts w:ascii="Garamond" w:hAnsi="Garamond" w:cs="CG Times"/>
          <w:b/>
          <w:sz w:val="24"/>
        </w:rPr>
      </w:pPr>
    </w:p>
    <w:p w14:paraId="743B4AA9" w14:textId="77777777" w:rsidR="008F1667" w:rsidRPr="008F1667" w:rsidRDefault="008F1667" w:rsidP="008F1667">
      <w:pPr>
        <w:widowControl w:val="0"/>
        <w:spacing w:after="0" w:line="240" w:lineRule="auto"/>
        <w:ind w:firstLine="284"/>
        <w:jc w:val="right"/>
        <w:rPr>
          <w:rFonts w:ascii="Garamond" w:hAnsi="Garamond" w:cs="CG Times"/>
          <w:b/>
          <w:sz w:val="24"/>
        </w:rPr>
      </w:pPr>
    </w:p>
    <w:p w14:paraId="743B4AAA" w14:textId="77777777" w:rsidR="008F1667" w:rsidRPr="008F1667" w:rsidRDefault="008F1667" w:rsidP="008F1667">
      <w:pPr>
        <w:widowControl w:val="0"/>
        <w:spacing w:after="0" w:line="240" w:lineRule="auto"/>
        <w:jc w:val="both"/>
        <w:rPr>
          <w:rFonts w:ascii="Garamond" w:eastAsia="Calibri" w:hAnsi="Garamond"/>
          <w:sz w:val="24"/>
          <w:szCs w:val="24"/>
          <w:lang w:eastAsia="zh-CN"/>
        </w:rPr>
      </w:pPr>
    </w:p>
    <w:p w14:paraId="743B4AAB" w14:textId="77777777" w:rsidR="008F1667" w:rsidRPr="008F1667" w:rsidRDefault="008F1667" w:rsidP="008F1667">
      <w:pPr>
        <w:spacing w:after="0" w:line="288" w:lineRule="auto"/>
        <w:jc w:val="right"/>
        <w:rPr>
          <w:rFonts w:ascii="Garamond" w:eastAsia="Times New Roman" w:hAnsi="Garamond"/>
          <w:b/>
          <w:lang w:eastAsia="en-GB"/>
        </w:rPr>
        <w:sectPr w:rsidR="008F1667" w:rsidRPr="008F1667" w:rsidSect="005719B3">
          <w:headerReference w:type="even" r:id="rId20"/>
          <w:headerReference w:type="default" r:id="rId21"/>
          <w:footerReference w:type="even" r:id="rId22"/>
          <w:footerReference w:type="default" r:id="rId23"/>
          <w:pgSz w:w="11907" w:h="16840" w:code="9"/>
          <w:pgMar w:top="720" w:right="1134" w:bottom="720" w:left="1134" w:header="851" w:footer="851" w:gutter="0"/>
          <w:pgNumType w:start="657"/>
          <w:cols w:num="2" w:space="454"/>
          <w:docGrid w:linePitch="360"/>
        </w:sectPr>
      </w:pPr>
    </w:p>
    <w:p w14:paraId="743B4AAC" w14:textId="77777777" w:rsidR="008F1667" w:rsidRPr="008F1667" w:rsidRDefault="008F1667" w:rsidP="008F1667">
      <w:pPr>
        <w:spacing w:after="0" w:line="288" w:lineRule="auto"/>
        <w:jc w:val="right"/>
        <w:rPr>
          <w:rFonts w:ascii="Garamond" w:eastAsia="Times New Roman" w:hAnsi="Garamond"/>
          <w:b/>
          <w:lang w:eastAsia="en-GB"/>
        </w:rPr>
      </w:pPr>
      <w:r w:rsidRPr="008F1667">
        <w:rPr>
          <w:rFonts w:ascii="Garamond" w:eastAsia="Times New Roman" w:hAnsi="Garamond"/>
          <w:b/>
          <w:lang w:eastAsia="en-GB"/>
        </w:rPr>
        <w:lastRenderedPageBreak/>
        <w:t xml:space="preserve">Lidhja nr. 1/1 </w:t>
      </w:r>
    </w:p>
    <w:p w14:paraId="743B4AAD" w14:textId="77777777" w:rsidR="008F1667" w:rsidRPr="008F1667" w:rsidRDefault="008F1667" w:rsidP="008F1667">
      <w:pPr>
        <w:widowControl w:val="0"/>
        <w:spacing w:after="0" w:line="240" w:lineRule="auto"/>
        <w:ind w:firstLine="284"/>
        <w:jc w:val="both"/>
        <w:rPr>
          <w:rFonts w:ascii="Garamond" w:hAnsi="Garamond" w:cs="CG Times"/>
          <w:sz w:val="6"/>
          <w:szCs w:val="24"/>
          <w:lang w:eastAsia="en-GB"/>
        </w:rPr>
      </w:pPr>
    </w:p>
    <w:p w14:paraId="743B4AAE" w14:textId="77777777" w:rsidR="008F1667" w:rsidRPr="008F1667" w:rsidRDefault="008F1667" w:rsidP="008F1667">
      <w:pPr>
        <w:keepNext/>
        <w:widowControl w:val="0"/>
        <w:spacing w:after="0" w:line="240" w:lineRule="auto"/>
        <w:jc w:val="center"/>
        <w:outlineLvl w:val="2"/>
        <w:rPr>
          <w:rFonts w:ascii="Garamond" w:hAnsi="Garamond" w:cs="CG Times"/>
          <w:b/>
          <w:bCs/>
          <w:color w:val="000000"/>
          <w:sz w:val="24"/>
          <w:lang w:eastAsia="en-GB"/>
        </w:rPr>
      </w:pPr>
      <w:r w:rsidRPr="008F1667">
        <w:rPr>
          <w:rFonts w:ascii="Garamond" w:hAnsi="Garamond" w:cs="CG Times"/>
          <w:b/>
          <w:bCs/>
          <w:sz w:val="24"/>
          <w:lang w:eastAsia="en-GB"/>
        </w:rPr>
        <w:t>Struktura e pagës për punonjësit e shërbimit psiko-social dhe punonjësit e tjerë jomësimorë në institucionet e arsimit parauniversitar</w:t>
      </w:r>
    </w:p>
    <w:p w14:paraId="743B4AAF" w14:textId="77777777" w:rsidR="008F1667" w:rsidRPr="008F1667" w:rsidRDefault="008F1667" w:rsidP="008F1667">
      <w:pPr>
        <w:widowControl w:val="0"/>
        <w:spacing w:after="0" w:line="240" w:lineRule="auto"/>
        <w:ind w:firstLine="284"/>
        <w:jc w:val="both"/>
        <w:rPr>
          <w:rFonts w:ascii="Garamond" w:hAnsi="Garamond" w:cs="CG Times"/>
          <w:sz w:val="14"/>
          <w:szCs w:val="24"/>
          <w:lang w:eastAsia="en-GB"/>
        </w:rPr>
      </w:pPr>
    </w:p>
    <w:tbl>
      <w:tblPr>
        <w:tblStyle w:val="TableGrid40"/>
        <w:tblW w:w="10075" w:type="dxa"/>
        <w:tblLayout w:type="fixed"/>
        <w:tblLook w:val="0000" w:firstRow="0" w:lastRow="0" w:firstColumn="0" w:lastColumn="0" w:noHBand="0" w:noVBand="0"/>
      </w:tblPr>
      <w:tblGrid>
        <w:gridCol w:w="535"/>
        <w:gridCol w:w="4315"/>
        <w:gridCol w:w="1265"/>
        <w:gridCol w:w="1080"/>
        <w:gridCol w:w="1260"/>
        <w:gridCol w:w="1620"/>
      </w:tblGrid>
      <w:tr w:rsidR="008F1667" w:rsidRPr="008F1667" w14:paraId="743B4AB3" w14:textId="77777777" w:rsidTr="005719B3">
        <w:trPr>
          <w:trHeight w:val="204"/>
        </w:trPr>
        <w:tc>
          <w:tcPr>
            <w:tcW w:w="535" w:type="dxa"/>
          </w:tcPr>
          <w:p w14:paraId="743B4AB0" w14:textId="77777777" w:rsidR="008F1667" w:rsidRPr="008F1667" w:rsidRDefault="008F1667" w:rsidP="008F1667">
            <w:pPr>
              <w:widowControl w:val="0"/>
              <w:autoSpaceDE w:val="0"/>
              <w:autoSpaceDN w:val="0"/>
              <w:adjustRightInd w:val="0"/>
              <w:spacing w:after="0" w:line="288" w:lineRule="auto"/>
              <w:rPr>
                <w:rFonts w:ascii="Garamond" w:eastAsiaTheme="minorEastAsia" w:hAnsi="Garamond"/>
                <w:sz w:val="20"/>
                <w:szCs w:val="20"/>
                <w:lang w:eastAsia="en-GB"/>
              </w:rPr>
            </w:pPr>
          </w:p>
        </w:tc>
        <w:tc>
          <w:tcPr>
            <w:tcW w:w="4315" w:type="dxa"/>
          </w:tcPr>
          <w:p w14:paraId="743B4AB1" w14:textId="77777777" w:rsidR="008F1667" w:rsidRPr="008F1667" w:rsidRDefault="008F1667" w:rsidP="008F1667">
            <w:pPr>
              <w:widowControl w:val="0"/>
              <w:autoSpaceDE w:val="0"/>
              <w:autoSpaceDN w:val="0"/>
              <w:adjustRightInd w:val="0"/>
              <w:spacing w:after="0" w:line="288" w:lineRule="auto"/>
              <w:jc w:val="center"/>
              <w:rPr>
                <w:rFonts w:ascii="Garamond" w:eastAsiaTheme="minorEastAsia" w:hAnsi="Garamond"/>
                <w:b/>
                <w:sz w:val="20"/>
                <w:szCs w:val="20"/>
                <w:lang w:eastAsia="en-GB"/>
              </w:rPr>
            </w:pPr>
            <w:r w:rsidRPr="008F1667">
              <w:rPr>
                <w:rFonts w:ascii="Garamond" w:eastAsiaTheme="minorEastAsia" w:hAnsi="Garamond"/>
                <w:b/>
                <w:sz w:val="20"/>
                <w:szCs w:val="20"/>
                <w:lang w:eastAsia="en-GB"/>
              </w:rPr>
              <w:t>EMËRTIMI/POZICIONI</w:t>
            </w:r>
          </w:p>
        </w:tc>
        <w:tc>
          <w:tcPr>
            <w:tcW w:w="5225" w:type="dxa"/>
            <w:gridSpan w:val="4"/>
          </w:tcPr>
          <w:p w14:paraId="743B4AB2" w14:textId="77777777" w:rsidR="008F1667" w:rsidRPr="008F1667" w:rsidRDefault="008F1667" w:rsidP="008F1667">
            <w:pPr>
              <w:widowControl w:val="0"/>
              <w:autoSpaceDE w:val="0"/>
              <w:autoSpaceDN w:val="0"/>
              <w:adjustRightInd w:val="0"/>
              <w:spacing w:after="0" w:line="288" w:lineRule="auto"/>
              <w:jc w:val="right"/>
              <w:rPr>
                <w:rFonts w:ascii="Garamond" w:eastAsiaTheme="minorEastAsia" w:hAnsi="Garamond"/>
                <w:b/>
                <w:sz w:val="20"/>
                <w:szCs w:val="20"/>
                <w:lang w:eastAsia="en-GB"/>
              </w:rPr>
            </w:pPr>
            <w:r w:rsidRPr="008F1667">
              <w:rPr>
                <w:rFonts w:ascii="Garamond" w:eastAsiaTheme="minorEastAsia" w:hAnsi="Garamond"/>
                <w:b/>
                <w:sz w:val="20"/>
                <w:szCs w:val="20"/>
                <w:lang w:eastAsia="en-GB"/>
              </w:rPr>
              <w:t>PAGA MUJORE</w:t>
            </w:r>
          </w:p>
        </w:tc>
      </w:tr>
      <w:tr w:rsidR="008F1667" w:rsidRPr="008F1667" w14:paraId="743B4AB8" w14:textId="77777777" w:rsidTr="005719B3">
        <w:trPr>
          <w:trHeight w:val="204"/>
        </w:trPr>
        <w:tc>
          <w:tcPr>
            <w:tcW w:w="535" w:type="dxa"/>
          </w:tcPr>
          <w:p w14:paraId="743B4AB4" w14:textId="77777777" w:rsidR="008F1667" w:rsidRPr="008F1667" w:rsidRDefault="008F1667" w:rsidP="008F1667">
            <w:pPr>
              <w:widowControl w:val="0"/>
              <w:autoSpaceDE w:val="0"/>
              <w:autoSpaceDN w:val="0"/>
              <w:adjustRightInd w:val="0"/>
              <w:spacing w:after="0" w:line="288" w:lineRule="auto"/>
              <w:rPr>
                <w:rFonts w:ascii="Garamond" w:eastAsiaTheme="minorEastAsia" w:hAnsi="Garamond"/>
                <w:sz w:val="20"/>
                <w:szCs w:val="20"/>
                <w:lang w:eastAsia="en-GB"/>
              </w:rPr>
            </w:pPr>
          </w:p>
        </w:tc>
        <w:tc>
          <w:tcPr>
            <w:tcW w:w="4315" w:type="dxa"/>
          </w:tcPr>
          <w:p w14:paraId="743B4AB5" w14:textId="77777777" w:rsidR="008F1667" w:rsidRPr="008F1667" w:rsidRDefault="008F1667" w:rsidP="008F1667">
            <w:pPr>
              <w:widowControl w:val="0"/>
              <w:autoSpaceDE w:val="0"/>
              <w:autoSpaceDN w:val="0"/>
              <w:adjustRightInd w:val="0"/>
              <w:spacing w:after="0" w:line="288" w:lineRule="auto"/>
              <w:rPr>
                <w:rFonts w:ascii="Garamond" w:eastAsiaTheme="minorEastAsia" w:hAnsi="Garamond"/>
                <w:sz w:val="20"/>
                <w:szCs w:val="20"/>
                <w:lang w:eastAsia="en-GB"/>
              </w:rPr>
            </w:pPr>
          </w:p>
        </w:tc>
        <w:tc>
          <w:tcPr>
            <w:tcW w:w="3605" w:type="dxa"/>
            <w:gridSpan w:val="3"/>
            <w:vAlign w:val="center"/>
          </w:tcPr>
          <w:p w14:paraId="743B4AB6" w14:textId="77777777" w:rsidR="008F1667" w:rsidRPr="008F1667" w:rsidRDefault="008F1667" w:rsidP="008F1667">
            <w:pPr>
              <w:widowControl w:val="0"/>
              <w:autoSpaceDE w:val="0"/>
              <w:autoSpaceDN w:val="0"/>
              <w:adjustRightInd w:val="0"/>
              <w:spacing w:after="0" w:line="288" w:lineRule="auto"/>
              <w:jc w:val="center"/>
              <w:rPr>
                <w:rFonts w:ascii="Garamond" w:eastAsiaTheme="minorEastAsia" w:hAnsi="Garamond"/>
                <w:b/>
                <w:sz w:val="20"/>
                <w:szCs w:val="20"/>
                <w:lang w:eastAsia="en-GB"/>
              </w:rPr>
            </w:pPr>
            <w:r w:rsidRPr="008F1667">
              <w:rPr>
                <w:rFonts w:ascii="Garamond" w:eastAsiaTheme="minorEastAsia" w:hAnsi="Garamond"/>
                <w:b/>
                <w:sz w:val="20"/>
                <w:szCs w:val="20"/>
                <w:lang w:eastAsia="en-GB"/>
              </w:rPr>
              <w:t>Paga individuale</w:t>
            </w:r>
          </w:p>
        </w:tc>
        <w:tc>
          <w:tcPr>
            <w:tcW w:w="1620" w:type="dxa"/>
            <w:vAlign w:val="center"/>
          </w:tcPr>
          <w:p w14:paraId="743B4AB7" w14:textId="77777777" w:rsidR="008F1667" w:rsidRPr="008F1667" w:rsidRDefault="008F1667" w:rsidP="008F1667">
            <w:pPr>
              <w:widowControl w:val="0"/>
              <w:autoSpaceDE w:val="0"/>
              <w:autoSpaceDN w:val="0"/>
              <w:adjustRightInd w:val="0"/>
              <w:spacing w:after="0" w:line="288" w:lineRule="auto"/>
              <w:jc w:val="center"/>
              <w:rPr>
                <w:rFonts w:ascii="Garamond" w:eastAsiaTheme="minorEastAsia" w:hAnsi="Garamond"/>
                <w:b/>
                <w:sz w:val="20"/>
                <w:szCs w:val="20"/>
                <w:lang w:eastAsia="en-GB"/>
              </w:rPr>
            </w:pPr>
            <w:r w:rsidRPr="008F1667">
              <w:rPr>
                <w:rFonts w:ascii="Garamond" w:eastAsiaTheme="minorEastAsia" w:hAnsi="Garamond"/>
                <w:b/>
                <w:sz w:val="20"/>
                <w:szCs w:val="20"/>
                <w:lang w:eastAsia="en-GB"/>
              </w:rPr>
              <w:t>Shtesa e p</w:t>
            </w:r>
            <w:r w:rsidRPr="008F1667">
              <w:rPr>
                <w:rFonts w:ascii="Garamond" w:eastAsiaTheme="minorEastAsia" w:hAnsi="Garamond"/>
                <w:b/>
                <w:bCs/>
                <w:sz w:val="20"/>
                <w:szCs w:val="20"/>
                <w:lang w:eastAsia="en-GB"/>
              </w:rPr>
              <w:t>ozicionit</w:t>
            </w:r>
          </w:p>
        </w:tc>
      </w:tr>
      <w:tr w:rsidR="008F1667" w:rsidRPr="008F1667" w14:paraId="743B4AC1" w14:textId="77777777" w:rsidTr="005719B3">
        <w:trPr>
          <w:trHeight w:val="216"/>
        </w:trPr>
        <w:tc>
          <w:tcPr>
            <w:tcW w:w="535" w:type="dxa"/>
          </w:tcPr>
          <w:p w14:paraId="743B4AB9" w14:textId="77777777" w:rsidR="008F1667" w:rsidRPr="008F1667" w:rsidRDefault="008F1667" w:rsidP="008F1667">
            <w:pPr>
              <w:widowControl w:val="0"/>
              <w:autoSpaceDE w:val="0"/>
              <w:autoSpaceDN w:val="0"/>
              <w:adjustRightInd w:val="0"/>
              <w:spacing w:after="0" w:line="288" w:lineRule="auto"/>
              <w:rPr>
                <w:rFonts w:ascii="Garamond" w:eastAsiaTheme="minorEastAsia" w:hAnsi="Garamond"/>
                <w:sz w:val="20"/>
                <w:szCs w:val="20"/>
                <w:lang w:eastAsia="en-GB"/>
              </w:rPr>
            </w:pPr>
          </w:p>
        </w:tc>
        <w:tc>
          <w:tcPr>
            <w:tcW w:w="4315" w:type="dxa"/>
          </w:tcPr>
          <w:p w14:paraId="743B4ABA" w14:textId="77777777" w:rsidR="008F1667" w:rsidRPr="008F1667" w:rsidRDefault="008F1667" w:rsidP="008F1667">
            <w:pPr>
              <w:widowControl w:val="0"/>
              <w:autoSpaceDE w:val="0"/>
              <w:autoSpaceDN w:val="0"/>
              <w:adjustRightInd w:val="0"/>
              <w:spacing w:after="0" w:line="288" w:lineRule="auto"/>
              <w:rPr>
                <w:rFonts w:ascii="Garamond" w:eastAsiaTheme="minorEastAsia" w:hAnsi="Garamond"/>
                <w:sz w:val="20"/>
                <w:szCs w:val="20"/>
                <w:lang w:eastAsia="en-GB"/>
              </w:rPr>
            </w:pPr>
          </w:p>
        </w:tc>
        <w:tc>
          <w:tcPr>
            <w:tcW w:w="1265" w:type="dxa"/>
            <w:vAlign w:val="center"/>
          </w:tcPr>
          <w:p w14:paraId="743B4ABB" w14:textId="77777777" w:rsidR="008F1667" w:rsidRPr="008F1667" w:rsidRDefault="008F1667" w:rsidP="008F1667">
            <w:pPr>
              <w:widowControl w:val="0"/>
              <w:autoSpaceDE w:val="0"/>
              <w:autoSpaceDN w:val="0"/>
              <w:adjustRightInd w:val="0"/>
              <w:spacing w:after="0" w:line="240" w:lineRule="auto"/>
              <w:jc w:val="center"/>
              <w:rPr>
                <w:rFonts w:ascii="Garamond" w:eastAsiaTheme="minorEastAsia" w:hAnsi="Garamond"/>
                <w:sz w:val="20"/>
                <w:szCs w:val="20"/>
                <w:lang w:eastAsia="en-GB"/>
              </w:rPr>
            </w:pPr>
            <w:r w:rsidRPr="008F1667">
              <w:rPr>
                <w:rFonts w:ascii="Garamond" w:eastAsiaTheme="minorEastAsia" w:hAnsi="Garamond"/>
                <w:sz w:val="20"/>
                <w:szCs w:val="20"/>
                <w:lang w:eastAsia="en-GB"/>
              </w:rPr>
              <w:t>Paga e</w:t>
            </w:r>
          </w:p>
          <w:p w14:paraId="743B4ABC" w14:textId="77777777" w:rsidR="008F1667" w:rsidRPr="008F1667" w:rsidRDefault="008F1667" w:rsidP="008F1667">
            <w:pPr>
              <w:widowControl w:val="0"/>
              <w:autoSpaceDE w:val="0"/>
              <w:autoSpaceDN w:val="0"/>
              <w:adjustRightInd w:val="0"/>
              <w:spacing w:after="0" w:line="240" w:lineRule="auto"/>
              <w:jc w:val="center"/>
              <w:rPr>
                <w:rFonts w:ascii="Garamond" w:eastAsiaTheme="minorEastAsia" w:hAnsi="Garamond"/>
                <w:sz w:val="20"/>
                <w:szCs w:val="20"/>
                <w:lang w:eastAsia="en-GB"/>
              </w:rPr>
            </w:pPr>
            <w:r w:rsidRPr="008F1667">
              <w:rPr>
                <w:rFonts w:ascii="Garamond" w:eastAsiaTheme="minorEastAsia" w:hAnsi="Garamond"/>
                <w:sz w:val="20"/>
                <w:szCs w:val="20"/>
                <w:lang w:eastAsia="en-GB"/>
              </w:rPr>
              <w:t>grupit</w:t>
            </w:r>
          </w:p>
          <w:p w14:paraId="743B4ABD" w14:textId="77777777" w:rsidR="008F1667" w:rsidRPr="008F1667" w:rsidRDefault="008F1667" w:rsidP="008F1667">
            <w:pPr>
              <w:widowControl w:val="0"/>
              <w:autoSpaceDE w:val="0"/>
              <w:autoSpaceDN w:val="0"/>
              <w:adjustRightInd w:val="0"/>
              <w:spacing w:after="0" w:line="240" w:lineRule="auto"/>
              <w:jc w:val="center"/>
              <w:rPr>
                <w:rFonts w:ascii="Garamond" w:eastAsiaTheme="minorEastAsia" w:hAnsi="Garamond"/>
                <w:sz w:val="20"/>
                <w:szCs w:val="20"/>
                <w:lang w:eastAsia="en-GB"/>
              </w:rPr>
            </w:pPr>
            <w:r w:rsidRPr="008F1667">
              <w:rPr>
                <w:rFonts w:ascii="Garamond" w:eastAsiaTheme="minorEastAsia" w:hAnsi="Garamond"/>
                <w:sz w:val="20"/>
                <w:szCs w:val="20"/>
                <w:lang w:eastAsia="en-GB"/>
              </w:rPr>
              <w:t>(PG)</w:t>
            </w:r>
          </w:p>
        </w:tc>
        <w:tc>
          <w:tcPr>
            <w:tcW w:w="1080" w:type="dxa"/>
            <w:vAlign w:val="center"/>
          </w:tcPr>
          <w:p w14:paraId="743B4ABE" w14:textId="77777777" w:rsidR="008F1667" w:rsidRPr="008F1667" w:rsidRDefault="008F1667" w:rsidP="008F1667">
            <w:pPr>
              <w:widowControl w:val="0"/>
              <w:autoSpaceDE w:val="0"/>
              <w:autoSpaceDN w:val="0"/>
              <w:adjustRightInd w:val="0"/>
              <w:spacing w:after="0" w:line="240" w:lineRule="auto"/>
              <w:jc w:val="center"/>
              <w:rPr>
                <w:rFonts w:ascii="Garamond" w:eastAsiaTheme="minorEastAsia" w:hAnsi="Garamond"/>
                <w:sz w:val="20"/>
                <w:szCs w:val="20"/>
                <w:lang w:eastAsia="en-GB"/>
              </w:rPr>
            </w:pPr>
            <w:r w:rsidRPr="008F1667">
              <w:rPr>
                <w:rFonts w:ascii="Garamond" w:eastAsiaTheme="minorEastAsia" w:hAnsi="Garamond"/>
                <w:sz w:val="20"/>
                <w:szCs w:val="20"/>
                <w:lang w:eastAsia="en-GB"/>
              </w:rPr>
              <w:t>Shtesa për vjetërsi (SHV)</w:t>
            </w:r>
          </w:p>
        </w:tc>
        <w:tc>
          <w:tcPr>
            <w:tcW w:w="1260" w:type="dxa"/>
            <w:vAlign w:val="center"/>
          </w:tcPr>
          <w:p w14:paraId="743B4ABF" w14:textId="77777777" w:rsidR="008F1667" w:rsidRPr="008F1667" w:rsidRDefault="008F1667" w:rsidP="008F1667">
            <w:pPr>
              <w:widowControl w:val="0"/>
              <w:autoSpaceDE w:val="0"/>
              <w:autoSpaceDN w:val="0"/>
              <w:adjustRightInd w:val="0"/>
              <w:spacing w:after="0" w:line="240" w:lineRule="auto"/>
              <w:jc w:val="center"/>
              <w:rPr>
                <w:rFonts w:ascii="Garamond" w:eastAsiaTheme="minorEastAsia" w:hAnsi="Garamond"/>
                <w:sz w:val="20"/>
                <w:szCs w:val="20"/>
                <w:lang w:eastAsia="en-GB"/>
              </w:rPr>
            </w:pPr>
            <w:r w:rsidRPr="008F1667">
              <w:rPr>
                <w:rFonts w:ascii="Garamond" w:eastAsiaTheme="minorEastAsia" w:hAnsi="Garamond"/>
                <w:sz w:val="20"/>
                <w:szCs w:val="20"/>
                <w:lang w:eastAsia="en-GB"/>
              </w:rPr>
              <w:t>Shtesa për kualifikimin (SHK)</w:t>
            </w:r>
          </w:p>
        </w:tc>
        <w:tc>
          <w:tcPr>
            <w:tcW w:w="1620" w:type="dxa"/>
            <w:vAlign w:val="center"/>
          </w:tcPr>
          <w:p w14:paraId="743B4AC0" w14:textId="77777777" w:rsidR="008F1667" w:rsidRPr="008F1667" w:rsidRDefault="008F1667" w:rsidP="008F1667">
            <w:pPr>
              <w:widowControl w:val="0"/>
              <w:autoSpaceDE w:val="0"/>
              <w:autoSpaceDN w:val="0"/>
              <w:adjustRightInd w:val="0"/>
              <w:spacing w:after="0" w:line="240" w:lineRule="auto"/>
              <w:jc w:val="center"/>
              <w:rPr>
                <w:rFonts w:ascii="Garamond" w:eastAsiaTheme="minorEastAsia" w:hAnsi="Garamond"/>
                <w:sz w:val="20"/>
                <w:szCs w:val="20"/>
                <w:lang w:eastAsia="en-GB"/>
              </w:rPr>
            </w:pPr>
          </w:p>
        </w:tc>
      </w:tr>
      <w:tr w:rsidR="008F1667" w:rsidRPr="008F1667" w14:paraId="743B4AC8" w14:textId="77777777" w:rsidTr="005719B3">
        <w:trPr>
          <w:trHeight w:val="208"/>
        </w:trPr>
        <w:tc>
          <w:tcPr>
            <w:tcW w:w="535" w:type="dxa"/>
          </w:tcPr>
          <w:p w14:paraId="743B4AC2" w14:textId="77777777" w:rsidR="008F1667" w:rsidRPr="008F1667" w:rsidRDefault="008F1667" w:rsidP="008F1667">
            <w:pPr>
              <w:widowControl w:val="0"/>
              <w:autoSpaceDE w:val="0"/>
              <w:autoSpaceDN w:val="0"/>
              <w:adjustRightInd w:val="0"/>
              <w:spacing w:after="0" w:line="288" w:lineRule="auto"/>
              <w:rPr>
                <w:rFonts w:ascii="Garamond" w:eastAsiaTheme="minorEastAsia" w:hAnsi="Garamond"/>
                <w:sz w:val="20"/>
                <w:szCs w:val="20"/>
                <w:lang w:eastAsia="en-GB"/>
              </w:rPr>
            </w:pPr>
          </w:p>
        </w:tc>
        <w:tc>
          <w:tcPr>
            <w:tcW w:w="4315" w:type="dxa"/>
          </w:tcPr>
          <w:p w14:paraId="743B4AC3" w14:textId="77777777" w:rsidR="008F1667" w:rsidRPr="008F1667" w:rsidRDefault="008F1667" w:rsidP="008F1667">
            <w:pPr>
              <w:widowControl w:val="0"/>
              <w:autoSpaceDE w:val="0"/>
              <w:autoSpaceDN w:val="0"/>
              <w:adjustRightInd w:val="0"/>
              <w:spacing w:after="0" w:line="288" w:lineRule="auto"/>
              <w:jc w:val="center"/>
              <w:rPr>
                <w:rFonts w:ascii="Garamond" w:eastAsiaTheme="minorEastAsia" w:hAnsi="Garamond"/>
                <w:sz w:val="20"/>
                <w:szCs w:val="20"/>
                <w:lang w:eastAsia="en-GB"/>
              </w:rPr>
            </w:pPr>
            <w:r w:rsidRPr="008F1667">
              <w:rPr>
                <w:rFonts w:ascii="Garamond" w:eastAsiaTheme="minorEastAsia" w:hAnsi="Garamond"/>
                <w:sz w:val="20"/>
                <w:szCs w:val="20"/>
                <w:lang w:eastAsia="en-GB"/>
              </w:rPr>
              <w:t>1</w:t>
            </w:r>
          </w:p>
        </w:tc>
        <w:tc>
          <w:tcPr>
            <w:tcW w:w="1265" w:type="dxa"/>
          </w:tcPr>
          <w:p w14:paraId="743B4AC4" w14:textId="77777777" w:rsidR="008F1667" w:rsidRPr="008F1667" w:rsidRDefault="008F1667" w:rsidP="008F1667">
            <w:pPr>
              <w:widowControl w:val="0"/>
              <w:autoSpaceDE w:val="0"/>
              <w:autoSpaceDN w:val="0"/>
              <w:adjustRightInd w:val="0"/>
              <w:spacing w:after="0" w:line="288" w:lineRule="auto"/>
              <w:ind w:left="100"/>
              <w:jc w:val="center"/>
              <w:rPr>
                <w:rFonts w:ascii="Garamond" w:eastAsiaTheme="minorEastAsia" w:hAnsi="Garamond"/>
                <w:sz w:val="20"/>
                <w:szCs w:val="20"/>
                <w:lang w:eastAsia="en-GB"/>
              </w:rPr>
            </w:pPr>
            <w:r w:rsidRPr="008F1667">
              <w:rPr>
                <w:rFonts w:ascii="Garamond" w:eastAsiaTheme="minorEastAsia" w:hAnsi="Garamond"/>
                <w:sz w:val="20"/>
                <w:szCs w:val="20"/>
                <w:lang w:eastAsia="en-GB"/>
              </w:rPr>
              <w:t>2</w:t>
            </w:r>
          </w:p>
        </w:tc>
        <w:tc>
          <w:tcPr>
            <w:tcW w:w="1080" w:type="dxa"/>
          </w:tcPr>
          <w:p w14:paraId="743B4AC5" w14:textId="77777777" w:rsidR="008F1667" w:rsidRPr="008F1667" w:rsidRDefault="008F1667" w:rsidP="008F1667">
            <w:pPr>
              <w:widowControl w:val="0"/>
              <w:autoSpaceDE w:val="0"/>
              <w:autoSpaceDN w:val="0"/>
              <w:adjustRightInd w:val="0"/>
              <w:spacing w:after="0" w:line="288" w:lineRule="auto"/>
              <w:ind w:left="100"/>
              <w:jc w:val="center"/>
              <w:rPr>
                <w:rFonts w:ascii="Garamond" w:eastAsiaTheme="minorEastAsia" w:hAnsi="Garamond"/>
                <w:sz w:val="20"/>
                <w:szCs w:val="20"/>
                <w:lang w:eastAsia="en-GB"/>
              </w:rPr>
            </w:pPr>
            <w:r w:rsidRPr="008F1667">
              <w:rPr>
                <w:rFonts w:ascii="Garamond" w:eastAsiaTheme="minorEastAsia" w:hAnsi="Garamond"/>
                <w:sz w:val="20"/>
                <w:szCs w:val="20"/>
                <w:lang w:eastAsia="en-GB"/>
              </w:rPr>
              <w:t>3</w:t>
            </w:r>
          </w:p>
        </w:tc>
        <w:tc>
          <w:tcPr>
            <w:tcW w:w="1260" w:type="dxa"/>
          </w:tcPr>
          <w:p w14:paraId="743B4AC6" w14:textId="77777777" w:rsidR="008F1667" w:rsidRPr="008F1667" w:rsidRDefault="008F1667" w:rsidP="008F1667">
            <w:pPr>
              <w:widowControl w:val="0"/>
              <w:autoSpaceDE w:val="0"/>
              <w:autoSpaceDN w:val="0"/>
              <w:adjustRightInd w:val="0"/>
              <w:spacing w:after="0" w:line="288" w:lineRule="auto"/>
              <w:ind w:left="100"/>
              <w:jc w:val="center"/>
              <w:rPr>
                <w:rFonts w:ascii="Garamond" w:eastAsiaTheme="minorEastAsia" w:hAnsi="Garamond"/>
                <w:sz w:val="20"/>
                <w:szCs w:val="20"/>
                <w:lang w:eastAsia="en-GB"/>
              </w:rPr>
            </w:pPr>
            <w:r w:rsidRPr="008F1667">
              <w:rPr>
                <w:rFonts w:ascii="Garamond" w:eastAsiaTheme="minorEastAsia" w:hAnsi="Garamond"/>
                <w:sz w:val="20"/>
                <w:szCs w:val="20"/>
                <w:lang w:eastAsia="en-GB"/>
              </w:rPr>
              <w:t>4</w:t>
            </w:r>
          </w:p>
        </w:tc>
        <w:tc>
          <w:tcPr>
            <w:tcW w:w="1620" w:type="dxa"/>
          </w:tcPr>
          <w:p w14:paraId="743B4AC7" w14:textId="77777777" w:rsidR="008F1667" w:rsidRPr="008F1667" w:rsidRDefault="008F1667" w:rsidP="008F1667">
            <w:pPr>
              <w:widowControl w:val="0"/>
              <w:autoSpaceDE w:val="0"/>
              <w:autoSpaceDN w:val="0"/>
              <w:adjustRightInd w:val="0"/>
              <w:spacing w:after="0" w:line="288" w:lineRule="auto"/>
              <w:ind w:left="80"/>
              <w:jc w:val="center"/>
              <w:rPr>
                <w:rFonts w:ascii="Garamond" w:eastAsiaTheme="minorEastAsia" w:hAnsi="Garamond"/>
                <w:sz w:val="20"/>
                <w:szCs w:val="20"/>
                <w:lang w:eastAsia="en-GB"/>
              </w:rPr>
            </w:pPr>
            <w:r w:rsidRPr="008F1667">
              <w:rPr>
                <w:rFonts w:ascii="Garamond" w:eastAsiaTheme="minorEastAsia" w:hAnsi="Garamond"/>
                <w:sz w:val="20"/>
                <w:szCs w:val="20"/>
                <w:lang w:eastAsia="en-GB"/>
              </w:rPr>
              <w:t>5</w:t>
            </w:r>
          </w:p>
        </w:tc>
      </w:tr>
      <w:tr w:rsidR="008F1667" w:rsidRPr="008F1667" w14:paraId="743B4ACF" w14:textId="77777777" w:rsidTr="005719B3">
        <w:trPr>
          <w:trHeight w:val="203"/>
        </w:trPr>
        <w:tc>
          <w:tcPr>
            <w:tcW w:w="535" w:type="dxa"/>
          </w:tcPr>
          <w:p w14:paraId="743B4AC9" w14:textId="77777777" w:rsidR="008F1667" w:rsidRPr="008F1667" w:rsidRDefault="008F1667" w:rsidP="008F1667">
            <w:pPr>
              <w:widowControl w:val="0"/>
              <w:autoSpaceDE w:val="0"/>
              <w:autoSpaceDN w:val="0"/>
              <w:adjustRightInd w:val="0"/>
              <w:spacing w:after="0" w:line="288" w:lineRule="auto"/>
              <w:rPr>
                <w:rFonts w:ascii="Garamond" w:eastAsiaTheme="minorHAnsi" w:hAnsi="Garamond"/>
                <w:sz w:val="20"/>
                <w:szCs w:val="20"/>
              </w:rPr>
            </w:pPr>
            <w:r w:rsidRPr="008F1667">
              <w:rPr>
                <w:rFonts w:ascii="Garamond" w:eastAsiaTheme="minorHAnsi" w:hAnsi="Garamond"/>
                <w:sz w:val="20"/>
                <w:szCs w:val="20"/>
              </w:rPr>
              <w:t>1</w:t>
            </w:r>
          </w:p>
        </w:tc>
        <w:tc>
          <w:tcPr>
            <w:tcW w:w="4315" w:type="dxa"/>
          </w:tcPr>
          <w:p w14:paraId="743B4ACA" w14:textId="77777777" w:rsidR="008F1667" w:rsidRPr="008F1667" w:rsidRDefault="008F1667" w:rsidP="008F1667">
            <w:pPr>
              <w:widowControl w:val="0"/>
              <w:autoSpaceDE w:val="0"/>
              <w:autoSpaceDN w:val="0"/>
              <w:adjustRightInd w:val="0"/>
              <w:spacing w:after="0" w:line="288" w:lineRule="auto"/>
              <w:ind w:left="100"/>
              <w:rPr>
                <w:rFonts w:ascii="Garamond" w:eastAsiaTheme="minorHAnsi" w:hAnsi="Garamond"/>
                <w:sz w:val="20"/>
                <w:szCs w:val="20"/>
              </w:rPr>
            </w:pPr>
            <w:r w:rsidRPr="008F1667">
              <w:rPr>
                <w:rFonts w:ascii="Garamond" w:eastAsiaTheme="minorHAnsi" w:hAnsi="Garamond"/>
                <w:sz w:val="20"/>
                <w:szCs w:val="20"/>
              </w:rPr>
              <w:t>Psikolog shkolle</w:t>
            </w:r>
          </w:p>
        </w:tc>
        <w:tc>
          <w:tcPr>
            <w:tcW w:w="1265" w:type="dxa"/>
          </w:tcPr>
          <w:p w14:paraId="743B4ACB" w14:textId="77777777" w:rsidR="008F1667" w:rsidRPr="008F1667" w:rsidRDefault="008F1667" w:rsidP="008F1667">
            <w:pPr>
              <w:widowControl w:val="0"/>
              <w:autoSpaceDE w:val="0"/>
              <w:autoSpaceDN w:val="0"/>
              <w:adjustRightInd w:val="0"/>
              <w:spacing w:after="0" w:line="288" w:lineRule="auto"/>
              <w:ind w:right="490"/>
              <w:jc w:val="right"/>
              <w:rPr>
                <w:rFonts w:ascii="Garamond" w:eastAsiaTheme="minorHAnsi" w:hAnsi="Garamond"/>
                <w:sz w:val="20"/>
                <w:szCs w:val="20"/>
              </w:rPr>
            </w:pPr>
            <w:r w:rsidRPr="008F1667">
              <w:rPr>
                <w:rFonts w:ascii="Garamond" w:eastAsiaTheme="minorHAnsi" w:hAnsi="Garamond"/>
                <w:sz w:val="20"/>
                <w:szCs w:val="20"/>
              </w:rPr>
              <w:t>1</w:t>
            </w:r>
          </w:p>
        </w:tc>
        <w:tc>
          <w:tcPr>
            <w:tcW w:w="1080" w:type="dxa"/>
          </w:tcPr>
          <w:p w14:paraId="743B4ACC" w14:textId="77777777" w:rsidR="008F1667" w:rsidRPr="008F1667" w:rsidRDefault="008F1667" w:rsidP="008F1667">
            <w:pPr>
              <w:widowControl w:val="0"/>
              <w:autoSpaceDE w:val="0"/>
              <w:autoSpaceDN w:val="0"/>
              <w:adjustRightInd w:val="0"/>
              <w:spacing w:after="0" w:line="288" w:lineRule="auto"/>
              <w:ind w:left="100"/>
              <w:rPr>
                <w:rFonts w:ascii="Garamond" w:eastAsiaTheme="minorHAnsi" w:hAnsi="Garamond"/>
                <w:sz w:val="20"/>
                <w:szCs w:val="20"/>
              </w:rPr>
            </w:pPr>
            <w:r w:rsidRPr="008F1667">
              <w:rPr>
                <w:rFonts w:ascii="Garamond" w:eastAsiaTheme="minorEastAsia" w:hAnsi="Garamond"/>
                <w:sz w:val="20"/>
                <w:szCs w:val="20"/>
                <w:lang w:eastAsia="en-GB"/>
              </w:rPr>
              <w:t>2% e PG</w:t>
            </w:r>
          </w:p>
        </w:tc>
        <w:tc>
          <w:tcPr>
            <w:tcW w:w="1260" w:type="dxa"/>
          </w:tcPr>
          <w:p w14:paraId="743B4ACD" w14:textId="77777777" w:rsidR="008F1667" w:rsidRPr="008F1667" w:rsidRDefault="008F1667" w:rsidP="008F1667">
            <w:pPr>
              <w:widowControl w:val="0"/>
              <w:autoSpaceDE w:val="0"/>
              <w:autoSpaceDN w:val="0"/>
              <w:adjustRightInd w:val="0"/>
              <w:spacing w:after="0" w:line="288" w:lineRule="auto"/>
              <w:ind w:left="160"/>
              <w:jc w:val="center"/>
              <w:rPr>
                <w:rFonts w:ascii="Garamond" w:eastAsiaTheme="minorHAnsi" w:hAnsi="Garamond"/>
                <w:sz w:val="20"/>
                <w:szCs w:val="20"/>
              </w:rPr>
            </w:pPr>
            <w:r w:rsidRPr="008F1667">
              <w:rPr>
                <w:rFonts w:ascii="Garamond" w:eastAsiaTheme="minorEastAsia" w:hAnsi="Garamond"/>
                <w:sz w:val="20"/>
                <w:szCs w:val="20"/>
                <w:lang w:eastAsia="en-GB"/>
              </w:rPr>
              <w:t>0</w:t>
            </w:r>
          </w:p>
        </w:tc>
        <w:tc>
          <w:tcPr>
            <w:tcW w:w="1620" w:type="dxa"/>
          </w:tcPr>
          <w:p w14:paraId="743B4ACE" w14:textId="77777777" w:rsidR="008F1667" w:rsidRPr="008F1667" w:rsidRDefault="008F1667" w:rsidP="008F1667">
            <w:pPr>
              <w:widowControl w:val="0"/>
              <w:autoSpaceDE w:val="0"/>
              <w:autoSpaceDN w:val="0"/>
              <w:adjustRightInd w:val="0"/>
              <w:spacing w:after="0" w:line="288" w:lineRule="auto"/>
              <w:ind w:right="650"/>
              <w:jc w:val="right"/>
              <w:rPr>
                <w:rFonts w:ascii="Garamond" w:eastAsiaTheme="minorHAnsi" w:hAnsi="Garamond"/>
                <w:sz w:val="20"/>
                <w:szCs w:val="20"/>
              </w:rPr>
            </w:pPr>
            <w:r w:rsidRPr="008F1667">
              <w:rPr>
                <w:rFonts w:ascii="Garamond" w:eastAsiaTheme="minorHAnsi" w:hAnsi="Garamond"/>
                <w:w w:val="99"/>
                <w:sz w:val="20"/>
                <w:szCs w:val="20"/>
              </w:rPr>
              <w:t>42350</w:t>
            </w:r>
          </w:p>
        </w:tc>
      </w:tr>
      <w:tr w:rsidR="008F1667" w:rsidRPr="008F1667" w14:paraId="743B4AD6" w14:textId="77777777" w:rsidTr="005719B3">
        <w:trPr>
          <w:trHeight w:val="205"/>
        </w:trPr>
        <w:tc>
          <w:tcPr>
            <w:tcW w:w="535" w:type="dxa"/>
          </w:tcPr>
          <w:p w14:paraId="743B4AD0" w14:textId="77777777" w:rsidR="008F1667" w:rsidRPr="008F1667" w:rsidRDefault="008F1667" w:rsidP="008F1667">
            <w:pPr>
              <w:widowControl w:val="0"/>
              <w:autoSpaceDE w:val="0"/>
              <w:autoSpaceDN w:val="0"/>
              <w:adjustRightInd w:val="0"/>
              <w:spacing w:after="0" w:line="288" w:lineRule="auto"/>
              <w:rPr>
                <w:rFonts w:ascii="Garamond" w:eastAsiaTheme="minorHAnsi" w:hAnsi="Garamond"/>
                <w:sz w:val="20"/>
                <w:szCs w:val="20"/>
              </w:rPr>
            </w:pPr>
            <w:r w:rsidRPr="008F1667">
              <w:rPr>
                <w:rFonts w:ascii="Garamond" w:eastAsiaTheme="minorHAnsi" w:hAnsi="Garamond"/>
                <w:sz w:val="20"/>
                <w:szCs w:val="20"/>
              </w:rPr>
              <w:t>2</w:t>
            </w:r>
          </w:p>
        </w:tc>
        <w:tc>
          <w:tcPr>
            <w:tcW w:w="4315" w:type="dxa"/>
          </w:tcPr>
          <w:p w14:paraId="743B4AD1" w14:textId="77777777" w:rsidR="008F1667" w:rsidRPr="008F1667" w:rsidRDefault="008F1667" w:rsidP="008F1667">
            <w:pPr>
              <w:widowControl w:val="0"/>
              <w:autoSpaceDE w:val="0"/>
              <w:autoSpaceDN w:val="0"/>
              <w:adjustRightInd w:val="0"/>
              <w:spacing w:after="0" w:line="288" w:lineRule="auto"/>
              <w:ind w:left="100"/>
              <w:rPr>
                <w:rFonts w:ascii="Garamond" w:eastAsiaTheme="minorHAnsi" w:hAnsi="Garamond"/>
                <w:sz w:val="20"/>
                <w:szCs w:val="20"/>
              </w:rPr>
            </w:pPr>
            <w:r w:rsidRPr="008F1667">
              <w:rPr>
                <w:rFonts w:ascii="Garamond" w:hAnsi="Garamond"/>
                <w:spacing w:val="-3"/>
                <w:sz w:val="20"/>
                <w:szCs w:val="20"/>
              </w:rPr>
              <w:t>Oficer i sigurisë në institucionet e arsimit parauniversitar</w:t>
            </w:r>
          </w:p>
        </w:tc>
        <w:tc>
          <w:tcPr>
            <w:tcW w:w="1265" w:type="dxa"/>
          </w:tcPr>
          <w:p w14:paraId="743B4AD2" w14:textId="77777777" w:rsidR="008F1667" w:rsidRPr="008F1667" w:rsidRDefault="008F1667" w:rsidP="008F1667">
            <w:pPr>
              <w:widowControl w:val="0"/>
              <w:autoSpaceDE w:val="0"/>
              <w:autoSpaceDN w:val="0"/>
              <w:adjustRightInd w:val="0"/>
              <w:spacing w:after="0" w:line="288" w:lineRule="auto"/>
              <w:ind w:right="490"/>
              <w:jc w:val="right"/>
              <w:rPr>
                <w:rFonts w:ascii="Garamond" w:eastAsiaTheme="minorHAnsi" w:hAnsi="Garamond"/>
                <w:sz w:val="20"/>
                <w:szCs w:val="20"/>
              </w:rPr>
            </w:pPr>
            <w:r w:rsidRPr="008F1667">
              <w:rPr>
                <w:rFonts w:ascii="Garamond" w:eastAsiaTheme="minorHAnsi" w:hAnsi="Garamond"/>
                <w:sz w:val="20"/>
                <w:szCs w:val="20"/>
              </w:rPr>
              <w:t>1</w:t>
            </w:r>
          </w:p>
        </w:tc>
        <w:tc>
          <w:tcPr>
            <w:tcW w:w="1080" w:type="dxa"/>
          </w:tcPr>
          <w:p w14:paraId="743B4AD3" w14:textId="77777777" w:rsidR="008F1667" w:rsidRPr="008F1667" w:rsidRDefault="008F1667" w:rsidP="008F1667">
            <w:pPr>
              <w:widowControl w:val="0"/>
              <w:autoSpaceDE w:val="0"/>
              <w:autoSpaceDN w:val="0"/>
              <w:adjustRightInd w:val="0"/>
              <w:spacing w:after="0" w:line="288" w:lineRule="auto"/>
              <w:ind w:left="100"/>
              <w:rPr>
                <w:rFonts w:ascii="Garamond" w:eastAsiaTheme="minorHAnsi" w:hAnsi="Garamond"/>
                <w:sz w:val="20"/>
                <w:szCs w:val="20"/>
              </w:rPr>
            </w:pPr>
            <w:r w:rsidRPr="008F1667">
              <w:rPr>
                <w:rFonts w:ascii="Garamond" w:eastAsiaTheme="minorEastAsia" w:hAnsi="Garamond"/>
                <w:sz w:val="20"/>
                <w:szCs w:val="20"/>
                <w:lang w:eastAsia="en-GB"/>
              </w:rPr>
              <w:t>2% e PG</w:t>
            </w:r>
          </w:p>
        </w:tc>
        <w:tc>
          <w:tcPr>
            <w:tcW w:w="1260" w:type="dxa"/>
          </w:tcPr>
          <w:p w14:paraId="743B4AD4" w14:textId="77777777" w:rsidR="008F1667" w:rsidRPr="008F1667" w:rsidRDefault="008F1667" w:rsidP="008F1667">
            <w:pPr>
              <w:widowControl w:val="0"/>
              <w:autoSpaceDE w:val="0"/>
              <w:autoSpaceDN w:val="0"/>
              <w:adjustRightInd w:val="0"/>
              <w:spacing w:after="0" w:line="288" w:lineRule="auto"/>
              <w:ind w:left="160"/>
              <w:jc w:val="center"/>
              <w:rPr>
                <w:rFonts w:ascii="Garamond" w:eastAsiaTheme="minorHAnsi" w:hAnsi="Garamond"/>
                <w:sz w:val="20"/>
                <w:szCs w:val="20"/>
              </w:rPr>
            </w:pPr>
            <w:r w:rsidRPr="008F1667">
              <w:rPr>
                <w:rFonts w:ascii="Garamond" w:eastAsiaTheme="minorEastAsia" w:hAnsi="Garamond"/>
                <w:sz w:val="20"/>
                <w:szCs w:val="20"/>
                <w:lang w:eastAsia="en-GB"/>
              </w:rPr>
              <w:t>0</w:t>
            </w:r>
          </w:p>
        </w:tc>
        <w:tc>
          <w:tcPr>
            <w:tcW w:w="1620" w:type="dxa"/>
          </w:tcPr>
          <w:p w14:paraId="743B4AD5" w14:textId="77777777" w:rsidR="008F1667" w:rsidRPr="008F1667" w:rsidRDefault="008F1667" w:rsidP="008F1667">
            <w:pPr>
              <w:widowControl w:val="0"/>
              <w:autoSpaceDE w:val="0"/>
              <w:autoSpaceDN w:val="0"/>
              <w:adjustRightInd w:val="0"/>
              <w:spacing w:after="0" w:line="288" w:lineRule="auto"/>
              <w:ind w:right="650"/>
              <w:jc w:val="right"/>
              <w:rPr>
                <w:rFonts w:ascii="Garamond" w:eastAsiaTheme="minorHAnsi" w:hAnsi="Garamond"/>
                <w:sz w:val="20"/>
                <w:szCs w:val="20"/>
              </w:rPr>
            </w:pPr>
            <w:r w:rsidRPr="008F1667">
              <w:rPr>
                <w:rFonts w:ascii="Garamond" w:eastAsiaTheme="minorHAnsi" w:hAnsi="Garamond"/>
                <w:w w:val="99"/>
                <w:sz w:val="20"/>
                <w:szCs w:val="20"/>
              </w:rPr>
              <w:t>42350</w:t>
            </w:r>
          </w:p>
        </w:tc>
      </w:tr>
    </w:tbl>
    <w:p w14:paraId="743B4AD7"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lang w:eastAsia="en-GB"/>
        </w:rPr>
      </w:pPr>
    </w:p>
    <w:p w14:paraId="743B4AD8" w14:textId="77777777" w:rsidR="008F1667" w:rsidRPr="008F1667" w:rsidRDefault="008F1667" w:rsidP="008F1667">
      <w:pPr>
        <w:keepNext/>
        <w:widowControl w:val="0"/>
        <w:spacing w:after="0" w:line="240" w:lineRule="auto"/>
        <w:jc w:val="center"/>
        <w:outlineLvl w:val="2"/>
        <w:rPr>
          <w:rFonts w:ascii="Garamond" w:hAnsi="Garamond" w:cs="CG Times"/>
          <w:b/>
          <w:bCs/>
          <w:sz w:val="24"/>
        </w:rPr>
        <w:sectPr w:rsidR="008F1667" w:rsidRPr="008F1667" w:rsidSect="005719B3">
          <w:type w:val="continuous"/>
          <w:pgSz w:w="11907" w:h="16840" w:code="9"/>
          <w:pgMar w:top="720" w:right="1134" w:bottom="720" w:left="1134" w:header="851" w:footer="851" w:gutter="0"/>
          <w:cols w:space="454"/>
          <w:docGrid w:linePitch="360"/>
        </w:sectPr>
      </w:pPr>
    </w:p>
    <w:p w14:paraId="743B4AD9"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lastRenderedPageBreak/>
        <w:t>VENDIM</w:t>
      </w:r>
    </w:p>
    <w:p w14:paraId="743B4ADA"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Nr. 61, datë 13.2.2019</w:t>
      </w:r>
    </w:p>
    <w:p w14:paraId="743B4ADB"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lang w:eastAsia="en-GB"/>
        </w:rPr>
      </w:pPr>
    </w:p>
    <w:p w14:paraId="743B4ADC"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PËR EMËRIM NË DETYRË</w:t>
      </w:r>
    </w:p>
    <w:p w14:paraId="743B4ADD"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DE"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Në mbështetje të nenit 100 të Kushtetutës dhe të pikës 2, të nenit 6, të ligjit nr. 9000, datë 30.1.2003, “Për organizimin dhe funksionimin e Këshillit të Ministrave”, me propozimin e Kryeministrit, Këshilli i Ministrave</w:t>
      </w:r>
    </w:p>
    <w:p w14:paraId="743B4ADF"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E0" w14:textId="77777777" w:rsidR="008F1667" w:rsidRPr="008F1667" w:rsidRDefault="008F1667" w:rsidP="008F1667">
      <w:pPr>
        <w:keepNext/>
        <w:widowControl w:val="0"/>
        <w:spacing w:after="0" w:line="240" w:lineRule="auto"/>
        <w:jc w:val="center"/>
        <w:rPr>
          <w:rFonts w:ascii="Garamond" w:hAnsi="Garamond" w:cs="CG Times"/>
          <w:spacing w:val="-4"/>
          <w:sz w:val="24"/>
        </w:rPr>
      </w:pPr>
      <w:r w:rsidRPr="008F1667">
        <w:rPr>
          <w:rFonts w:ascii="Garamond" w:hAnsi="Garamond" w:cs="CG Times"/>
          <w:spacing w:val="-4"/>
          <w:sz w:val="24"/>
        </w:rPr>
        <w:t>VENDOSI:</w:t>
      </w:r>
    </w:p>
    <w:p w14:paraId="743B4AE1"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E2"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Znj. Lorena Haxhiu emërohet zëvendësministër i Arsimit, Sportit dhe Rinisë.</w:t>
      </w:r>
    </w:p>
    <w:p w14:paraId="743B4AE3"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Ky vendim hyn në fuqi menjëherë.</w:t>
      </w:r>
    </w:p>
    <w:p w14:paraId="743B4AE4"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E5" w14:textId="77777777" w:rsidR="008F1667" w:rsidRPr="008F1667" w:rsidRDefault="008F1667" w:rsidP="008F1667">
      <w:pPr>
        <w:widowControl w:val="0"/>
        <w:spacing w:after="0" w:line="240" w:lineRule="auto"/>
        <w:ind w:firstLine="284"/>
        <w:jc w:val="right"/>
        <w:rPr>
          <w:rFonts w:ascii="Garamond" w:hAnsi="Garamond" w:cs="CG Times"/>
          <w:spacing w:val="-4"/>
          <w:sz w:val="24"/>
        </w:rPr>
      </w:pPr>
      <w:r w:rsidRPr="008F1667">
        <w:rPr>
          <w:rFonts w:ascii="Garamond" w:hAnsi="Garamond" w:cs="CG Times"/>
          <w:spacing w:val="-4"/>
          <w:sz w:val="24"/>
        </w:rPr>
        <w:t>ZËVENDËSKRYEMINISTRI</w:t>
      </w:r>
    </w:p>
    <w:p w14:paraId="743B4AE6" w14:textId="77777777" w:rsidR="008F1667" w:rsidRPr="008F1667" w:rsidRDefault="008F1667" w:rsidP="008F1667">
      <w:pPr>
        <w:widowControl w:val="0"/>
        <w:spacing w:after="0" w:line="240" w:lineRule="auto"/>
        <w:ind w:firstLine="284"/>
        <w:jc w:val="right"/>
        <w:rPr>
          <w:rFonts w:ascii="Garamond" w:hAnsi="Garamond" w:cs="CG Times"/>
          <w:b/>
          <w:spacing w:val="-4"/>
          <w:sz w:val="24"/>
        </w:rPr>
      </w:pPr>
      <w:r w:rsidRPr="008F1667">
        <w:rPr>
          <w:rFonts w:ascii="Garamond" w:hAnsi="Garamond" w:cs="CG Times"/>
          <w:b/>
          <w:spacing w:val="-4"/>
          <w:sz w:val="24"/>
        </w:rPr>
        <w:t>Erion Braçe</w:t>
      </w:r>
    </w:p>
    <w:p w14:paraId="743B4AE7" w14:textId="77777777" w:rsidR="008F1667" w:rsidRPr="008F1667" w:rsidRDefault="008F1667" w:rsidP="008F1667">
      <w:pPr>
        <w:spacing w:after="0" w:line="240" w:lineRule="auto"/>
        <w:ind w:firstLine="284"/>
        <w:jc w:val="both"/>
        <w:rPr>
          <w:rFonts w:eastAsia="Calibri"/>
          <w:spacing w:val="-4"/>
          <w:sz w:val="20"/>
        </w:rPr>
      </w:pPr>
    </w:p>
    <w:p w14:paraId="743B4AE8"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VENDIM</w:t>
      </w:r>
    </w:p>
    <w:p w14:paraId="743B4AE9"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Nr. 62, datë 13.2.2019</w:t>
      </w:r>
    </w:p>
    <w:p w14:paraId="743B4AEA"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lang w:eastAsia="en-GB"/>
        </w:rPr>
      </w:pPr>
    </w:p>
    <w:p w14:paraId="743B4AEB"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PËR EMËRIM NË DETYRË</w:t>
      </w:r>
    </w:p>
    <w:p w14:paraId="743B4AEC"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ED"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Në mbështetje të nenit 100 të Kushtetutës dhe të pikës 2, të nenit 6, të ligjit nr. 9000, datë 30.1.2003, “Për organizimin dhe funksionimin e Këshillit të Ministrave”, me propozimin e Kryeministrit, Këshilli i Ministrave</w:t>
      </w:r>
    </w:p>
    <w:p w14:paraId="743B4AEE"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EF" w14:textId="77777777" w:rsidR="008F1667" w:rsidRPr="008F1667" w:rsidRDefault="008F1667" w:rsidP="008F1667">
      <w:pPr>
        <w:keepNext/>
        <w:widowControl w:val="0"/>
        <w:spacing w:after="0" w:line="240" w:lineRule="auto"/>
        <w:jc w:val="center"/>
        <w:rPr>
          <w:rFonts w:ascii="Garamond" w:hAnsi="Garamond" w:cs="CG Times"/>
          <w:spacing w:val="-4"/>
          <w:sz w:val="24"/>
        </w:rPr>
      </w:pPr>
      <w:r w:rsidRPr="008F1667">
        <w:rPr>
          <w:rFonts w:ascii="Garamond" w:hAnsi="Garamond" w:cs="CG Times"/>
          <w:spacing w:val="-4"/>
          <w:sz w:val="24"/>
        </w:rPr>
        <w:t>VENDOSI:</w:t>
      </w:r>
    </w:p>
    <w:p w14:paraId="743B4AF0"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F1"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Z. Redi Shtino emërohet zëvendësministër i Arsimit, Sportit dhe Rinisë.</w:t>
      </w:r>
    </w:p>
    <w:p w14:paraId="743B4AF2"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Ky vendim hyn në fuqi menjëherë.</w:t>
      </w:r>
    </w:p>
    <w:p w14:paraId="743B4AF3"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lang w:eastAsia="en-GB"/>
        </w:rPr>
      </w:pPr>
    </w:p>
    <w:p w14:paraId="743B4AF4" w14:textId="77777777" w:rsidR="008F1667" w:rsidRPr="008F1667" w:rsidRDefault="008F1667" w:rsidP="008F1667">
      <w:pPr>
        <w:widowControl w:val="0"/>
        <w:spacing w:after="0" w:line="240" w:lineRule="auto"/>
        <w:ind w:firstLine="284"/>
        <w:jc w:val="right"/>
        <w:rPr>
          <w:rFonts w:ascii="Garamond" w:hAnsi="Garamond" w:cs="CG Times"/>
          <w:spacing w:val="-4"/>
          <w:sz w:val="24"/>
        </w:rPr>
      </w:pPr>
      <w:r w:rsidRPr="008F1667">
        <w:rPr>
          <w:rFonts w:ascii="Garamond" w:hAnsi="Garamond" w:cs="CG Times"/>
          <w:spacing w:val="-4"/>
          <w:sz w:val="24"/>
        </w:rPr>
        <w:t>ZËVENDËSKRYEMINISTRI</w:t>
      </w:r>
    </w:p>
    <w:p w14:paraId="743B4AF5" w14:textId="77777777" w:rsidR="008F1667" w:rsidRPr="008F1667" w:rsidRDefault="008F1667" w:rsidP="008F1667">
      <w:pPr>
        <w:widowControl w:val="0"/>
        <w:spacing w:after="0" w:line="240" w:lineRule="auto"/>
        <w:ind w:firstLine="284"/>
        <w:jc w:val="right"/>
        <w:rPr>
          <w:rFonts w:ascii="Garamond" w:hAnsi="Garamond" w:cs="CG Times"/>
          <w:b/>
          <w:spacing w:val="-4"/>
          <w:sz w:val="24"/>
        </w:rPr>
      </w:pPr>
      <w:r w:rsidRPr="008F1667">
        <w:rPr>
          <w:rFonts w:ascii="Garamond" w:hAnsi="Garamond" w:cs="CG Times"/>
          <w:b/>
          <w:spacing w:val="-4"/>
          <w:sz w:val="24"/>
        </w:rPr>
        <w:t>Erion Braçe</w:t>
      </w:r>
    </w:p>
    <w:p w14:paraId="743B4AF6"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lastRenderedPageBreak/>
        <w:t>VENDIM</w:t>
      </w:r>
    </w:p>
    <w:p w14:paraId="743B4AF7"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Nr. 63, datë 13.2.2019</w:t>
      </w:r>
    </w:p>
    <w:p w14:paraId="743B4AF8"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lang w:eastAsia="en-GB"/>
        </w:rPr>
      </w:pPr>
    </w:p>
    <w:p w14:paraId="743B4AF9"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PËR LIRIM NGA DETYRA</w:t>
      </w:r>
    </w:p>
    <w:p w14:paraId="743B4AFA" w14:textId="77777777" w:rsidR="008F1667" w:rsidRPr="008F1667" w:rsidRDefault="008F1667" w:rsidP="008F1667">
      <w:pPr>
        <w:widowControl w:val="0"/>
        <w:spacing w:after="0" w:line="240" w:lineRule="auto"/>
        <w:ind w:firstLine="284"/>
        <w:jc w:val="both"/>
        <w:rPr>
          <w:rFonts w:ascii="Garamond" w:hAnsi="Garamond" w:cs="CG Times"/>
          <w:spacing w:val="-4"/>
          <w:sz w:val="10"/>
          <w:szCs w:val="24"/>
        </w:rPr>
      </w:pPr>
    </w:p>
    <w:p w14:paraId="743B4AFB"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Në mbështetje të nenit 100 të Kushtetutës dhe të pikës 2, të nenit 6, të ligjit nr. 9000, datë 30.1.2003, “Për organizimin dhe funksionimin e Këshillit të Ministrave”, me propozimin e Kryeministrit, Këshilli i Ministrave</w:t>
      </w:r>
    </w:p>
    <w:p w14:paraId="743B4AFC" w14:textId="77777777" w:rsidR="008F1667" w:rsidRPr="008F1667" w:rsidRDefault="008F1667" w:rsidP="008F1667">
      <w:pPr>
        <w:widowControl w:val="0"/>
        <w:spacing w:after="0" w:line="240" w:lineRule="auto"/>
        <w:ind w:firstLine="284"/>
        <w:jc w:val="both"/>
        <w:rPr>
          <w:rFonts w:ascii="Garamond" w:hAnsi="Garamond" w:cs="CG Times"/>
          <w:spacing w:val="-4"/>
          <w:sz w:val="10"/>
          <w:szCs w:val="24"/>
        </w:rPr>
      </w:pPr>
    </w:p>
    <w:p w14:paraId="743B4AFD" w14:textId="77777777" w:rsidR="008F1667" w:rsidRPr="008F1667" w:rsidRDefault="008F1667" w:rsidP="008F1667">
      <w:pPr>
        <w:keepNext/>
        <w:widowControl w:val="0"/>
        <w:spacing w:after="0" w:line="240" w:lineRule="auto"/>
        <w:jc w:val="center"/>
        <w:rPr>
          <w:rFonts w:ascii="Garamond" w:hAnsi="Garamond" w:cs="CG Times"/>
          <w:spacing w:val="-4"/>
          <w:sz w:val="24"/>
        </w:rPr>
      </w:pPr>
      <w:r w:rsidRPr="008F1667">
        <w:rPr>
          <w:rFonts w:ascii="Garamond" w:hAnsi="Garamond" w:cs="CG Times"/>
          <w:spacing w:val="-4"/>
          <w:sz w:val="24"/>
        </w:rPr>
        <w:t>VENDOSI:</w:t>
      </w:r>
    </w:p>
    <w:p w14:paraId="743B4AFE"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4AFF"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Z. Ilir Halilaj, zëvendësministër i Bujqësisë dhe Zhvillimit Rural, lirohet nga kjo detyrë.</w:t>
      </w:r>
    </w:p>
    <w:p w14:paraId="743B4B00"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Ky vendim hyn në fuqi menjëherë.</w:t>
      </w:r>
    </w:p>
    <w:p w14:paraId="743B4B01" w14:textId="77777777" w:rsidR="008F1667" w:rsidRPr="008F1667" w:rsidRDefault="008F1667" w:rsidP="008F1667">
      <w:pPr>
        <w:widowControl w:val="0"/>
        <w:spacing w:after="0" w:line="240" w:lineRule="auto"/>
        <w:ind w:firstLine="284"/>
        <w:jc w:val="both"/>
        <w:rPr>
          <w:rFonts w:ascii="Garamond" w:hAnsi="Garamond" w:cs="CG Times"/>
          <w:spacing w:val="-4"/>
          <w:sz w:val="10"/>
          <w:szCs w:val="24"/>
        </w:rPr>
      </w:pPr>
    </w:p>
    <w:p w14:paraId="743B4B02" w14:textId="77777777" w:rsidR="008F1667" w:rsidRPr="008F1667" w:rsidRDefault="008F1667" w:rsidP="008F1667">
      <w:pPr>
        <w:widowControl w:val="0"/>
        <w:spacing w:after="0" w:line="240" w:lineRule="auto"/>
        <w:ind w:firstLine="284"/>
        <w:jc w:val="right"/>
        <w:rPr>
          <w:rFonts w:ascii="Garamond" w:hAnsi="Garamond" w:cs="CG Times"/>
          <w:spacing w:val="-4"/>
          <w:sz w:val="24"/>
        </w:rPr>
      </w:pPr>
      <w:r w:rsidRPr="008F1667">
        <w:rPr>
          <w:rFonts w:ascii="Garamond" w:hAnsi="Garamond" w:cs="CG Times"/>
          <w:spacing w:val="-4"/>
          <w:sz w:val="24"/>
        </w:rPr>
        <w:t>ZËVENDËSKRYEMINISTRI</w:t>
      </w:r>
    </w:p>
    <w:p w14:paraId="743B4B03" w14:textId="77777777" w:rsidR="008F1667" w:rsidRPr="008F1667" w:rsidRDefault="008F1667" w:rsidP="008F1667">
      <w:pPr>
        <w:widowControl w:val="0"/>
        <w:spacing w:after="0" w:line="240" w:lineRule="auto"/>
        <w:ind w:firstLine="284"/>
        <w:jc w:val="right"/>
        <w:rPr>
          <w:rFonts w:ascii="Garamond" w:hAnsi="Garamond" w:cs="CG Times"/>
          <w:b/>
          <w:spacing w:val="-4"/>
          <w:sz w:val="24"/>
        </w:rPr>
      </w:pPr>
      <w:r w:rsidRPr="008F1667">
        <w:rPr>
          <w:rFonts w:ascii="Garamond" w:hAnsi="Garamond" w:cs="CG Times"/>
          <w:b/>
          <w:spacing w:val="-4"/>
          <w:sz w:val="24"/>
        </w:rPr>
        <w:t>Erion Braçe</w:t>
      </w:r>
    </w:p>
    <w:p w14:paraId="743B4B04" w14:textId="77777777" w:rsidR="008F1667" w:rsidRPr="008F1667" w:rsidRDefault="008F1667" w:rsidP="008F1667">
      <w:pPr>
        <w:spacing w:after="0" w:line="240" w:lineRule="auto"/>
        <w:jc w:val="both"/>
        <w:rPr>
          <w:rFonts w:eastAsia="Calibri"/>
          <w:sz w:val="14"/>
        </w:rPr>
      </w:pPr>
    </w:p>
    <w:p w14:paraId="743B4B05"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VENDIM</w:t>
      </w:r>
    </w:p>
    <w:p w14:paraId="743B4B06"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Nr. 64, datë 13.2.2019</w:t>
      </w:r>
    </w:p>
    <w:p w14:paraId="743B4B07" w14:textId="77777777" w:rsidR="008F1667" w:rsidRPr="008F1667" w:rsidRDefault="008F1667" w:rsidP="008F1667">
      <w:pPr>
        <w:widowControl w:val="0"/>
        <w:spacing w:after="0" w:line="240" w:lineRule="auto"/>
        <w:ind w:firstLine="284"/>
        <w:jc w:val="both"/>
        <w:rPr>
          <w:rFonts w:ascii="Garamond" w:hAnsi="Garamond" w:cs="CG Times"/>
          <w:sz w:val="14"/>
          <w:szCs w:val="24"/>
          <w:lang w:eastAsia="en-GB"/>
        </w:rPr>
      </w:pPr>
    </w:p>
    <w:p w14:paraId="743B4B08"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PËR MIRATIMIN E PLANIT TË VEPRIMIT TË REFORMAVE TË INVESTIMEVE 2019–2020</w:t>
      </w:r>
    </w:p>
    <w:p w14:paraId="743B4B09"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B0A"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Në mbështetje të nenit 100 të Kushtetutës, me propozimin e ministrit të Financave dhe Ekonomisë, Këshilli i Ministrave</w:t>
      </w:r>
    </w:p>
    <w:p w14:paraId="743B4B0B" w14:textId="77777777" w:rsidR="008F1667" w:rsidRPr="008F1667" w:rsidRDefault="008F1667" w:rsidP="008F1667">
      <w:pPr>
        <w:widowControl w:val="0"/>
        <w:spacing w:after="0" w:line="240" w:lineRule="auto"/>
        <w:ind w:firstLine="284"/>
        <w:jc w:val="both"/>
        <w:rPr>
          <w:rFonts w:ascii="Garamond" w:hAnsi="Garamond" w:cs="CG Times"/>
          <w:sz w:val="10"/>
          <w:szCs w:val="24"/>
        </w:rPr>
      </w:pPr>
    </w:p>
    <w:p w14:paraId="743B4B0C" w14:textId="77777777" w:rsidR="008F1667" w:rsidRPr="008F1667" w:rsidRDefault="008F1667" w:rsidP="008F1667">
      <w:pPr>
        <w:keepNext/>
        <w:widowControl w:val="0"/>
        <w:spacing w:after="0" w:line="240" w:lineRule="auto"/>
        <w:jc w:val="center"/>
        <w:rPr>
          <w:rFonts w:ascii="Garamond" w:hAnsi="Garamond" w:cs="CG Times"/>
          <w:sz w:val="24"/>
        </w:rPr>
      </w:pPr>
      <w:r w:rsidRPr="008F1667">
        <w:rPr>
          <w:rFonts w:ascii="Garamond" w:hAnsi="Garamond" w:cs="CG Times"/>
          <w:sz w:val="24"/>
        </w:rPr>
        <w:t>VENDOSI:</w:t>
      </w:r>
    </w:p>
    <w:p w14:paraId="743B4B0D"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B0E"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Miratimin e planit të veprimit të reformave të investimeve 2019–2020, sipas tekstit që i bashkëlidhet këtij vendimi.</w:t>
      </w:r>
    </w:p>
    <w:p w14:paraId="743B4B0F"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Ky vendim hyn në fuqi pas botimit në Fletoren Zyrtare.</w:t>
      </w:r>
    </w:p>
    <w:p w14:paraId="743B4B10" w14:textId="77777777" w:rsidR="008F1667" w:rsidRPr="008F1667" w:rsidRDefault="008F1667" w:rsidP="008F1667">
      <w:pPr>
        <w:widowControl w:val="0"/>
        <w:spacing w:after="0" w:line="240" w:lineRule="auto"/>
        <w:ind w:firstLine="284"/>
        <w:jc w:val="both"/>
        <w:rPr>
          <w:rFonts w:ascii="Garamond" w:hAnsi="Garamond" w:cs="CG Times"/>
          <w:sz w:val="10"/>
          <w:szCs w:val="24"/>
        </w:rPr>
      </w:pPr>
    </w:p>
    <w:p w14:paraId="743B4B11"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sz w:val="24"/>
        </w:rPr>
        <w:t>ZËVENDËSKRYEMINISTRI</w:t>
      </w:r>
    </w:p>
    <w:p w14:paraId="743B4B12" w14:textId="77777777" w:rsidR="008F1667" w:rsidRPr="008F1667" w:rsidRDefault="008F1667" w:rsidP="008F1667">
      <w:pPr>
        <w:widowControl w:val="0"/>
        <w:spacing w:after="0" w:line="240" w:lineRule="auto"/>
        <w:ind w:firstLine="284"/>
        <w:jc w:val="right"/>
        <w:rPr>
          <w:rFonts w:ascii="Garamond" w:hAnsi="Garamond" w:cs="CG Times"/>
          <w:b/>
          <w:sz w:val="24"/>
        </w:rPr>
      </w:pPr>
      <w:r w:rsidRPr="008F1667">
        <w:rPr>
          <w:rFonts w:ascii="Garamond" w:hAnsi="Garamond" w:cs="CG Times"/>
          <w:b/>
          <w:sz w:val="24"/>
        </w:rPr>
        <w:t>Erion Braçe</w:t>
      </w:r>
    </w:p>
    <w:p w14:paraId="743B4B13"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lastRenderedPageBreak/>
        <w:t>PLANI I VEPRIMIT I REFORMAVE TË INVESTIMEVE</w:t>
      </w:r>
    </w:p>
    <w:p w14:paraId="743B4B14" w14:textId="77777777" w:rsidR="008F1667" w:rsidRPr="008F1667" w:rsidRDefault="008F1667" w:rsidP="008F1667">
      <w:pPr>
        <w:keepNext/>
        <w:widowControl w:val="0"/>
        <w:spacing w:after="0" w:line="240" w:lineRule="auto"/>
        <w:jc w:val="center"/>
        <w:outlineLvl w:val="2"/>
        <w:rPr>
          <w:rFonts w:ascii="Garamond" w:hAnsi="Garamond" w:cs="CG Times"/>
          <w:bCs/>
          <w:sz w:val="24"/>
        </w:rPr>
      </w:pPr>
      <w:r w:rsidRPr="008F1667">
        <w:rPr>
          <w:rFonts w:ascii="Garamond" w:hAnsi="Garamond" w:cs="CG Times"/>
          <w:bCs/>
          <w:sz w:val="24"/>
        </w:rPr>
        <w:t>2019–2020</w:t>
      </w:r>
    </w:p>
    <w:p w14:paraId="743B4B15" w14:textId="77777777" w:rsidR="008F1667" w:rsidRPr="008F1667" w:rsidRDefault="008F1667" w:rsidP="008F1667">
      <w:pPr>
        <w:keepNext/>
        <w:widowControl w:val="0"/>
        <w:spacing w:after="0" w:line="240" w:lineRule="auto"/>
        <w:jc w:val="center"/>
        <w:outlineLvl w:val="2"/>
        <w:rPr>
          <w:rFonts w:ascii="Garamond" w:hAnsi="Garamond" w:cs="CG Times"/>
          <w:bCs/>
          <w:sz w:val="24"/>
        </w:rPr>
      </w:pPr>
      <w:r w:rsidRPr="008F1667">
        <w:rPr>
          <w:rFonts w:ascii="Garamond" w:hAnsi="Garamond" w:cs="CG Times"/>
          <w:bCs/>
          <w:sz w:val="24"/>
        </w:rPr>
        <w:t>Dhjetor 2018</w:t>
      </w:r>
    </w:p>
    <w:p w14:paraId="743B4B16" w14:textId="77777777" w:rsidR="008F1667" w:rsidRPr="008F1667" w:rsidRDefault="008F1667" w:rsidP="008F1667">
      <w:pPr>
        <w:widowControl w:val="0"/>
        <w:spacing w:after="0" w:line="240" w:lineRule="auto"/>
        <w:ind w:firstLine="284"/>
        <w:jc w:val="both"/>
        <w:rPr>
          <w:rFonts w:ascii="Garamond" w:hAnsi="Garamond" w:cs="CG Times"/>
          <w:sz w:val="14"/>
          <w:szCs w:val="24"/>
          <w:lang w:eastAsia="en-GB"/>
        </w:rPr>
      </w:pPr>
    </w:p>
    <w:p w14:paraId="743B4B1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HYRJE </w:t>
      </w:r>
    </w:p>
    <w:p w14:paraId="743B4B1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Iniciativa për hartimin e Planit të Veprimit të Reformave të Investimeve (Investment Reform Action Plan-IRAP) për Qeverinë e Republikës së Shqipërisë për periudhën 2019–2020 është ndërmarrë në kuadër të procesit të Berlinit (28 gusht 2014), i cili shërbeu si një urë mes Ballkanit Perëndimor dhe BE-së, për të mbajtur gjallë “Dialogun politik integrues të 6 vendeve të Ballkanit Perëndimor (WB6)”.</w:t>
      </w:r>
    </w:p>
    <w:p w14:paraId="743B4B1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Procesi i integrimit rajonal drejtohet nga koordinatorët kombëtarë të WB6, i materializuar me një Plan shumëvjeçar Veprimi për Zonën Ekonomike Rajonale (MAP REA), i miratuar në Samitin e Triestes (më 12 korrik 2017). </w:t>
      </w:r>
    </w:p>
    <w:p w14:paraId="743B4B1A"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MAP REA paraqet një agjendë strategjike të përbashkët për ekonomitë e WB, me synim rritjen e qëndrueshme ekonomike, krijimin e kushteve për një klimë investimi më të mirë, më transparente dhe konkurruese, duke u fokusuar në katër shtylla: tregtia, investimet, mobilitet dhe integrim digjital.</w:t>
      </w:r>
    </w:p>
    <w:p w14:paraId="743B4B1B"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MAP REA në shtyllën e investimeve, obligon shtetet e WB6 të zhvillojnë Agjendën Rajonale të Reformës së Investimeve (RIRA- e miratuar më 11 maj 2018), i cili duhet të zbatohet nëpërmjet një Plani Veprimi të Reformave të Investimeve (IRAP). </w:t>
      </w:r>
    </w:p>
    <w:p w14:paraId="743B4B1C"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Në takimin e Sherpave, më 20 nëntor 2018, Shqipëria raportoi për progresin e arritur për implementimin e Agjendës së Reformës së Investimeve Rajonale, ku Komisioni Evropian kërkoi që IRAP-së, të finalizohet e të miratohet brenda vitit 2018.</w:t>
      </w:r>
    </w:p>
    <w:p w14:paraId="743B4B1D"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1E"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1F"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20"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21"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22"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23"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24"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25"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26"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27"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28"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B29"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KUADRI I POLITIKAVE DHE VEPRIMET E REFORMAVE </w:t>
      </w:r>
    </w:p>
    <w:p w14:paraId="743B4B2A"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Tabela e mëposhtme e veprimit të reformave paraqet një grup të detajuar të veprimeve të reformave të cilat do të zbatohen nga Qeveria e Republikës së Shqipërisë, përfshirë periudhën e zbatimit, agjencinë drejtuese, rezultatet e pritshme dhe mbështetjen e donatorëve që do të kërkohet për të arritur objektivat e përgjithshëm të përcaktuara nga Agjenda Rajonale e Reformës së Investimeve (RIRA). Planet vjetore të veprimit të detajuara do të përgatiten nga agjencitë përkatëse drejtuese për secilën nga veprimet e reformave.</w:t>
      </w:r>
    </w:p>
    <w:p w14:paraId="743B4B2B"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Tabela e veprimit të reformave do të shqyrtohet dhe përditësohet sipas nevojës në bazë dyvjeçare nga Qeveria e Republikës së Shqipërisë për të pasqyruar ecurinë lidhur me zbatimin dhe për të siguruar rëndësinë e vazhdueshme të veprimeve të reformave individuale, ku versioni i tanishëm i IRAP-së formon bazën për përditësimet në të ardhmen, sipas dhe sikurse përshkruhet nga secili veprim. Përditësimet do të pasqyrojnë në mënyrë specifike specifikimin e veprimeve të mëtejshme të reformave që Qeveria ndërmerr për të zbatuar, pas analitikës dhe diagnozës të përfunduar si pjesë e këtij plani të veprimit. Përditësimet do t’i njoftohen dialogut rajonal mbi politikat e investimeve, në kuadër të Grupit të Përbashkët të Punës mbi Investimet SEEIC-CEFTA.</w:t>
      </w:r>
    </w:p>
    <w:p w14:paraId="743B4B2C"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Veprimet e qeverisë strukturoren përgjatë fushave të politikave dhe temave të reformës të përcaktuara në Agjendën Rajonale për Reformën e Investimeve (RIRA), përkatësisht: i) Hyrja dhe krijimi i investimeve; ii) Mbrojtja dhe ruajtja e investimeve; dhe iii) Tërheqja dhe nxitja e investimeve. Rezultatet paraqesin arritje konkrete të veprimeve specifike të qeverisë.</w:t>
      </w:r>
    </w:p>
    <w:p w14:paraId="743B4B2D"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B2E"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sectPr w:rsidR="008F1667" w:rsidRPr="008F1667" w:rsidSect="005719B3">
          <w:type w:val="continuous"/>
          <w:pgSz w:w="11907" w:h="16840" w:code="9"/>
          <w:pgMar w:top="720" w:right="1134" w:bottom="720" w:left="1134" w:header="851" w:footer="851" w:gutter="0"/>
          <w:cols w:num="2" w:space="454"/>
          <w:docGrid w:linePitch="360"/>
        </w:sectPr>
      </w:pPr>
    </w:p>
    <w:p w14:paraId="743B4B2F" w14:textId="77777777" w:rsidR="008F1667" w:rsidRPr="008F1667" w:rsidRDefault="008F1667" w:rsidP="008F1667">
      <w:pPr>
        <w:widowControl w:val="0"/>
        <w:spacing w:after="0" w:line="240" w:lineRule="auto"/>
        <w:ind w:firstLine="284"/>
        <w:jc w:val="both"/>
        <w:rPr>
          <w:rFonts w:ascii="Garamond" w:hAnsi="Garamond" w:cs="CG Times"/>
          <w:b/>
          <w:sz w:val="24"/>
        </w:rPr>
      </w:pPr>
      <w:r w:rsidRPr="008F1667">
        <w:rPr>
          <w:rFonts w:ascii="Garamond" w:hAnsi="Garamond" w:cs="CG Times"/>
          <w:b/>
          <w:sz w:val="24"/>
        </w:rPr>
        <w:lastRenderedPageBreak/>
        <w:t>Fusha I e politikës. Hyrja dhe krijimi i investimeve</w:t>
      </w: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5" w:type="dxa"/>
          <w:left w:w="115" w:type="dxa"/>
          <w:bottom w:w="115" w:type="dxa"/>
          <w:right w:w="115" w:type="dxa"/>
        </w:tblCellMar>
        <w:tblLook w:val="0420" w:firstRow="1" w:lastRow="0" w:firstColumn="0" w:lastColumn="0" w:noHBand="0" w:noVBand="1"/>
      </w:tblPr>
      <w:tblGrid>
        <w:gridCol w:w="2360"/>
        <w:gridCol w:w="2641"/>
        <w:gridCol w:w="1254"/>
        <w:gridCol w:w="1541"/>
        <w:gridCol w:w="1998"/>
        <w:gridCol w:w="1266"/>
        <w:gridCol w:w="4570"/>
      </w:tblGrid>
      <w:tr w:rsidR="008F1667" w:rsidRPr="008F1667" w14:paraId="743B4B38" w14:textId="77777777" w:rsidTr="005719B3">
        <w:trPr>
          <w:trHeight w:val="614"/>
          <w:jc w:val="center"/>
        </w:trPr>
        <w:tc>
          <w:tcPr>
            <w:tcW w:w="755" w:type="pct"/>
            <w:tcBorders>
              <w:top w:val="single" w:sz="4" w:space="0" w:color="FFFFFF"/>
              <w:left w:val="single" w:sz="4" w:space="0" w:color="FFFFFF"/>
              <w:right w:val="nil"/>
            </w:tcBorders>
            <w:shd w:val="clear" w:color="auto" w:fill="4472C4"/>
            <w:vAlign w:val="center"/>
          </w:tcPr>
          <w:p w14:paraId="743B4B30" w14:textId="77777777" w:rsidR="008F1667" w:rsidRPr="008F1667" w:rsidRDefault="008F1667" w:rsidP="008F1667">
            <w:pPr>
              <w:spacing w:after="0" w:line="240" w:lineRule="auto"/>
              <w:jc w:val="center"/>
              <w:rPr>
                <w:rFonts w:ascii="Garamond" w:eastAsia="Calibri" w:hAnsi="Garamond"/>
                <w:b/>
                <w:bCs/>
                <w:color w:val="FFFFFF"/>
                <w:sz w:val="20"/>
                <w:szCs w:val="20"/>
              </w:rPr>
            </w:pPr>
            <w:bookmarkStart w:id="12" w:name="_Hlk524524299"/>
            <w:bookmarkStart w:id="13" w:name="_Hlk524355253"/>
            <w:r w:rsidRPr="008F1667">
              <w:rPr>
                <w:rFonts w:ascii="Garamond" w:eastAsia="Calibri" w:hAnsi="Garamond"/>
                <w:b/>
                <w:bCs/>
                <w:color w:val="FFFFFF"/>
                <w:sz w:val="20"/>
                <w:szCs w:val="20"/>
              </w:rPr>
              <w:t>Çështja e reformës/</w:t>
            </w:r>
          </w:p>
          <w:p w14:paraId="743B4B31" w14:textId="77777777" w:rsidR="008F1667" w:rsidRPr="008F1667" w:rsidRDefault="008F1667" w:rsidP="008F1667">
            <w:pPr>
              <w:spacing w:after="0" w:line="240" w:lineRule="auto"/>
              <w:jc w:val="center"/>
              <w:rPr>
                <w:rFonts w:ascii="Garamond" w:eastAsia="Calibri" w:hAnsi="Garamond"/>
                <w:b/>
                <w:bCs/>
                <w:color w:val="FFFFFF"/>
                <w:sz w:val="20"/>
                <w:szCs w:val="20"/>
              </w:rPr>
            </w:pPr>
            <w:r w:rsidRPr="008F1667">
              <w:rPr>
                <w:rFonts w:ascii="Garamond" w:eastAsia="Calibri" w:hAnsi="Garamond"/>
                <w:b/>
                <w:bCs/>
                <w:color w:val="FFFFFF"/>
                <w:sz w:val="20"/>
                <w:szCs w:val="20"/>
              </w:rPr>
              <w:t xml:space="preserve">Angazhimi RIRA </w:t>
            </w:r>
          </w:p>
        </w:tc>
        <w:tc>
          <w:tcPr>
            <w:tcW w:w="845" w:type="pct"/>
            <w:tcBorders>
              <w:top w:val="single" w:sz="4" w:space="0" w:color="FFFFFF"/>
              <w:left w:val="nil"/>
              <w:right w:val="nil"/>
            </w:tcBorders>
            <w:shd w:val="clear" w:color="auto" w:fill="4472C4"/>
            <w:vAlign w:val="center"/>
          </w:tcPr>
          <w:p w14:paraId="743B4B32" w14:textId="77777777" w:rsidR="008F1667" w:rsidRPr="008F1667" w:rsidRDefault="008F1667" w:rsidP="008F1667">
            <w:pPr>
              <w:spacing w:after="0" w:line="240" w:lineRule="auto"/>
              <w:jc w:val="center"/>
              <w:rPr>
                <w:rFonts w:ascii="Garamond" w:eastAsia="Calibri" w:hAnsi="Garamond"/>
                <w:b/>
                <w:bCs/>
                <w:color w:val="FFFFFF"/>
                <w:sz w:val="20"/>
                <w:szCs w:val="20"/>
              </w:rPr>
            </w:pPr>
            <w:r w:rsidRPr="008F1667">
              <w:rPr>
                <w:rFonts w:ascii="Garamond" w:eastAsia="Calibri" w:hAnsi="Garamond"/>
                <w:b/>
                <w:bCs/>
                <w:color w:val="FFFFFF"/>
                <w:sz w:val="20"/>
                <w:szCs w:val="20"/>
              </w:rPr>
              <w:t xml:space="preserve">Veprimet IRAP </w:t>
            </w:r>
          </w:p>
        </w:tc>
        <w:tc>
          <w:tcPr>
            <w:tcW w:w="401" w:type="pct"/>
            <w:tcBorders>
              <w:top w:val="single" w:sz="4" w:space="0" w:color="FFFFFF"/>
              <w:left w:val="nil"/>
              <w:right w:val="nil"/>
            </w:tcBorders>
            <w:shd w:val="clear" w:color="auto" w:fill="4472C4"/>
            <w:vAlign w:val="center"/>
          </w:tcPr>
          <w:p w14:paraId="743B4B33" w14:textId="77777777" w:rsidR="008F1667" w:rsidRPr="008F1667" w:rsidRDefault="008F1667" w:rsidP="008F1667">
            <w:pPr>
              <w:spacing w:after="0" w:line="240" w:lineRule="auto"/>
              <w:jc w:val="center"/>
              <w:rPr>
                <w:rFonts w:ascii="Garamond" w:eastAsia="Calibri" w:hAnsi="Garamond"/>
                <w:b/>
                <w:bCs/>
                <w:color w:val="FFFFFF"/>
                <w:sz w:val="20"/>
                <w:szCs w:val="20"/>
              </w:rPr>
            </w:pPr>
            <w:r w:rsidRPr="008F1667">
              <w:rPr>
                <w:rFonts w:ascii="Garamond" w:eastAsia="Calibri" w:hAnsi="Garamond"/>
                <w:b/>
                <w:bCs/>
                <w:color w:val="FFFFFF"/>
                <w:sz w:val="20"/>
                <w:szCs w:val="20"/>
              </w:rPr>
              <w:t>Afati kohor</w:t>
            </w:r>
          </w:p>
        </w:tc>
        <w:tc>
          <w:tcPr>
            <w:tcW w:w="493" w:type="pct"/>
            <w:tcBorders>
              <w:top w:val="single" w:sz="4" w:space="0" w:color="FFFFFF"/>
              <w:left w:val="nil"/>
              <w:right w:val="nil"/>
            </w:tcBorders>
            <w:shd w:val="clear" w:color="auto" w:fill="4472C4"/>
            <w:vAlign w:val="center"/>
          </w:tcPr>
          <w:p w14:paraId="743B4B34" w14:textId="77777777" w:rsidR="008F1667" w:rsidRPr="008F1667" w:rsidRDefault="008F1667" w:rsidP="008F1667">
            <w:pPr>
              <w:spacing w:after="0" w:line="240" w:lineRule="auto"/>
              <w:jc w:val="center"/>
              <w:rPr>
                <w:rFonts w:ascii="Garamond" w:eastAsia="Calibri" w:hAnsi="Garamond"/>
                <w:b/>
                <w:bCs/>
                <w:color w:val="FFFFFF"/>
                <w:sz w:val="20"/>
                <w:szCs w:val="20"/>
              </w:rPr>
            </w:pPr>
            <w:r w:rsidRPr="008F1667">
              <w:rPr>
                <w:rFonts w:ascii="Garamond" w:eastAsia="Calibri" w:hAnsi="Garamond"/>
                <w:b/>
                <w:bCs/>
                <w:color w:val="FFFFFF"/>
                <w:sz w:val="20"/>
                <w:szCs w:val="20"/>
              </w:rPr>
              <w:t>Agjencia drejtuese</w:t>
            </w:r>
          </w:p>
        </w:tc>
        <w:tc>
          <w:tcPr>
            <w:tcW w:w="639" w:type="pct"/>
            <w:tcBorders>
              <w:top w:val="single" w:sz="4" w:space="0" w:color="FFFFFF"/>
              <w:left w:val="nil"/>
              <w:right w:val="nil"/>
            </w:tcBorders>
            <w:shd w:val="clear" w:color="auto" w:fill="4472C4"/>
            <w:vAlign w:val="center"/>
          </w:tcPr>
          <w:p w14:paraId="743B4B35" w14:textId="77777777" w:rsidR="008F1667" w:rsidRPr="008F1667" w:rsidRDefault="008F1667" w:rsidP="008F1667">
            <w:pPr>
              <w:spacing w:after="0" w:line="240" w:lineRule="auto"/>
              <w:jc w:val="center"/>
              <w:rPr>
                <w:rFonts w:ascii="Garamond" w:eastAsia="Calibri" w:hAnsi="Garamond"/>
                <w:b/>
                <w:bCs/>
                <w:color w:val="FFFFFF"/>
                <w:sz w:val="20"/>
                <w:szCs w:val="20"/>
              </w:rPr>
            </w:pPr>
            <w:r w:rsidRPr="008F1667">
              <w:rPr>
                <w:rFonts w:ascii="Garamond" w:eastAsia="Calibri" w:hAnsi="Garamond"/>
                <w:b/>
                <w:bCs/>
                <w:color w:val="FFFFFF"/>
                <w:sz w:val="20"/>
                <w:szCs w:val="20"/>
              </w:rPr>
              <w:t xml:space="preserve">Rezultatet </w:t>
            </w:r>
          </w:p>
        </w:tc>
        <w:tc>
          <w:tcPr>
            <w:tcW w:w="405" w:type="pct"/>
            <w:tcBorders>
              <w:top w:val="single" w:sz="4" w:space="0" w:color="FFFFFF"/>
              <w:left w:val="nil"/>
              <w:right w:val="nil"/>
            </w:tcBorders>
            <w:shd w:val="clear" w:color="auto" w:fill="4472C4"/>
            <w:vAlign w:val="center"/>
          </w:tcPr>
          <w:p w14:paraId="743B4B36" w14:textId="77777777" w:rsidR="008F1667" w:rsidRPr="008F1667" w:rsidRDefault="008F1667" w:rsidP="008F1667">
            <w:pPr>
              <w:spacing w:after="0" w:line="240" w:lineRule="auto"/>
              <w:jc w:val="center"/>
              <w:rPr>
                <w:rFonts w:ascii="Garamond" w:eastAsia="Calibri" w:hAnsi="Garamond"/>
                <w:b/>
                <w:bCs/>
                <w:color w:val="FFFFFF"/>
                <w:sz w:val="20"/>
                <w:szCs w:val="20"/>
              </w:rPr>
            </w:pPr>
            <w:r w:rsidRPr="008F1667">
              <w:rPr>
                <w:rFonts w:ascii="Garamond" w:eastAsia="Calibri" w:hAnsi="Garamond"/>
                <w:b/>
                <w:bCs/>
                <w:color w:val="FFFFFF"/>
                <w:sz w:val="20"/>
                <w:szCs w:val="20"/>
              </w:rPr>
              <w:t>Mbështetja e donatorëve</w:t>
            </w:r>
          </w:p>
        </w:tc>
        <w:tc>
          <w:tcPr>
            <w:tcW w:w="1462" w:type="pct"/>
            <w:tcBorders>
              <w:top w:val="single" w:sz="4" w:space="0" w:color="FFFFFF"/>
              <w:left w:val="nil"/>
              <w:right w:val="single" w:sz="4" w:space="0" w:color="FFFFFF"/>
            </w:tcBorders>
            <w:shd w:val="clear" w:color="auto" w:fill="4472C4"/>
            <w:vAlign w:val="center"/>
          </w:tcPr>
          <w:p w14:paraId="743B4B37" w14:textId="77777777" w:rsidR="008F1667" w:rsidRPr="008F1667" w:rsidRDefault="008F1667" w:rsidP="008F1667">
            <w:pPr>
              <w:spacing w:after="0" w:line="240" w:lineRule="auto"/>
              <w:jc w:val="center"/>
              <w:rPr>
                <w:rFonts w:ascii="Garamond" w:eastAsia="Calibri" w:hAnsi="Garamond"/>
                <w:b/>
                <w:bCs/>
                <w:color w:val="FFFFFF"/>
                <w:sz w:val="20"/>
                <w:szCs w:val="20"/>
              </w:rPr>
            </w:pPr>
            <w:r w:rsidRPr="008F1667">
              <w:rPr>
                <w:rFonts w:ascii="Garamond" w:eastAsia="Calibri" w:hAnsi="Garamond"/>
                <w:b/>
                <w:bCs/>
                <w:color w:val="FFFFFF"/>
                <w:sz w:val="20"/>
                <w:szCs w:val="20"/>
              </w:rPr>
              <w:t>Komente</w:t>
            </w:r>
          </w:p>
        </w:tc>
      </w:tr>
      <w:tr w:rsidR="008F1667" w:rsidRPr="008F1667" w14:paraId="743B4B3A" w14:textId="77777777" w:rsidTr="005719B3">
        <w:trPr>
          <w:trHeight w:val="258"/>
          <w:jc w:val="center"/>
        </w:trPr>
        <w:tc>
          <w:tcPr>
            <w:tcW w:w="5000" w:type="pct"/>
            <w:gridSpan w:val="7"/>
            <w:shd w:val="clear" w:color="auto" w:fill="B4C6E7"/>
            <w:vAlign w:val="center"/>
          </w:tcPr>
          <w:p w14:paraId="743B4B39" w14:textId="77777777" w:rsidR="008F1667" w:rsidRPr="008F1667" w:rsidRDefault="008F1667" w:rsidP="008F1667">
            <w:pPr>
              <w:autoSpaceDE w:val="0"/>
              <w:autoSpaceDN w:val="0"/>
              <w:adjustRightInd w:val="0"/>
              <w:spacing w:after="0" w:line="240" w:lineRule="auto"/>
              <w:ind w:left="240"/>
              <w:rPr>
                <w:rFonts w:ascii="Garamond" w:eastAsia="Calibri" w:hAnsi="Garamond"/>
                <w:i/>
                <w:iCs/>
                <w:color w:val="000000"/>
                <w:sz w:val="20"/>
                <w:szCs w:val="20"/>
              </w:rPr>
            </w:pPr>
            <w:bookmarkStart w:id="14" w:name="_Hlk524524345"/>
            <w:bookmarkEnd w:id="12"/>
            <w:r w:rsidRPr="008F1667">
              <w:rPr>
                <w:rFonts w:ascii="Garamond" w:eastAsia="Calibri" w:hAnsi="Garamond"/>
                <w:i/>
                <w:iCs/>
                <w:color w:val="000000"/>
                <w:sz w:val="20"/>
                <w:szCs w:val="20"/>
              </w:rPr>
              <w:t xml:space="preserve">1. </w:t>
            </w:r>
            <w:r w:rsidRPr="008F1667">
              <w:rPr>
                <w:rFonts w:ascii="Garamond" w:eastAsia="Calibri" w:hAnsi="Garamond"/>
                <w:i/>
                <w:iCs/>
                <w:color w:val="000000"/>
                <w:sz w:val="20"/>
                <w:szCs w:val="20"/>
                <w:u w:val="single"/>
              </w:rPr>
              <w:t xml:space="preserve">Rritja e mundësive të hyrjes dhe krijimit për investitorët </w:t>
            </w:r>
          </w:p>
        </w:tc>
      </w:tr>
      <w:bookmarkEnd w:id="13"/>
      <w:bookmarkEnd w:id="14"/>
      <w:tr w:rsidR="008F1667" w:rsidRPr="008F1667" w14:paraId="743B4B46" w14:textId="77777777" w:rsidTr="005719B3">
        <w:trPr>
          <w:trHeight w:val="2283"/>
          <w:jc w:val="center"/>
        </w:trPr>
        <w:tc>
          <w:tcPr>
            <w:tcW w:w="755" w:type="pct"/>
            <w:vMerge w:val="restart"/>
            <w:shd w:val="clear" w:color="auto" w:fill="D9E2F3"/>
          </w:tcPr>
          <w:p w14:paraId="743B4B3B" w14:textId="77777777" w:rsidR="008F1667" w:rsidRPr="008F1667" w:rsidRDefault="008F1667" w:rsidP="008F1667">
            <w:pPr>
              <w:numPr>
                <w:ilvl w:val="1"/>
                <w:numId w:val="10"/>
              </w:numPr>
              <w:spacing w:after="0" w:line="240" w:lineRule="auto"/>
              <w:jc w:val="both"/>
              <w:rPr>
                <w:rFonts w:ascii="Garamond" w:eastAsia="Calibri" w:hAnsi="Garamond"/>
                <w:i/>
                <w:iCs/>
                <w:sz w:val="20"/>
                <w:szCs w:val="20"/>
              </w:rPr>
            </w:pPr>
            <w:r w:rsidRPr="008F1667">
              <w:rPr>
                <w:rFonts w:ascii="Garamond" w:eastAsia="Calibri" w:hAnsi="Garamond"/>
                <w:i/>
                <w:iCs/>
                <w:sz w:val="20"/>
                <w:szCs w:val="20"/>
              </w:rPr>
              <w:t>Rishikoni ligjet dhe rregulloret e brendshme në WB6 për mospërputhjet me parimet e jodiskriminimit mbi hyrjen dhe vendosjen (analiza e mospërputhshmërisë të hyrjes) dhe publikoni një liste të konsoliduar të pengesave ligjore të hyrjes për rritjen e transparencës për investitorët.</w:t>
            </w:r>
          </w:p>
          <w:p w14:paraId="743B4B3C" w14:textId="77777777" w:rsidR="008F1667" w:rsidRPr="008F1667" w:rsidRDefault="008F1667" w:rsidP="008F1667">
            <w:pPr>
              <w:spacing w:after="0" w:line="240" w:lineRule="auto"/>
              <w:rPr>
                <w:rFonts w:ascii="Garamond" w:eastAsia="Calibri" w:hAnsi="Garamond"/>
                <w:i/>
                <w:iCs/>
                <w:sz w:val="20"/>
                <w:szCs w:val="20"/>
              </w:rPr>
            </w:pPr>
          </w:p>
        </w:tc>
        <w:tc>
          <w:tcPr>
            <w:tcW w:w="845" w:type="pct"/>
            <w:shd w:val="clear" w:color="auto" w:fill="D9E2F3"/>
          </w:tcPr>
          <w:p w14:paraId="743B4B3D"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 xml:space="preserve">1.1.1 Parashtroni dhe hartoni instrumente ligjore për t’u shqyrtuar si pjesë e Analizës së Mospërputhshmërisë të Hyrjes </w:t>
            </w:r>
          </w:p>
          <w:p w14:paraId="743B4B3E" w14:textId="77777777" w:rsidR="008F1667" w:rsidRPr="008F1667" w:rsidRDefault="008F1667" w:rsidP="008F1667">
            <w:pPr>
              <w:spacing w:after="0" w:line="240" w:lineRule="auto"/>
              <w:rPr>
                <w:rFonts w:ascii="Garamond" w:eastAsia="Calibri" w:hAnsi="Garamond"/>
                <w:sz w:val="20"/>
                <w:szCs w:val="20"/>
              </w:rPr>
            </w:pPr>
          </w:p>
        </w:tc>
        <w:tc>
          <w:tcPr>
            <w:tcW w:w="401" w:type="pct"/>
            <w:shd w:val="clear" w:color="auto" w:fill="D9E2F3"/>
          </w:tcPr>
          <w:p w14:paraId="743B4B3F"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Qershor2019</w:t>
            </w:r>
          </w:p>
        </w:tc>
        <w:tc>
          <w:tcPr>
            <w:tcW w:w="493" w:type="pct"/>
            <w:shd w:val="clear" w:color="auto" w:fill="D9E2F3"/>
          </w:tcPr>
          <w:p w14:paraId="743B4B40"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Ministria e Financës dhe Ekonomisë</w:t>
            </w:r>
          </w:p>
        </w:tc>
        <w:tc>
          <w:tcPr>
            <w:tcW w:w="639" w:type="pct"/>
            <w:shd w:val="clear" w:color="auto" w:fill="D9E2F3"/>
          </w:tcPr>
          <w:p w14:paraId="743B4B41"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Lista e ligjeve dhe rregulloreve që prekin investimet në Shqipëri.</w:t>
            </w:r>
          </w:p>
        </w:tc>
        <w:tc>
          <w:tcPr>
            <w:tcW w:w="405" w:type="pct"/>
            <w:shd w:val="clear" w:color="auto" w:fill="D9E2F3"/>
          </w:tcPr>
          <w:p w14:paraId="743B4B42"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IFC/Grupi i Bankës Botërore Projekti Rajonal i Politikave dhe Nxitjes së Investimeve në Ballkanin Perëndimor (GBB- BB-PNI)</w:t>
            </w:r>
          </w:p>
        </w:tc>
        <w:tc>
          <w:tcPr>
            <w:tcW w:w="1462" w:type="pct"/>
            <w:shd w:val="clear" w:color="auto" w:fill="D9E2F3"/>
          </w:tcPr>
          <w:p w14:paraId="743B4B43" w14:textId="77777777" w:rsidR="008F1667" w:rsidRPr="008F1667" w:rsidRDefault="008F1667" w:rsidP="008F1667">
            <w:pPr>
              <w:spacing w:after="0" w:line="240" w:lineRule="auto"/>
              <w:jc w:val="both"/>
              <w:rPr>
                <w:rFonts w:ascii="Garamond" w:eastAsia="Calibri" w:hAnsi="Garamond"/>
                <w:i/>
                <w:sz w:val="20"/>
                <w:szCs w:val="20"/>
              </w:rPr>
            </w:pPr>
            <w:r w:rsidRPr="008F1667">
              <w:rPr>
                <w:rFonts w:ascii="Garamond" w:eastAsia="Calibri" w:hAnsi="Garamond"/>
                <w:i/>
                <w:sz w:val="20"/>
                <w:szCs w:val="20"/>
              </w:rPr>
              <w:t>Objekti i mbulimit shtrihet në të gjitha ligjet dhe rregulloret që prekin investimet në nivel kombëtar, përfshirë instrumentet ligjore horizontale dhe specifike sektoriale.</w:t>
            </w:r>
          </w:p>
          <w:p w14:paraId="743B4B44" w14:textId="77777777" w:rsidR="008F1667" w:rsidRPr="008F1667" w:rsidRDefault="008F1667" w:rsidP="008F1667">
            <w:pPr>
              <w:spacing w:after="0" w:line="240" w:lineRule="auto"/>
              <w:jc w:val="both"/>
              <w:rPr>
                <w:rFonts w:ascii="Garamond" w:eastAsia="Calibri" w:hAnsi="Garamond"/>
                <w:i/>
                <w:sz w:val="20"/>
                <w:szCs w:val="20"/>
              </w:rPr>
            </w:pPr>
          </w:p>
          <w:p w14:paraId="743B4B45" w14:textId="77777777" w:rsidR="008F1667" w:rsidRPr="008F1667" w:rsidRDefault="008F1667" w:rsidP="008F1667">
            <w:pPr>
              <w:spacing w:after="0" w:line="240" w:lineRule="auto"/>
              <w:jc w:val="both"/>
              <w:rPr>
                <w:rFonts w:ascii="Garamond" w:eastAsia="Calibri" w:hAnsi="Garamond"/>
                <w:sz w:val="20"/>
                <w:szCs w:val="20"/>
              </w:rPr>
            </w:pPr>
          </w:p>
        </w:tc>
      </w:tr>
      <w:tr w:rsidR="008F1667" w:rsidRPr="008F1667" w14:paraId="743B4B50" w14:textId="77777777" w:rsidTr="005719B3">
        <w:trPr>
          <w:trHeight w:val="1572"/>
          <w:jc w:val="center"/>
        </w:trPr>
        <w:tc>
          <w:tcPr>
            <w:tcW w:w="755" w:type="pct"/>
            <w:vMerge/>
            <w:shd w:val="clear" w:color="auto" w:fill="B4C6E7"/>
          </w:tcPr>
          <w:p w14:paraId="743B4B47" w14:textId="77777777" w:rsidR="008F1667" w:rsidRPr="008F1667" w:rsidRDefault="008F1667" w:rsidP="008F1667">
            <w:pPr>
              <w:spacing w:after="0" w:line="240" w:lineRule="auto"/>
              <w:ind w:left="520"/>
              <w:rPr>
                <w:rFonts w:ascii="Garamond" w:eastAsia="Calibri" w:hAnsi="Garamond"/>
                <w:i/>
                <w:iCs/>
                <w:sz w:val="20"/>
                <w:szCs w:val="20"/>
              </w:rPr>
            </w:pPr>
          </w:p>
        </w:tc>
        <w:tc>
          <w:tcPr>
            <w:tcW w:w="845" w:type="pct"/>
            <w:shd w:val="clear" w:color="auto" w:fill="B4C6E7"/>
          </w:tcPr>
          <w:p w14:paraId="743B4B48"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1.1.2 Rishikoni dhe analizoni instrumente ligjorë të përzgjedhur paraprakisht, për të identifikuar masat që mund të shkelin parimet që përbëjnë objektin thelbësor të analizës</w:t>
            </w:r>
          </w:p>
        </w:tc>
        <w:tc>
          <w:tcPr>
            <w:tcW w:w="401" w:type="pct"/>
            <w:shd w:val="clear" w:color="auto" w:fill="B4C6E7"/>
          </w:tcPr>
          <w:p w14:paraId="743B4B49"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Dhjetor 2019</w:t>
            </w:r>
          </w:p>
        </w:tc>
        <w:tc>
          <w:tcPr>
            <w:tcW w:w="493" w:type="pct"/>
            <w:shd w:val="clear" w:color="auto" w:fill="B4C6E7"/>
          </w:tcPr>
          <w:p w14:paraId="743B4B4A"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Ministria e Financës dhe Ekonomisë</w:t>
            </w:r>
          </w:p>
        </w:tc>
        <w:tc>
          <w:tcPr>
            <w:tcW w:w="639" w:type="pct"/>
            <w:shd w:val="clear" w:color="auto" w:fill="B4C6E7"/>
          </w:tcPr>
          <w:p w14:paraId="743B4B4B"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Raporti përmban rezultatet e Analizës së Mospërputhshmërisë të Hyrjes</w:t>
            </w:r>
          </w:p>
          <w:p w14:paraId="743B4B4C"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Një listë e pengesave ligjore të hyrjes.</w:t>
            </w:r>
          </w:p>
        </w:tc>
        <w:tc>
          <w:tcPr>
            <w:tcW w:w="405" w:type="pct"/>
            <w:shd w:val="clear" w:color="auto" w:fill="B4C6E7"/>
          </w:tcPr>
          <w:p w14:paraId="743B4B4D"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GBB (Grupi i Bankës Botërore) - BB (Banka Botërore) PNI (Politikat dhe Nxitja e Investimeve)</w:t>
            </w:r>
          </w:p>
        </w:tc>
        <w:tc>
          <w:tcPr>
            <w:tcW w:w="1462" w:type="pct"/>
            <w:shd w:val="clear" w:color="auto" w:fill="B4C6E7"/>
          </w:tcPr>
          <w:p w14:paraId="743B4B4E" w14:textId="77777777" w:rsidR="008F1667" w:rsidRPr="008F1667" w:rsidRDefault="008F1667" w:rsidP="008F1667">
            <w:pPr>
              <w:spacing w:after="0" w:line="240" w:lineRule="auto"/>
              <w:jc w:val="both"/>
              <w:rPr>
                <w:rFonts w:ascii="Garamond" w:eastAsia="Calibri" w:hAnsi="Garamond"/>
                <w:i/>
                <w:sz w:val="20"/>
                <w:szCs w:val="20"/>
              </w:rPr>
            </w:pPr>
            <w:r w:rsidRPr="008F1667">
              <w:rPr>
                <w:rFonts w:ascii="Garamond" w:eastAsia="Calibri" w:hAnsi="Garamond"/>
                <w:i/>
                <w:sz w:val="20"/>
                <w:szCs w:val="20"/>
              </w:rPr>
              <w:t>Objekti thelbësor i analizës së këtij veprimi IRAP, si dhe formati i rezultateve përshkruhet në aneks.</w:t>
            </w:r>
          </w:p>
          <w:p w14:paraId="743B4B4F" w14:textId="77777777" w:rsidR="008F1667" w:rsidRPr="008F1667" w:rsidRDefault="008F1667" w:rsidP="008F1667">
            <w:pPr>
              <w:spacing w:after="0" w:line="240" w:lineRule="auto"/>
              <w:jc w:val="both"/>
              <w:rPr>
                <w:rFonts w:ascii="Garamond" w:eastAsia="Calibri" w:hAnsi="Garamond"/>
                <w:i/>
                <w:sz w:val="20"/>
                <w:szCs w:val="20"/>
              </w:rPr>
            </w:pPr>
            <w:r w:rsidRPr="008F1667">
              <w:rPr>
                <w:rFonts w:ascii="Garamond" w:eastAsia="Calibri" w:hAnsi="Garamond"/>
                <w:i/>
                <w:sz w:val="20"/>
                <w:szCs w:val="20"/>
              </w:rPr>
              <w:t xml:space="preserve">Analiza do të integrohet me procesin e vazhdueshëm të një Grupi Teknik Pune, për të shqyrtuar legjislacionin e përgjithshëm dhe sektorial që ndikon në investimet në Shqipëri, si pjesë e hartimit të “Ligjit të unifikuar të investimeve”. </w:t>
            </w:r>
          </w:p>
        </w:tc>
      </w:tr>
      <w:tr w:rsidR="008F1667" w:rsidRPr="008F1667" w14:paraId="743B4B59" w14:textId="77777777" w:rsidTr="005719B3">
        <w:trPr>
          <w:trHeight w:val="963"/>
          <w:jc w:val="center"/>
        </w:trPr>
        <w:tc>
          <w:tcPr>
            <w:tcW w:w="755" w:type="pct"/>
            <w:vMerge/>
            <w:shd w:val="clear" w:color="auto" w:fill="D9E2F3"/>
          </w:tcPr>
          <w:p w14:paraId="743B4B51" w14:textId="77777777" w:rsidR="008F1667" w:rsidRPr="008F1667" w:rsidRDefault="008F1667" w:rsidP="008F1667">
            <w:pPr>
              <w:spacing w:after="0" w:line="240" w:lineRule="auto"/>
              <w:ind w:left="520"/>
              <w:rPr>
                <w:rFonts w:ascii="Garamond" w:eastAsia="Calibri" w:hAnsi="Garamond"/>
                <w:i/>
                <w:iCs/>
                <w:sz w:val="20"/>
                <w:szCs w:val="20"/>
              </w:rPr>
            </w:pPr>
          </w:p>
        </w:tc>
        <w:tc>
          <w:tcPr>
            <w:tcW w:w="845" w:type="pct"/>
            <w:shd w:val="clear" w:color="auto" w:fill="D9E2F3"/>
          </w:tcPr>
          <w:p w14:paraId="743B4B52"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1.1.3. Publikoni një listë të konsoliduar të pengesave ligjore hyrëse të identifikuara në Veprimin IRAP 1.1.2.</w:t>
            </w:r>
          </w:p>
        </w:tc>
        <w:tc>
          <w:tcPr>
            <w:tcW w:w="401" w:type="pct"/>
            <w:shd w:val="clear" w:color="auto" w:fill="D9E2F3"/>
          </w:tcPr>
          <w:p w14:paraId="743B4B53"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Dhjetor 2019</w:t>
            </w:r>
          </w:p>
        </w:tc>
        <w:tc>
          <w:tcPr>
            <w:tcW w:w="493" w:type="pct"/>
            <w:shd w:val="clear" w:color="auto" w:fill="D9E2F3"/>
          </w:tcPr>
          <w:p w14:paraId="743B4B54"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Ministria e Financës dhe Ekonomisë</w:t>
            </w:r>
          </w:p>
        </w:tc>
        <w:tc>
          <w:tcPr>
            <w:tcW w:w="639" w:type="pct"/>
            <w:shd w:val="clear" w:color="auto" w:fill="D9E2F3"/>
          </w:tcPr>
          <w:p w14:paraId="743B4B55"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Publikimi i listës së pengesave ligjore të hyrjes të identifikuara në Veprimin 1.1.2 IRAP.</w:t>
            </w:r>
          </w:p>
        </w:tc>
        <w:tc>
          <w:tcPr>
            <w:tcW w:w="405" w:type="pct"/>
            <w:shd w:val="clear" w:color="auto" w:fill="D9E2F3"/>
          </w:tcPr>
          <w:p w14:paraId="743B4B56"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Nuk nevojitet</w:t>
            </w:r>
          </w:p>
        </w:tc>
        <w:tc>
          <w:tcPr>
            <w:tcW w:w="1462" w:type="pct"/>
            <w:shd w:val="clear" w:color="auto" w:fill="D9E2F3"/>
          </w:tcPr>
          <w:p w14:paraId="743B4B57"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i/>
                <w:sz w:val="20"/>
                <w:szCs w:val="20"/>
              </w:rPr>
              <w:t>Autoritetet shqiptare do të vendosin mbi strukturën e listës.</w:t>
            </w:r>
          </w:p>
          <w:p w14:paraId="743B4B58" w14:textId="77777777" w:rsidR="008F1667" w:rsidRPr="008F1667" w:rsidRDefault="008F1667" w:rsidP="008F1667">
            <w:pPr>
              <w:spacing w:after="0" w:line="240" w:lineRule="auto"/>
              <w:rPr>
                <w:rFonts w:ascii="Garamond" w:eastAsia="Calibri" w:hAnsi="Garamond"/>
                <w:sz w:val="20"/>
                <w:szCs w:val="20"/>
              </w:rPr>
            </w:pPr>
          </w:p>
        </w:tc>
      </w:tr>
      <w:tr w:rsidR="008F1667" w:rsidRPr="008F1667" w14:paraId="743B4B61" w14:textId="77777777" w:rsidTr="005719B3">
        <w:trPr>
          <w:trHeight w:val="1213"/>
          <w:jc w:val="center"/>
        </w:trPr>
        <w:tc>
          <w:tcPr>
            <w:tcW w:w="755" w:type="pct"/>
            <w:shd w:val="clear" w:color="auto" w:fill="B4C6E7"/>
          </w:tcPr>
          <w:p w14:paraId="743B4B5A" w14:textId="77777777" w:rsidR="008F1667" w:rsidRPr="008F1667" w:rsidRDefault="008F1667" w:rsidP="008F1667">
            <w:pPr>
              <w:spacing w:after="0" w:line="240" w:lineRule="auto"/>
              <w:rPr>
                <w:rFonts w:ascii="Garamond" w:eastAsia="Calibri" w:hAnsi="Garamond"/>
                <w:i/>
                <w:iCs/>
                <w:sz w:val="20"/>
                <w:szCs w:val="20"/>
              </w:rPr>
            </w:pPr>
            <w:r w:rsidRPr="008F1667">
              <w:rPr>
                <w:rFonts w:ascii="Garamond" w:eastAsia="Calibri" w:hAnsi="Garamond"/>
                <w:i/>
                <w:iCs/>
                <w:sz w:val="20"/>
                <w:szCs w:val="20"/>
              </w:rPr>
              <w:lastRenderedPageBreak/>
              <w:t>1.2 Përdorni sa më sipër për të njoftuar mbi një diskutim mbi pengesat ekzistuese për investimet në rajonin WB6.</w:t>
            </w:r>
          </w:p>
        </w:tc>
        <w:tc>
          <w:tcPr>
            <w:tcW w:w="845" w:type="pct"/>
            <w:shd w:val="clear" w:color="auto" w:fill="B4C6E7"/>
          </w:tcPr>
          <w:p w14:paraId="743B4B5B"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 xml:space="preserve">1.2.1. Bazuar në analizën e kryer në kuadër të Veprimit IRAP 1.1, vendosni nëse do të bëni përpjekjet për reforma në lidhje me hyrjen e investimeve. </w:t>
            </w:r>
          </w:p>
        </w:tc>
        <w:tc>
          <w:tcPr>
            <w:tcW w:w="401" w:type="pct"/>
            <w:shd w:val="clear" w:color="auto" w:fill="B4C6E7"/>
          </w:tcPr>
          <w:p w14:paraId="743B4B5C"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Dhjetor 2019</w:t>
            </w:r>
          </w:p>
        </w:tc>
        <w:tc>
          <w:tcPr>
            <w:tcW w:w="493" w:type="pct"/>
            <w:shd w:val="clear" w:color="auto" w:fill="B4C6E7"/>
          </w:tcPr>
          <w:p w14:paraId="743B4B5D"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Ministria e Financës dhe Ekonomisë</w:t>
            </w:r>
          </w:p>
        </w:tc>
        <w:tc>
          <w:tcPr>
            <w:tcW w:w="639" w:type="pct"/>
            <w:shd w:val="clear" w:color="auto" w:fill="B4C6E7"/>
          </w:tcPr>
          <w:p w14:paraId="743B4B5E"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 xml:space="preserve">Vendimi nëse do të zbatohen veprimet e reformave. </w:t>
            </w:r>
          </w:p>
        </w:tc>
        <w:tc>
          <w:tcPr>
            <w:tcW w:w="405" w:type="pct"/>
            <w:shd w:val="clear" w:color="auto" w:fill="B4C6E7"/>
          </w:tcPr>
          <w:p w14:paraId="743B4B5F"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 xml:space="preserve">Nuk nevojitet </w:t>
            </w:r>
          </w:p>
        </w:tc>
        <w:tc>
          <w:tcPr>
            <w:tcW w:w="1462" w:type="pct"/>
            <w:shd w:val="clear" w:color="auto" w:fill="B4C6E7"/>
          </w:tcPr>
          <w:p w14:paraId="743B4B60"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i/>
                <w:sz w:val="20"/>
                <w:szCs w:val="20"/>
              </w:rPr>
              <w:t>Pas vendimit, autoritetet shqiptare do të përditësojnë këtë pjesë të IRAP në përputhje me rrethanat dhe do të specifikojnë/përshkruajnë më tej çdo përpjekje reformash që Qeveria synon të ndërmarrë sipas veprimit IRAP 1.2.1.</w:t>
            </w:r>
          </w:p>
        </w:tc>
      </w:tr>
    </w:tbl>
    <w:p w14:paraId="743B4B62"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tbl>
      <w:tblPr>
        <w:tblW w:w="15153"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15" w:type="dxa"/>
          <w:left w:w="115" w:type="dxa"/>
          <w:bottom w:w="115" w:type="dxa"/>
          <w:right w:w="115" w:type="dxa"/>
        </w:tblCellMar>
        <w:tblLook w:val="0420" w:firstRow="1" w:lastRow="0" w:firstColumn="0" w:lastColumn="0" w:noHBand="0" w:noVBand="1"/>
      </w:tblPr>
      <w:tblGrid>
        <w:gridCol w:w="2335"/>
        <w:gridCol w:w="2610"/>
        <w:gridCol w:w="1110"/>
        <w:gridCol w:w="1358"/>
        <w:gridCol w:w="1980"/>
        <w:gridCol w:w="1260"/>
        <w:gridCol w:w="4500"/>
      </w:tblGrid>
      <w:tr w:rsidR="008F1667" w:rsidRPr="008F1667" w14:paraId="743B4B64" w14:textId="77777777" w:rsidTr="005719B3">
        <w:trPr>
          <w:trHeight w:val="26"/>
          <w:jc w:val="center"/>
        </w:trPr>
        <w:tc>
          <w:tcPr>
            <w:tcW w:w="15153" w:type="dxa"/>
            <w:gridSpan w:val="7"/>
            <w:tcBorders>
              <w:top w:val="single" w:sz="4" w:space="0" w:color="FFFFFF"/>
              <w:left w:val="single" w:sz="4" w:space="0" w:color="FFFFFF"/>
              <w:right w:val="single" w:sz="4" w:space="0" w:color="FFFFFF"/>
            </w:tcBorders>
            <w:shd w:val="clear" w:color="auto" w:fill="D9E2F3"/>
            <w:vAlign w:val="center"/>
          </w:tcPr>
          <w:p w14:paraId="743B4B63" w14:textId="77777777" w:rsidR="008F1667" w:rsidRPr="008F1667" w:rsidRDefault="008F1667" w:rsidP="008F1667">
            <w:pPr>
              <w:rPr>
                <w:rFonts w:ascii="Garamond" w:eastAsia="Times New Roman" w:hAnsi="Garamond"/>
                <w:b/>
                <w:bCs/>
                <w:i/>
                <w:iCs/>
                <w:color w:val="000000"/>
                <w:sz w:val="20"/>
                <w:szCs w:val="20"/>
              </w:rPr>
            </w:pPr>
            <w:r w:rsidRPr="008F1667">
              <w:rPr>
                <w:rFonts w:ascii="Garamond" w:eastAsia="Times New Roman" w:hAnsi="Garamond"/>
                <w:b/>
                <w:bCs/>
                <w:i/>
                <w:iCs/>
                <w:color w:val="000000"/>
                <w:sz w:val="20"/>
                <w:szCs w:val="20"/>
              </w:rPr>
              <w:t xml:space="preserve">2. Përmirësimi i politikave dhe procedurave të krijimit të biznesit </w:t>
            </w:r>
          </w:p>
        </w:tc>
      </w:tr>
      <w:tr w:rsidR="008F1667" w:rsidRPr="008F1667" w14:paraId="743B4B66" w14:textId="77777777" w:rsidTr="005719B3">
        <w:trPr>
          <w:trHeight w:val="26"/>
          <w:jc w:val="center"/>
        </w:trPr>
        <w:tc>
          <w:tcPr>
            <w:tcW w:w="15153" w:type="dxa"/>
            <w:gridSpan w:val="7"/>
            <w:shd w:val="clear" w:color="auto" w:fill="B4C6E7"/>
            <w:vAlign w:val="center"/>
          </w:tcPr>
          <w:p w14:paraId="743B4B65" w14:textId="77777777" w:rsidR="008F1667" w:rsidRPr="008F1667" w:rsidRDefault="008F1667" w:rsidP="008F1667">
            <w:pPr>
              <w:jc w:val="both"/>
              <w:rPr>
                <w:rFonts w:ascii="Garamond" w:eastAsia="Times New Roman" w:hAnsi="Garamond"/>
                <w:i/>
                <w:iCs/>
                <w:color w:val="000000"/>
                <w:sz w:val="20"/>
                <w:szCs w:val="20"/>
              </w:rPr>
            </w:pPr>
            <w:r w:rsidRPr="008F1667">
              <w:rPr>
                <w:rFonts w:ascii="Garamond" w:eastAsia="Times New Roman" w:hAnsi="Garamond"/>
                <w:i/>
                <w:iCs/>
                <w:sz w:val="20"/>
                <w:szCs w:val="20"/>
              </w:rPr>
              <w:t>Veprimet e reformës sipas nenit 2.1 më poshtë ndjekin dy rryma të veçanta të aktiviteteve. Veprimet e reformës 2.1.1. dhe 2.1.2 kanë të bëjnë me zhvillimin dhe forcimin e një portali rajonal për regjistrimin e biznesit për të lehtësuar regjistrimin e kompanisë në nivel rajonal - një nismë e mbështetur nga BERZH. Veprimet e reformës 2.1.3. deri 2.1.5. kanë të bëjnë me sigurimin e informacionit përkatës në lidhje me procedurat e krijimit dhe regjistrimit të biznesit përmes një platforme rajonale informacioni “Investoni në EJL”, që merret përsipër nga Forumi i Dhomës së Investimeve. Veprimet e Reformës sipas nenit 2.2 kanë të bëjnë me një rishikim dhe krahasim rajonal të procedurave të regjistrimit të biznesit dhe kërkesave për të informuar shtrirjen potenciale në nivel rajonal.</w:t>
            </w:r>
          </w:p>
        </w:tc>
      </w:tr>
      <w:tr w:rsidR="008F1667" w:rsidRPr="008F1667" w14:paraId="743B4B73" w14:textId="77777777" w:rsidTr="005719B3">
        <w:trPr>
          <w:trHeight w:val="666"/>
          <w:jc w:val="center"/>
        </w:trPr>
        <w:tc>
          <w:tcPr>
            <w:tcW w:w="2335" w:type="dxa"/>
            <w:vMerge w:val="restart"/>
            <w:shd w:val="clear" w:color="auto" w:fill="D9E2F3"/>
          </w:tcPr>
          <w:p w14:paraId="743B4B67" w14:textId="77777777" w:rsidR="008F1667" w:rsidRPr="008F1667" w:rsidRDefault="008F1667" w:rsidP="008F1667">
            <w:pPr>
              <w:spacing w:after="120" w:line="240" w:lineRule="auto"/>
              <w:rPr>
                <w:rFonts w:ascii="Garamond" w:eastAsia="Times New Roman" w:hAnsi="Garamond"/>
                <w:i/>
                <w:iCs/>
                <w:sz w:val="20"/>
                <w:szCs w:val="20"/>
              </w:rPr>
            </w:pPr>
            <w:r w:rsidRPr="008F1667">
              <w:rPr>
                <w:rFonts w:ascii="Garamond" w:eastAsia="Times New Roman" w:hAnsi="Garamond"/>
                <w:i/>
                <w:iCs/>
                <w:sz w:val="20"/>
                <w:szCs w:val="20"/>
              </w:rPr>
              <w:t>2.1 Mbështesni zhvillimin e një portali biznesi për katalogimin, sigurimin dhe krahasimin e informacionit mbi procedurat për krijimin dhe funksionimin e një biznesi në rajon, duke u bazuar në bashkëpunimin e filluar dhe tashmë ekzistues të agjencive të rajonit për regjistrimin e biznesit.</w:t>
            </w:r>
          </w:p>
          <w:p w14:paraId="743B4B68" w14:textId="77777777" w:rsidR="008F1667" w:rsidRPr="008F1667" w:rsidRDefault="008F1667" w:rsidP="008F1667">
            <w:pPr>
              <w:spacing w:after="120" w:line="240" w:lineRule="auto"/>
              <w:rPr>
                <w:rFonts w:ascii="Garamond" w:eastAsia="Times New Roman" w:hAnsi="Garamond"/>
                <w:i/>
                <w:iCs/>
                <w:sz w:val="20"/>
                <w:szCs w:val="20"/>
              </w:rPr>
            </w:pPr>
          </w:p>
        </w:tc>
        <w:tc>
          <w:tcPr>
            <w:tcW w:w="2610" w:type="dxa"/>
            <w:shd w:val="clear" w:color="auto" w:fill="D9E2F3"/>
          </w:tcPr>
          <w:p w14:paraId="743B4B69"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2.1.1 Plotësoni informacionin ekzistues në lidhje me procedurat e krijimit të biznesit në portalin rajonal për informacionin mbi biznesin “Investoni në EJL</w:t>
            </w:r>
            <w:r w:rsidRPr="008F1667">
              <w:rPr>
                <w:rFonts w:ascii="Garamond" w:eastAsia="Times New Roman" w:hAnsi="Garamond"/>
                <w:sz w:val="20"/>
                <w:szCs w:val="20"/>
                <w:vertAlign w:val="superscript"/>
              </w:rPr>
              <w:footnoteReference w:id="2"/>
            </w:r>
            <w:r w:rsidRPr="008F1667">
              <w:rPr>
                <w:rFonts w:ascii="Garamond" w:eastAsia="Times New Roman" w:hAnsi="Garamond"/>
                <w:sz w:val="20"/>
                <w:szCs w:val="20"/>
              </w:rPr>
              <w:t>”, organizuar nga Forumi i Dhomave të Investimeve, duke hartuar procedurat për krijimin dhe funksionimin e një biznesi në Shqipëri dhe duke ofruar raportin që rezulton</w:t>
            </w:r>
          </w:p>
          <w:p w14:paraId="743B4B6A" w14:textId="77777777" w:rsidR="008F1667" w:rsidRPr="008F1667" w:rsidRDefault="008F1667" w:rsidP="008F1667">
            <w:pPr>
              <w:spacing w:after="120" w:line="240" w:lineRule="auto"/>
              <w:rPr>
                <w:rFonts w:ascii="Garamond" w:eastAsia="Times New Roman" w:hAnsi="Garamond"/>
                <w:sz w:val="20"/>
                <w:szCs w:val="20"/>
              </w:rPr>
            </w:pPr>
          </w:p>
        </w:tc>
        <w:tc>
          <w:tcPr>
            <w:tcW w:w="1110" w:type="dxa"/>
            <w:shd w:val="clear" w:color="auto" w:fill="D9E2F3"/>
          </w:tcPr>
          <w:p w14:paraId="743B4B6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June</w:t>
            </w:r>
          </w:p>
          <w:p w14:paraId="743B4B6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2019</w:t>
            </w:r>
          </w:p>
        </w:tc>
        <w:tc>
          <w:tcPr>
            <w:tcW w:w="1358" w:type="dxa"/>
            <w:shd w:val="clear" w:color="auto" w:fill="D9E2F3"/>
          </w:tcPr>
          <w:p w14:paraId="743B4B6D"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Ekonomisë/CIF</w:t>
            </w:r>
          </w:p>
        </w:tc>
        <w:tc>
          <w:tcPr>
            <w:tcW w:w="1980" w:type="dxa"/>
            <w:shd w:val="clear" w:color="auto" w:fill="D9E2F3"/>
          </w:tcPr>
          <w:p w14:paraId="743B4B6E"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Një raport që liston dhe detajon procedurat e krijimit dhe të operimit të biznesit në Shqipëri për t’u përfshirë në Investime në portalin e EJL.</w:t>
            </w:r>
          </w:p>
        </w:tc>
        <w:tc>
          <w:tcPr>
            <w:tcW w:w="1260" w:type="dxa"/>
            <w:shd w:val="clear" w:color="auto" w:fill="D9E2F3"/>
          </w:tcPr>
          <w:p w14:paraId="743B4B6F"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BERZH, GBB- BB-PNI sipas nevojës</w:t>
            </w:r>
          </w:p>
        </w:tc>
        <w:tc>
          <w:tcPr>
            <w:tcW w:w="4500" w:type="dxa"/>
            <w:shd w:val="clear" w:color="auto" w:fill="D9E2F3"/>
          </w:tcPr>
          <w:p w14:paraId="743B4B70" w14:textId="77777777" w:rsidR="008F1667" w:rsidRPr="008F1667" w:rsidRDefault="008F1667" w:rsidP="008F1667">
            <w:pPr>
              <w:spacing w:after="120" w:line="240" w:lineRule="auto"/>
              <w:rPr>
                <w:rFonts w:ascii="Garamond" w:eastAsia="Times New Roman" w:hAnsi="Garamond"/>
                <w:i/>
                <w:sz w:val="20"/>
                <w:szCs w:val="20"/>
              </w:rPr>
            </w:pPr>
            <w:r w:rsidRPr="008F1667">
              <w:rPr>
                <w:rFonts w:ascii="Garamond" w:eastAsia="Times New Roman" w:hAnsi="Garamond"/>
                <w:i/>
                <w:sz w:val="20"/>
                <w:szCs w:val="20"/>
              </w:rPr>
              <w:t>Procedurat që duhet të përfshihen në “Investoni në EJL” si dhe informacioni i hollësishëm që duhet të jepet për secilën procedurë janë të listuar/përshkruar në Shtojcë.</w:t>
            </w:r>
          </w:p>
          <w:p w14:paraId="743B4B71" w14:textId="77777777" w:rsidR="008F1667" w:rsidRPr="008F1667" w:rsidRDefault="008F1667" w:rsidP="008F1667">
            <w:pPr>
              <w:spacing w:after="120" w:line="240" w:lineRule="auto"/>
              <w:rPr>
                <w:rFonts w:ascii="Garamond" w:eastAsia="Times New Roman" w:hAnsi="Garamond"/>
                <w:i/>
                <w:sz w:val="20"/>
                <w:szCs w:val="20"/>
              </w:rPr>
            </w:pPr>
            <w:r w:rsidRPr="008F1667">
              <w:rPr>
                <w:rFonts w:ascii="Garamond" w:eastAsia="Times New Roman" w:hAnsi="Garamond"/>
                <w:i/>
                <w:sz w:val="20"/>
                <w:szCs w:val="20"/>
              </w:rPr>
              <w:t>Investimi në portalin e EJL mbështetet financiarisht nga BERZH.</w:t>
            </w:r>
          </w:p>
          <w:p w14:paraId="743B4B72" w14:textId="77777777" w:rsidR="008F1667" w:rsidRPr="008F1667" w:rsidRDefault="008F1667" w:rsidP="008F1667">
            <w:pPr>
              <w:spacing w:after="120" w:line="240" w:lineRule="auto"/>
              <w:rPr>
                <w:rFonts w:ascii="Garamond" w:eastAsia="Times New Roman" w:hAnsi="Garamond"/>
                <w:sz w:val="20"/>
                <w:szCs w:val="20"/>
              </w:rPr>
            </w:pPr>
          </w:p>
        </w:tc>
      </w:tr>
      <w:tr w:rsidR="008F1667" w:rsidRPr="008F1667" w14:paraId="743B4B7E" w14:textId="77777777" w:rsidTr="005719B3">
        <w:trPr>
          <w:trHeight w:val="666"/>
          <w:jc w:val="center"/>
        </w:trPr>
        <w:tc>
          <w:tcPr>
            <w:tcW w:w="2335" w:type="dxa"/>
            <w:vMerge/>
            <w:shd w:val="clear" w:color="auto" w:fill="B4C6E7"/>
          </w:tcPr>
          <w:p w14:paraId="743B4B74" w14:textId="77777777" w:rsidR="008F1667" w:rsidRPr="008F1667" w:rsidRDefault="008F1667" w:rsidP="008F1667">
            <w:pPr>
              <w:spacing w:after="120" w:line="240" w:lineRule="auto"/>
              <w:ind w:left="520"/>
              <w:rPr>
                <w:rFonts w:ascii="Garamond" w:eastAsia="Times New Roman" w:hAnsi="Garamond"/>
                <w:i/>
                <w:iCs/>
                <w:sz w:val="20"/>
                <w:szCs w:val="20"/>
              </w:rPr>
            </w:pPr>
          </w:p>
        </w:tc>
        <w:tc>
          <w:tcPr>
            <w:tcW w:w="2610" w:type="dxa"/>
            <w:shd w:val="clear" w:color="auto" w:fill="B4C6E7"/>
          </w:tcPr>
          <w:p w14:paraId="743B4B75"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2.1.2 Mbështesni mirëmbajtjen e portalit rajonal për informacionin mbi biznesin “Investoni në EJL” duke caktuar një agjenci qeveritare përgjegjëse për të rishikuar dhe përditësuar periodikisht informacionin e dhënë në faqen e internetit.</w:t>
            </w:r>
          </w:p>
        </w:tc>
        <w:tc>
          <w:tcPr>
            <w:tcW w:w="1110" w:type="dxa"/>
            <w:shd w:val="clear" w:color="auto" w:fill="B4C6E7"/>
          </w:tcPr>
          <w:p w14:paraId="743B4B76"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 xml:space="preserve">June </w:t>
            </w:r>
          </w:p>
          <w:p w14:paraId="743B4B77"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2019</w:t>
            </w:r>
          </w:p>
        </w:tc>
        <w:tc>
          <w:tcPr>
            <w:tcW w:w="1358" w:type="dxa"/>
            <w:shd w:val="clear" w:color="auto" w:fill="B4C6E7"/>
          </w:tcPr>
          <w:p w14:paraId="743B4B78"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Ekonomisë/CIF</w:t>
            </w:r>
          </w:p>
        </w:tc>
        <w:tc>
          <w:tcPr>
            <w:tcW w:w="1980" w:type="dxa"/>
            <w:shd w:val="clear" w:color="auto" w:fill="B4C6E7"/>
          </w:tcPr>
          <w:p w14:paraId="743B4B79"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Një agjenci qeveritare e caktuar e autorizuar që të rishikojë dhe përditësojë periodikisht informacionet që jepen në portalin rajonal të informacionit të biznesit.</w:t>
            </w:r>
          </w:p>
          <w:p w14:paraId="743B4B7A"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Informacionet e përditësuara të ofruara në portalin rajonal të informacionit të biznesit në baza të rregullta.</w:t>
            </w:r>
          </w:p>
        </w:tc>
        <w:tc>
          <w:tcPr>
            <w:tcW w:w="1260" w:type="dxa"/>
            <w:shd w:val="clear" w:color="auto" w:fill="B4C6E7"/>
          </w:tcPr>
          <w:p w14:paraId="743B4B7B"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500" w:type="dxa"/>
            <w:shd w:val="clear" w:color="auto" w:fill="B4C6E7"/>
          </w:tcPr>
          <w:p w14:paraId="743B4B7C" w14:textId="77777777" w:rsidR="008F1667" w:rsidRPr="008F1667" w:rsidRDefault="008F1667" w:rsidP="008F1667">
            <w:pPr>
              <w:spacing w:after="120" w:line="240" w:lineRule="auto"/>
              <w:rPr>
                <w:rFonts w:ascii="Garamond" w:eastAsia="Times New Roman" w:hAnsi="Garamond"/>
                <w:i/>
                <w:sz w:val="20"/>
                <w:szCs w:val="20"/>
              </w:rPr>
            </w:pPr>
            <w:r w:rsidRPr="008F1667">
              <w:rPr>
                <w:rFonts w:ascii="Garamond" w:eastAsia="Times New Roman" w:hAnsi="Garamond"/>
                <w:i/>
                <w:sz w:val="20"/>
                <w:szCs w:val="20"/>
              </w:rPr>
              <w:t>Qëllimi përfundimtar është nënshkrimi i një Memorandumi Mirëkuptimi ndërmjet CIF dhe agjencisë qeveritare të caktuar që specifikon detajet e këtij bashkëpunimi.</w:t>
            </w:r>
          </w:p>
          <w:p w14:paraId="743B4B7D" w14:textId="77777777" w:rsidR="008F1667" w:rsidRPr="008F1667" w:rsidRDefault="008F1667" w:rsidP="008F1667">
            <w:pPr>
              <w:spacing w:after="120" w:line="240" w:lineRule="auto"/>
              <w:rPr>
                <w:rFonts w:ascii="Garamond" w:eastAsia="Times New Roman" w:hAnsi="Garamond"/>
                <w:sz w:val="20"/>
                <w:szCs w:val="20"/>
              </w:rPr>
            </w:pPr>
          </w:p>
        </w:tc>
      </w:tr>
      <w:tr w:rsidR="008F1667" w:rsidRPr="008F1667" w14:paraId="743B4B87" w14:textId="77777777" w:rsidTr="005719B3">
        <w:trPr>
          <w:trHeight w:val="2215"/>
          <w:jc w:val="center"/>
        </w:trPr>
        <w:tc>
          <w:tcPr>
            <w:tcW w:w="2335" w:type="dxa"/>
            <w:vMerge/>
            <w:shd w:val="clear" w:color="auto" w:fill="D9E2F3"/>
          </w:tcPr>
          <w:p w14:paraId="743B4B7F" w14:textId="77777777" w:rsidR="008F1667" w:rsidRPr="008F1667" w:rsidRDefault="008F1667" w:rsidP="008F1667">
            <w:pPr>
              <w:spacing w:after="120" w:line="240" w:lineRule="auto"/>
              <w:ind w:left="520"/>
              <w:rPr>
                <w:rFonts w:ascii="Garamond" w:eastAsia="Calibri" w:hAnsi="Garamond"/>
                <w:sz w:val="20"/>
                <w:szCs w:val="20"/>
              </w:rPr>
            </w:pPr>
          </w:p>
        </w:tc>
        <w:tc>
          <w:tcPr>
            <w:tcW w:w="2610" w:type="dxa"/>
            <w:shd w:val="clear" w:color="auto" w:fill="D9E2F3"/>
          </w:tcPr>
          <w:p w14:paraId="743B4B80" w14:textId="77777777" w:rsidR="008F1667" w:rsidRPr="008F1667" w:rsidRDefault="008F1667" w:rsidP="008F1667">
            <w:pPr>
              <w:spacing w:after="120" w:line="240" w:lineRule="auto"/>
              <w:rPr>
                <w:rFonts w:ascii="Garamond" w:eastAsia="Times New Roman" w:hAnsi="Garamond"/>
                <w:i/>
                <w:sz w:val="20"/>
                <w:szCs w:val="20"/>
              </w:rPr>
            </w:pPr>
            <w:r w:rsidRPr="008F1667">
              <w:rPr>
                <w:rFonts w:ascii="Garamond" w:eastAsia="Times New Roman" w:hAnsi="Garamond"/>
                <w:sz w:val="20"/>
                <w:szCs w:val="20"/>
              </w:rPr>
              <w:t>2.1.3 Vazhdoni konsultimet e përbashkëta në lidhje me parimet dhe mekanizmat për funksionimin operacional të “ Portalit Rajonal të Regjistrimit të Biznesit EJL” dhe përfundoni krijimin e tij</w:t>
            </w:r>
          </w:p>
        </w:tc>
        <w:tc>
          <w:tcPr>
            <w:tcW w:w="1110" w:type="dxa"/>
            <w:shd w:val="clear" w:color="auto" w:fill="D9E2F3"/>
          </w:tcPr>
          <w:p w14:paraId="743B4B81"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Qershor 2020</w:t>
            </w:r>
          </w:p>
        </w:tc>
        <w:tc>
          <w:tcPr>
            <w:tcW w:w="1358" w:type="dxa"/>
            <w:shd w:val="clear" w:color="auto" w:fill="D9E2F3"/>
          </w:tcPr>
          <w:p w14:paraId="743B4B82"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Qendra Kombëtare e Biznesit</w:t>
            </w:r>
          </w:p>
        </w:tc>
        <w:tc>
          <w:tcPr>
            <w:tcW w:w="1980" w:type="dxa"/>
            <w:shd w:val="clear" w:color="auto" w:fill="D9E2F3"/>
          </w:tcPr>
          <w:p w14:paraId="743B4B83"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Marrëveshja për krijimin dhe menaxhimin e Portalit Rajonal të Regjistrave të Bizneseve të Evropës Juglindore.</w:t>
            </w:r>
          </w:p>
        </w:tc>
        <w:tc>
          <w:tcPr>
            <w:tcW w:w="1260" w:type="dxa"/>
            <w:shd w:val="clear" w:color="auto" w:fill="D9E2F3"/>
          </w:tcPr>
          <w:p w14:paraId="743B4B84"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BERZH</w:t>
            </w:r>
          </w:p>
        </w:tc>
        <w:tc>
          <w:tcPr>
            <w:tcW w:w="4500" w:type="dxa"/>
            <w:shd w:val="clear" w:color="auto" w:fill="D9E2F3"/>
          </w:tcPr>
          <w:p w14:paraId="743B4B85" w14:textId="77777777" w:rsidR="008F1667" w:rsidRPr="008F1667" w:rsidRDefault="008F1667" w:rsidP="008F1667">
            <w:pPr>
              <w:spacing w:after="120" w:line="240" w:lineRule="auto"/>
              <w:rPr>
                <w:rFonts w:ascii="Garamond" w:eastAsia="Times New Roman" w:hAnsi="Garamond"/>
                <w:i/>
                <w:iCs/>
                <w:sz w:val="20"/>
                <w:szCs w:val="20"/>
              </w:rPr>
            </w:pPr>
            <w:r w:rsidRPr="008F1667">
              <w:rPr>
                <w:rFonts w:ascii="Garamond" w:eastAsia="Times New Roman" w:hAnsi="Garamond"/>
                <w:i/>
                <w:iCs/>
                <w:sz w:val="20"/>
                <w:szCs w:val="20"/>
              </w:rPr>
              <w:t>Zbatimi i Veprimit të Reformës është në progres.</w:t>
            </w:r>
          </w:p>
          <w:p w14:paraId="743B4B86" w14:textId="77777777" w:rsidR="008F1667" w:rsidRPr="008F1667" w:rsidRDefault="008F1667" w:rsidP="008F1667">
            <w:pPr>
              <w:spacing w:after="120" w:line="240" w:lineRule="auto"/>
              <w:jc w:val="both"/>
              <w:rPr>
                <w:rFonts w:ascii="Garamond" w:eastAsia="Times New Roman" w:hAnsi="Garamond"/>
                <w:i/>
                <w:sz w:val="20"/>
                <w:szCs w:val="20"/>
              </w:rPr>
            </w:pPr>
            <w:r w:rsidRPr="008F1667">
              <w:rPr>
                <w:rFonts w:ascii="Garamond" w:eastAsia="Times New Roman" w:hAnsi="Garamond"/>
                <w:i/>
                <w:color w:val="000000"/>
                <w:sz w:val="20"/>
                <w:szCs w:val="20"/>
              </w:rPr>
              <w:t>BERZH ka shprehur gatishmërinë e saj për të mbështetur financiarisht bashkimin e të gjitha ekonomive të tjera rajonale me Marrëveshjen që fillimisht do të nënshkruhet nga SBRA dhe CRRM.</w:t>
            </w:r>
          </w:p>
        </w:tc>
      </w:tr>
      <w:tr w:rsidR="008F1667" w:rsidRPr="008F1667" w14:paraId="743B4B92" w14:textId="77777777" w:rsidTr="005719B3">
        <w:trPr>
          <w:trHeight w:val="666"/>
          <w:jc w:val="center"/>
        </w:trPr>
        <w:tc>
          <w:tcPr>
            <w:tcW w:w="2335" w:type="dxa"/>
            <w:vMerge w:val="restart"/>
            <w:shd w:val="clear" w:color="auto" w:fill="B4C6E7"/>
          </w:tcPr>
          <w:p w14:paraId="743B4B88" w14:textId="77777777" w:rsidR="008F1667" w:rsidRPr="008F1667" w:rsidRDefault="008F1667" w:rsidP="008F1667">
            <w:pPr>
              <w:spacing w:after="120" w:line="240" w:lineRule="auto"/>
              <w:rPr>
                <w:rFonts w:ascii="Garamond" w:eastAsia="Times New Roman" w:hAnsi="Garamond"/>
                <w:i/>
                <w:iCs/>
                <w:sz w:val="20"/>
                <w:szCs w:val="20"/>
              </w:rPr>
            </w:pPr>
            <w:r w:rsidRPr="008F1667">
              <w:rPr>
                <w:rFonts w:ascii="Garamond" w:eastAsia="Times New Roman" w:hAnsi="Garamond"/>
                <w:i/>
                <w:iCs/>
                <w:sz w:val="20"/>
                <w:szCs w:val="20"/>
              </w:rPr>
              <w:t>2.2 Krahasoni, rishikoni dhe përshtatni aty ku është e mundur kërkesat e regjistrimit të biznesit në nivel rajonal.</w:t>
            </w:r>
          </w:p>
        </w:tc>
        <w:tc>
          <w:tcPr>
            <w:tcW w:w="2610" w:type="dxa"/>
            <w:shd w:val="clear" w:color="auto" w:fill="B4C6E7"/>
          </w:tcPr>
          <w:p w14:paraId="743B4B89"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2.2.1 Lehtësoni një rishikim në nivel mbarë rajonal dhe krahasimin e kërkesave për regjistrimin e biznesit duke ndarë informacionin përkatës.</w:t>
            </w:r>
          </w:p>
        </w:tc>
        <w:tc>
          <w:tcPr>
            <w:tcW w:w="1110" w:type="dxa"/>
            <w:shd w:val="clear" w:color="auto" w:fill="B4C6E7"/>
          </w:tcPr>
          <w:p w14:paraId="743B4B8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w:t>
            </w:r>
          </w:p>
          <w:p w14:paraId="743B4B8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2019</w:t>
            </w:r>
          </w:p>
        </w:tc>
        <w:tc>
          <w:tcPr>
            <w:tcW w:w="1358" w:type="dxa"/>
            <w:shd w:val="clear" w:color="auto" w:fill="B4C6E7"/>
          </w:tcPr>
          <w:p w14:paraId="743B4B8C" w14:textId="77777777" w:rsidR="008F1667" w:rsidRPr="008F1667" w:rsidRDefault="008F1667" w:rsidP="008F1667">
            <w:pPr>
              <w:spacing w:after="120" w:line="240" w:lineRule="auto"/>
              <w:rPr>
                <w:rFonts w:ascii="Garamond" w:eastAsia="Times New Roman" w:hAnsi="Garamond"/>
                <w:i/>
                <w:sz w:val="20"/>
                <w:szCs w:val="20"/>
              </w:rPr>
            </w:pPr>
            <w:r w:rsidRPr="008F1667">
              <w:rPr>
                <w:rFonts w:ascii="Garamond" w:eastAsia="Times New Roman" w:hAnsi="Garamond"/>
                <w:sz w:val="20"/>
                <w:szCs w:val="20"/>
              </w:rPr>
              <w:t>Ministria e Financës dhe Ekonomisë</w:t>
            </w:r>
          </w:p>
        </w:tc>
        <w:tc>
          <w:tcPr>
            <w:tcW w:w="1980" w:type="dxa"/>
            <w:shd w:val="clear" w:color="auto" w:fill="B4C6E7"/>
          </w:tcPr>
          <w:p w14:paraId="743B4B8D"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Një raport përmbledhës që paraqet kërkesat e regjistrimit të biznesit për t’u krahasuar sipas rishikimit rajonal.</w:t>
            </w:r>
          </w:p>
        </w:tc>
        <w:tc>
          <w:tcPr>
            <w:tcW w:w="1260" w:type="dxa"/>
            <w:shd w:val="clear" w:color="auto" w:fill="B4C6E7"/>
          </w:tcPr>
          <w:p w14:paraId="743B4B8E"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Nevojiten, nuk sigurohen (për hartimin e raportit)</w:t>
            </w:r>
          </w:p>
          <w:p w14:paraId="743B4B8F"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 xml:space="preserve">GBB- BB-PNI (për </w:t>
            </w:r>
            <w:r w:rsidRPr="008F1667">
              <w:rPr>
                <w:rFonts w:ascii="Garamond" w:eastAsia="Times New Roman" w:hAnsi="Garamond"/>
                <w:sz w:val="20"/>
                <w:szCs w:val="20"/>
              </w:rPr>
              <w:lastRenderedPageBreak/>
              <w:t>rishikim rajonal)</w:t>
            </w:r>
          </w:p>
        </w:tc>
        <w:tc>
          <w:tcPr>
            <w:tcW w:w="4500" w:type="dxa"/>
            <w:shd w:val="clear" w:color="auto" w:fill="B4C6E7"/>
          </w:tcPr>
          <w:p w14:paraId="743B4B90" w14:textId="77777777" w:rsidR="008F1667" w:rsidRPr="008F1667" w:rsidRDefault="008F1667" w:rsidP="008F1667">
            <w:pPr>
              <w:spacing w:after="120" w:line="240" w:lineRule="auto"/>
              <w:rPr>
                <w:rFonts w:ascii="Garamond" w:eastAsia="Times New Roman" w:hAnsi="Garamond"/>
                <w:i/>
                <w:sz w:val="20"/>
                <w:szCs w:val="20"/>
              </w:rPr>
            </w:pPr>
            <w:r w:rsidRPr="008F1667">
              <w:rPr>
                <w:rFonts w:ascii="Garamond" w:eastAsia="Times New Roman" w:hAnsi="Garamond"/>
                <w:i/>
                <w:sz w:val="20"/>
                <w:szCs w:val="20"/>
              </w:rPr>
              <w:lastRenderedPageBreak/>
              <w:t>Një listë treguese e kërkesave për regjistrimin e biznesit që do të krahasohet sipas rishikimit rajonal përfshihet në aneks.</w:t>
            </w:r>
          </w:p>
          <w:p w14:paraId="743B4B91"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i/>
                <w:sz w:val="20"/>
                <w:szCs w:val="20"/>
              </w:rPr>
              <w:t>Mbështetja e WBG do të ofrohet për rishikimin rajonal.</w:t>
            </w:r>
          </w:p>
        </w:tc>
      </w:tr>
      <w:tr w:rsidR="008F1667" w:rsidRPr="008F1667" w14:paraId="743B4B9A" w14:textId="77777777" w:rsidTr="005719B3">
        <w:trPr>
          <w:trHeight w:val="235"/>
          <w:jc w:val="center"/>
        </w:trPr>
        <w:tc>
          <w:tcPr>
            <w:tcW w:w="2335" w:type="dxa"/>
            <w:vMerge/>
            <w:shd w:val="clear" w:color="auto" w:fill="D9E2F3"/>
          </w:tcPr>
          <w:p w14:paraId="743B4B93" w14:textId="77777777" w:rsidR="008F1667" w:rsidRPr="008F1667" w:rsidRDefault="008F1667" w:rsidP="008F1667">
            <w:pPr>
              <w:spacing w:after="120" w:line="240" w:lineRule="auto"/>
              <w:ind w:left="520"/>
              <w:rPr>
                <w:rFonts w:ascii="Garamond" w:eastAsia="Calibri" w:hAnsi="Garamond"/>
                <w:sz w:val="20"/>
                <w:szCs w:val="20"/>
              </w:rPr>
            </w:pPr>
          </w:p>
        </w:tc>
        <w:tc>
          <w:tcPr>
            <w:tcW w:w="2610" w:type="dxa"/>
            <w:shd w:val="clear" w:color="auto" w:fill="D9E2F3"/>
          </w:tcPr>
          <w:p w14:paraId="743B4B94"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2.2.2 Bazuar në Veprimin IRAP 2.1.1., konsideroni përafrimin e kërkesave për regjistrimin e biznesit dhe vendosni nëse do të bëni përpjekje të mëtejshme për reforma</w:t>
            </w:r>
          </w:p>
        </w:tc>
        <w:tc>
          <w:tcPr>
            <w:tcW w:w="1110" w:type="dxa"/>
            <w:shd w:val="clear" w:color="auto" w:fill="D9E2F3"/>
          </w:tcPr>
          <w:p w14:paraId="743B4B95"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358" w:type="dxa"/>
            <w:shd w:val="clear" w:color="auto" w:fill="D9E2F3"/>
          </w:tcPr>
          <w:p w14:paraId="743B4B96"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w:t>
            </w:r>
          </w:p>
        </w:tc>
        <w:tc>
          <w:tcPr>
            <w:tcW w:w="1980" w:type="dxa"/>
            <w:shd w:val="clear" w:color="auto" w:fill="D9E2F3"/>
          </w:tcPr>
          <w:p w14:paraId="743B4B97"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Vendimi për zbatimin e veprimeve reformuese.</w:t>
            </w:r>
          </w:p>
        </w:tc>
        <w:tc>
          <w:tcPr>
            <w:tcW w:w="1260" w:type="dxa"/>
            <w:shd w:val="clear" w:color="auto" w:fill="D9E2F3"/>
          </w:tcPr>
          <w:p w14:paraId="743B4B98"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500" w:type="dxa"/>
            <w:shd w:val="clear" w:color="auto" w:fill="D9E2F3"/>
          </w:tcPr>
          <w:p w14:paraId="743B4B99" w14:textId="77777777" w:rsidR="008F1667" w:rsidRPr="008F1667" w:rsidRDefault="008F1667" w:rsidP="008F1667">
            <w:pPr>
              <w:spacing w:after="120" w:line="240" w:lineRule="auto"/>
              <w:jc w:val="both"/>
              <w:rPr>
                <w:rFonts w:ascii="Garamond" w:eastAsia="Times New Roman" w:hAnsi="Garamond"/>
                <w:sz w:val="20"/>
                <w:szCs w:val="20"/>
              </w:rPr>
            </w:pPr>
            <w:r w:rsidRPr="008F1667">
              <w:rPr>
                <w:rFonts w:ascii="Garamond" w:eastAsia="Times New Roman" w:hAnsi="Garamond"/>
                <w:i/>
                <w:sz w:val="20"/>
                <w:szCs w:val="20"/>
              </w:rPr>
              <w:t>Pas vendimit, autoritetet shqiptare do të përditësojnë këtë seksion IRAP në përputhje me rrethanat dhe do të specifikojnë/përshkruajnë më tej çdo përpjekje reformash që Qeveria synon të ndërmarrë sipas veprimit IRAP 2.2.2.</w:t>
            </w:r>
          </w:p>
        </w:tc>
      </w:tr>
      <w:tr w:rsidR="008F1667" w:rsidRPr="008F1667" w14:paraId="743B4BAA" w14:textId="77777777" w:rsidTr="005719B3">
        <w:trPr>
          <w:trHeight w:val="666"/>
          <w:jc w:val="center"/>
        </w:trPr>
        <w:tc>
          <w:tcPr>
            <w:tcW w:w="2335" w:type="dxa"/>
            <w:vMerge w:val="restart"/>
            <w:shd w:val="clear" w:color="auto" w:fill="B4C6E7"/>
          </w:tcPr>
          <w:p w14:paraId="743B4B9B" w14:textId="77777777" w:rsidR="008F1667" w:rsidRPr="008F1667" w:rsidRDefault="008F1667" w:rsidP="008F1667">
            <w:pPr>
              <w:spacing w:after="120" w:line="240" w:lineRule="auto"/>
              <w:rPr>
                <w:rFonts w:ascii="Garamond" w:eastAsia="Times New Roman" w:hAnsi="Garamond"/>
                <w:i/>
                <w:iCs/>
                <w:sz w:val="20"/>
                <w:szCs w:val="20"/>
              </w:rPr>
            </w:pPr>
            <w:r w:rsidRPr="008F1667">
              <w:rPr>
                <w:rFonts w:ascii="Garamond" w:eastAsia="Times New Roman" w:hAnsi="Garamond"/>
                <w:i/>
                <w:iCs/>
                <w:sz w:val="20"/>
                <w:szCs w:val="20"/>
              </w:rPr>
              <w:t>2.3 Lehtësoni dhe përshpejtoni procedurat e lejes së punës dhe të qëndrimit dhe procedurat përkatëse në nivel ekonomik.</w:t>
            </w:r>
          </w:p>
        </w:tc>
        <w:tc>
          <w:tcPr>
            <w:tcW w:w="2610" w:type="dxa"/>
            <w:shd w:val="clear" w:color="auto" w:fill="B4C6E7"/>
          </w:tcPr>
          <w:p w14:paraId="743B4B9C" w14:textId="77777777" w:rsidR="008F1667" w:rsidRPr="008F1667" w:rsidRDefault="008F1667" w:rsidP="008F1667">
            <w:pPr>
              <w:spacing w:after="120" w:line="240" w:lineRule="auto"/>
              <w:rPr>
                <w:rFonts w:ascii="Garamond" w:eastAsia="Times New Roman" w:hAnsi="Garamond"/>
                <w:i/>
                <w:sz w:val="20"/>
                <w:szCs w:val="20"/>
              </w:rPr>
            </w:pPr>
            <w:r w:rsidRPr="008F1667">
              <w:rPr>
                <w:rFonts w:ascii="Garamond" w:eastAsia="Times New Roman" w:hAnsi="Garamond"/>
                <w:sz w:val="20"/>
                <w:szCs w:val="20"/>
              </w:rPr>
              <w:t>2.3.1 Krijoni një inventar të të dhënave ekzistuese, legjislacion dhe procedura operacionale dhe vlerësoni nevojën për lehtësimin dhe përshpejtimin e procedurave aktuale</w:t>
            </w:r>
          </w:p>
        </w:tc>
        <w:tc>
          <w:tcPr>
            <w:tcW w:w="1110" w:type="dxa"/>
            <w:shd w:val="clear" w:color="auto" w:fill="B4C6E7"/>
          </w:tcPr>
          <w:p w14:paraId="743B4B9D"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Qershor 2019</w:t>
            </w:r>
          </w:p>
        </w:tc>
        <w:tc>
          <w:tcPr>
            <w:tcW w:w="1358" w:type="dxa"/>
            <w:shd w:val="clear" w:color="auto" w:fill="B4C6E7"/>
          </w:tcPr>
          <w:p w14:paraId="743B4B9E" w14:textId="77777777" w:rsidR="008F1667" w:rsidRPr="008F1667" w:rsidRDefault="008F1667" w:rsidP="008F1667">
            <w:pPr>
              <w:spacing w:after="120" w:line="240" w:lineRule="auto"/>
              <w:rPr>
                <w:rFonts w:ascii="Garamond" w:eastAsia="Times New Roman" w:hAnsi="Garamond"/>
                <w:strike/>
                <w:sz w:val="20"/>
                <w:szCs w:val="20"/>
              </w:rPr>
            </w:pPr>
            <w:r w:rsidRPr="008F1667">
              <w:rPr>
                <w:rFonts w:ascii="Garamond" w:eastAsia="Times New Roman" w:hAnsi="Garamond"/>
                <w:sz w:val="20"/>
                <w:szCs w:val="20"/>
              </w:rPr>
              <w:t>Ministria e Financës dhe Ekonomisë</w:t>
            </w:r>
            <w:r w:rsidRPr="008F1667">
              <w:rPr>
                <w:rFonts w:ascii="Garamond" w:eastAsia="Times New Roman" w:hAnsi="Garamond"/>
                <w:strike/>
                <w:sz w:val="20"/>
                <w:szCs w:val="20"/>
              </w:rPr>
              <w:t xml:space="preserve"> </w:t>
            </w:r>
          </w:p>
          <w:p w14:paraId="743B4B9F" w14:textId="77777777" w:rsidR="008F1667" w:rsidRPr="008F1667" w:rsidRDefault="008F1667" w:rsidP="008F1667">
            <w:pPr>
              <w:spacing w:after="120" w:line="240" w:lineRule="auto"/>
              <w:rPr>
                <w:rFonts w:ascii="Garamond" w:eastAsia="Times New Roman" w:hAnsi="Garamond"/>
                <w:sz w:val="20"/>
                <w:szCs w:val="20"/>
              </w:rPr>
            </w:pPr>
          </w:p>
          <w:p w14:paraId="743B4BA0"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Ministria e Brendshme</w:t>
            </w:r>
          </w:p>
          <w:p w14:paraId="743B4BA1" w14:textId="77777777" w:rsidR="008F1667" w:rsidRPr="008F1667" w:rsidRDefault="008F1667" w:rsidP="008F1667">
            <w:pPr>
              <w:spacing w:after="120" w:line="240" w:lineRule="auto"/>
              <w:rPr>
                <w:rFonts w:ascii="Garamond" w:eastAsia="Times New Roman" w:hAnsi="Garamond"/>
                <w:sz w:val="20"/>
                <w:szCs w:val="20"/>
              </w:rPr>
            </w:pPr>
          </w:p>
        </w:tc>
        <w:tc>
          <w:tcPr>
            <w:tcW w:w="1980" w:type="dxa"/>
            <w:shd w:val="clear" w:color="auto" w:fill="B4C6E7"/>
          </w:tcPr>
          <w:p w14:paraId="743B4BA2"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Një inventar që përmban të dhënat ekzistuese, legjislacionin dhe procedurat operacionale.</w:t>
            </w:r>
          </w:p>
          <w:p w14:paraId="743B4BA3"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Një raport që vlerëson lejen aktuale të punës dhe procedurat e ndërlidhura, duke përfshirë rekomandimet për përmirësim.</w:t>
            </w:r>
          </w:p>
        </w:tc>
        <w:tc>
          <w:tcPr>
            <w:tcW w:w="1260" w:type="dxa"/>
            <w:shd w:val="clear" w:color="auto" w:fill="B4C6E7"/>
          </w:tcPr>
          <w:p w14:paraId="743B4BA4"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Nevojitet, jo e siguruar</w:t>
            </w:r>
          </w:p>
        </w:tc>
        <w:tc>
          <w:tcPr>
            <w:tcW w:w="4500" w:type="dxa"/>
            <w:shd w:val="clear" w:color="auto" w:fill="B4C6E7"/>
          </w:tcPr>
          <w:p w14:paraId="743B4BA5" w14:textId="77777777" w:rsidR="008F1667" w:rsidRPr="008F1667" w:rsidRDefault="008F1667" w:rsidP="008F1667">
            <w:pPr>
              <w:spacing w:after="120" w:line="240" w:lineRule="auto"/>
              <w:rPr>
                <w:rFonts w:ascii="Garamond" w:eastAsia="Times New Roman" w:hAnsi="Garamond"/>
                <w:sz w:val="20"/>
                <w:szCs w:val="20"/>
              </w:rPr>
            </w:pPr>
          </w:p>
          <w:p w14:paraId="743B4BA6" w14:textId="77777777" w:rsidR="008F1667" w:rsidRPr="008F1667" w:rsidRDefault="008F1667" w:rsidP="008F1667">
            <w:pPr>
              <w:spacing w:after="0" w:line="280" w:lineRule="atLeast"/>
              <w:ind w:firstLine="720"/>
              <w:jc w:val="both"/>
              <w:rPr>
                <w:rFonts w:ascii="Garamond" w:eastAsia="Times New Roman" w:hAnsi="Garamond"/>
                <w:sz w:val="20"/>
                <w:szCs w:val="20"/>
              </w:rPr>
            </w:pPr>
          </w:p>
          <w:p w14:paraId="743B4BA7" w14:textId="77777777" w:rsidR="008F1667" w:rsidRPr="008F1667" w:rsidRDefault="008F1667" w:rsidP="008F1667">
            <w:pPr>
              <w:spacing w:after="0" w:line="280" w:lineRule="atLeast"/>
              <w:ind w:firstLine="720"/>
              <w:jc w:val="both"/>
              <w:rPr>
                <w:rFonts w:ascii="Garamond" w:eastAsia="Times New Roman" w:hAnsi="Garamond"/>
                <w:sz w:val="20"/>
                <w:szCs w:val="20"/>
              </w:rPr>
            </w:pPr>
          </w:p>
          <w:p w14:paraId="743B4BA8" w14:textId="77777777" w:rsidR="008F1667" w:rsidRPr="008F1667" w:rsidRDefault="008F1667" w:rsidP="008F1667">
            <w:pPr>
              <w:spacing w:after="0" w:line="280" w:lineRule="atLeast"/>
              <w:ind w:firstLine="720"/>
              <w:jc w:val="both"/>
              <w:rPr>
                <w:rFonts w:ascii="Garamond" w:eastAsia="Times New Roman" w:hAnsi="Garamond"/>
                <w:sz w:val="20"/>
                <w:szCs w:val="20"/>
              </w:rPr>
            </w:pPr>
          </w:p>
          <w:p w14:paraId="743B4BA9" w14:textId="77777777" w:rsidR="008F1667" w:rsidRPr="008F1667" w:rsidRDefault="008F1667" w:rsidP="008F1667">
            <w:pPr>
              <w:spacing w:after="0" w:line="280" w:lineRule="atLeast"/>
              <w:ind w:firstLine="720"/>
              <w:jc w:val="both"/>
              <w:rPr>
                <w:rFonts w:ascii="Garamond" w:eastAsia="Times New Roman" w:hAnsi="Garamond"/>
                <w:sz w:val="20"/>
                <w:szCs w:val="20"/>
              </w:rPr>
            </w:pPr>
          </w:p>
        </w:tc>
      </w:tr>
      <w:tr w:rsidR="008F1667" w:rsidRPr="008F1667" w14:paraId="743B4BB4" w14:textId="77777777" w:rsidTr="005719B3">
        <w:trPr>
          <w:trHeight w:val="666"/>
          <w:jc w:val="center"/>
        </w:trPr>
        <w:tc>
          <w:tcPr>
            <w:tcW w:w="2335" w:type="dxa"/>
            <w:vMerge/>
            <w:shd w:val="clear" w:color="auto" w:fill="D9E2F3"/>
          </w:tcPr>
          <w:p w14:paraId="743B4BAB" w14:textId="77777777" w:rsidR="008F1667" w:rsidRPr="008F1667" w:rsidRDefault="008F1667" w:rsidP="008F1667">
            <w:pPr>
              <w:spacing w:after="120" w:line="240" w:lineRule="auto"/>
              <w:ind w:left="520"/>
              <w:rPr>
                <w:rFonts w:ascii="Garamond" w:eastAsia="Times New Roman" w:hAnsi="Garamond"/>
                <w:i/>
                <w:iCs/>
                <w:sz w:val="20"/>
                <w:szCs w:val="20"/>
              </w:rPr>
            </w:pPr>
          </w:p>
        </w:tc>
        <w:tc>
          <w:tcPr>
            <w:tcW w:w="2610" w:type="dxa"/>
            <w:shd w:val="clear" w:color="auto" w:fill="D9E2F3"/>
          </w:tcPr>
          <w:p w14:paraId="743B4BAC"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2.3.2 Zhvilloni dhe zbatoni leje të reja pune dhe procedura përkatëse</w:t>
            </w:r>
          </w:p>
        </w:tc>
        <w:tc>
          <w:tcPr>
            <w:tcW w:w="1110" w:type="dxa"/>
            <w:shd w:val="clear" w:color="auto" w:fill="D9E2F3"/>
          </w:tcPr>
          <w:p w14:paraId="743B4BAD"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358" w:type="dxa"/>
            <w:shd w:val="clear" w:color="auto" w:fill="D9E2F3"/>
          </w:tcPr>
          <w:p w14:paraId="743B4BAE"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w:t>
            </w:r>
          </w:p>
          <w:p w14:paraId="743B4BAF" w14:textId="77777777" w:rsidR="008F1667" w:rsidRPr="008F1667" w:rsidRDefault="008F1667" w:rsidP="008F1667">
            <w:pPr>
              <w:spacing w:after="120" w:line="240" w:lineRule="auto"/>
              <w:rPr>
                <w:rFonts w:ascii="Garamond" w:eastAsia="Times New Roman" w:hAnsi="Garamond"/>
                <w:sz w:val="20"/>
                <w:szCs w:val="20"/>
              </w:rPr>
            </w:pPr>
          </w:p>
          <w:p w14:paraId="743B4BB0"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Ministria e Brendshme</w:t>
            </w:r>
          </w:p>
        </w:tc>
        <w:tc>
          <w:tcPr>
            <w:tcW w:w="1980" w:type="dxa"/>
            <w:shd w:val="clear" w:color="auto" w:fill="D9E2F3"/>
          </w:tcPr>
          <w:p w14:paraId="743B4BB1"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Leja e re e punës dhe procedurat e lidhura aty ku është e mundur, në bazë të raportit të krijuar përmes IRAP Veprimi 2.3.1.</w:t>
            </w:r>
          </w:p>
        </w:tc>
        <w:tc>
          <w:tcPr>
            <w:tcW w:w="1260" w:type="dxa"/>
            <w:shd w:val="clear" w:color="auto" w:fill="D9E2F3"/>
          </w:tcPr>
          <w:p w14:paraId="743B4BB2" w14:textId="77777777" w:rsidR="008F1667" w:rsidRPr="008F1667" w:rsidRDefault="008F1667" w:rsidP="008F1667">
            <w:pPr>
              <w:spacing w:after="0" w:line="280" w:lineRule="atLeast"/>
              <w:rPr>
                <w:rFonts w:ascii="Garamond" w:eastAsia="Times New Roman" w:hAnsi="Garamond"/>
                <w:sz w:val="20"/>
                <w:szCs w:val="20"/>
              </w:rPr>
            </w:pPr>
            <w:r w:rsidRPr="008F1667">
              <w:rPr>
                <w:rFonts w:ascii="Garamond" w:eastAsia="Times New Roman" w:hAnsi="Garamond"/>
                <w:sz w:val="20"/>
                <w:szCs w:val="20"/>
              </w:rPr>
              <w:t xml:space="preserve">Nuk nevojitet </w:t>
            </w:r>
          </w:p>
        </w:tc>
        <w:tc>
          <w:tcPr>
            <w:tcW w:w="4500" w:type="dxa"/>
            <w:shd w:val="clear" w:color="auto" w:fill="D9E2F3"/>
          </w:tcPr>
          <w:p w14:paraId="743B4BB3" w14:textId="77777777" w:rsidR="008F1667" w:rsidRPr="008F1667" w:rsidRDefault="008F1667" w:rsidP="008F1667">
            <w:pPr>
              <w:spacing w:after="120" w:line="240" w:lineRule="auto"/>
              <w:rPr>
                <w:rFonts w:ascii="Garamond" w:eastAsia="Times New Roman" w:hAnsi="Garamond"/>
                <w:sz w:val="20"/>
                <w:szCs w:val="20"/>
              </w:rPr>
            </w:pPr>
          </w:p>
        </w:tc>
      </w:tr>
      <w:tr w:rsidR="008F1667" w:rsidRPr="008F1667" w14:paraId="743B4BBF" w14:textId="77777777" w:rsidTr="005719B3">
        <w:trPr>
          <w:trHeight w:val="666"/>
          <w:jc w:val="center"/>
        </w:trPr>
        <w:tc>
          <w:tcPr>
            <w:tcW w:w="2335" w:type="dxa"/>
            <w:vMerge/>
            <w:shd w:val="clear" w:color="auto" w:fill="B4C6E7"/>
          </w:tcPr>
          <w:p w14:paraId="743B4BB5" w14:textId="77777777" w:rsidR="008F1667" w:rsidRPr="008F1667" w:rsidRDefault="008F1667" w:rsidP="008F1667">
            <w:pPr>
              <w:spacing w:after="120" w:line="240" w:lineRule="auto"/>
              <w:ind w:left="520"/>
              <w:rPr>
                <w:rFonts w:ascii="Garamond" w:eastAsia="Times New Roman" w:hAnsi="Garamond"/>
                <w:i/>
                <w:iCs/>
                <w:sz w:val="20"/>
                <w:szCs w:val="20"/>
              </w:rPr>
            </w:pPr>
          </w:p>
        </w:tc>
        <w:tc>
          <w:tcPr>
            <w:tcW w:w="2610" w:type="dxa"/>
            <w:shd w:val="clear" w:color="auto" w:fill="B4C6E7"/>
          </w:tcPr>
          <w:p w14:paraId="743B4BB6"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2.3.3 Hartoni udhëzime procedurale</w:t>
            </w:r>
          </w:p>
        </w:tc>
        <w:tc>
          <w:tcPr>
            <w:tcW w:w="1110" w:type="dxa"/>
            <w:shd w:val="clear" w:color="auto" w:fill="B4C6E7"/>
          </w:tcPr>
          <w:p w14:paraId="743B4BB7"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Qershor 2020</w:t>
            </w:r>
          </w:p>
        </w:tc>
        <w:tc>
          <w:tcPr>
            <w:tcW w:w="1358" w:type="dxa"/>
            <w:shd w:val="clear" w:color="auto" w:fill="B4C6E7"/>
          </w:tcPr>
          <w:p w14:paraId="743B4BB8"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w:t>
            </w:r>
          </w:p>
          <w:p w14:paraId="743B4BB9" w14:textId="77777777" w:rsidR="008F1667" w:rsidRPr="008F1667" w:rsidRDefault="008F1667" w:rsidP="008F1667">
            <w:pPr>
              <w:spacing w:after="120" w:line="240" w:lineRule="auto"/>
              <w:rPr>
                <w:rFonts w:ascii="Garamond" w:eastAsia="Times New Roman" w:hAnsi="Garamond"/>
                <w:sz w:val="20"/>
                <w:szCs w:val="20"/>
              </w:rPr>
            </w:pPr>
          </w:p>
          <w:p w14:paraId="743B4BBA"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Ministria e Brendshme</w:t>
            </w:r>
          </w:p>
        </w:tc>
        <w:tc>
          <w:tcPr>
            <w:tcW w:w="1980" w:type="dxa"/>
            <w:shd w:val="clear" w:color="auto" w:fill="B4C6E7"/>
          </w:tcPr>
          <w:p w14:paraId="743B4BBB"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Udhëzimet procedurale për të gjitha lejet e punës dhe procedurat e ndërlidhura.</w:t>
            </w:r>
          </w:p>
        </w:tc>
        <w:tc>
          <w:tcPr>
            <w:tcW w:w="1260" w:type="dxa"/>
            <w:shd w:val="clear" w:color="auto" w:fill="B4C6E7"/>
          </w:tcPr>
          <w:p w14:paraId="743B4BBC" w14:textId="77777777" w:rsidR="008F1667" w:rsidRPr="008F1667" w:rsidRDefault="008F1667" w:rsidP="008F1667">
            <w:pPr>
              <w:spacing w:after="120" w:line="240" w:lineRule="auto"/>
              <w:rPr>
                <w:rFonts w:ascii="Garamond" w:eastAsia="Times New Roman" w:hAnsi="Garamond"/>
                <w:sz w:val="20"/>
                <w:szCs w:val="20"/>
              </w:rPr>
            </w:pPr>
            <w:r w:rsidRPr="008F1667">
              <w:rPr>
                <w:rFonts w:ascii="Garamond" w:eastAsia="Times New Roman" w:hAnsi="Garamond"/>
                <w:sz w:val="20"/>
                <w:szCs w:val="20"/>
              </w:rPr>
              <w:t>Nevojitet, jo e siguruar</w:t>
            </w:r>
          </w:p>
        </w:tc>
        <w:tc>
          <w:tcPr>
            <w:tcW w:w="4500" w:type="dxa"/>
            <w:shd w:val="clear" w:color="auto" w:fill="B4C6E7"/>
          </w:tcPr>
          <w:p w14:paraId="743B4BBD" w14:textId="77777777" w:rsidR="008F1667" w:rsidRPr="008F1667" w:rsidRDefault="008F1667" w:rsidP="008F1667">
            <w:pPr>
              <w:spacing w:after="120" w:line="240" w:lineRule="auto"/>
              <w:jc w:val="both"/>
              <w:rPr>
                <w:rFonts w:ascii="Garamond" w:eastAsia="Times New Roman" w:hAnsi="Garamond"/>
                <w:i/>
                <w:sz w:val="20"/>
                <w:szCs w:val="20"/>
              </w:rPr>
            </w:pPr>
            <w:r w:rsidRPr="008F1667">
              <w:rPr>
                <w:rFonts w:ascii="Garamond" w:eastAsia="Times New Roman" w:hAnsi="Garamond"/>
                <w:i/>
                <w:sz w:val="20"/>
                <w:szCs w:val="20"/>
              </w:rPr>
              <w:t>Udhëzimet duhet të përmbajnë detaje për gjithçka që nevojitet për lëshimin e lejeve të punës për të huajt, siç janë informacionet e nevojshme për aplikantin, dokumentacioni i kërkuar, procedurat dhe hapat e detajuara, përgjegjësitë, afatet, tarifat administrative dhe dispozita të tjera.</w:t>
            </w:r>
          </w:p>
          <w:p w14:paraId="743B4BBE" w14:textId="77777777" w:rsidR="008F1667" w:rsidRPr="008F1667" w:rsidRDefault="008F1667" w:rsidP="008F1667">
            <w:pPr>
              <w:spacing w:after="120" w:line="240" w:lineRule="auto"/>
              <w:jc w:val="both"/>
              <w:rPr>
                <w:rFonts w:ascii="Garamond" w:eastAsia="Times New Roman" w:hAnsi="Garamond"/>
                <w:sz w:val="20"/>
                <w:szCs w:val="20"/>
              </w:rPr>
            </w:pPr>
            <w:r w:rsidRPr="008F1667">
              <w:rPr>
                <w:rFonts w:ascii="Garamond" w:eastAsia="Times New Roman" w:hAnsi="Garamond"/>
                <w:i/>
                <w:sz w:val="20"/>
                <w:szCs w:val="20"/>
              </w:rPr>
              <w:t>Udhëzimi duhet të krijohet në përputhje me kërkesat e Veprimit të Reformës 2.1.1. dhe duhet të përfshihen si të dhëna që do të ofrohen në atë Veprim Reformues.</w:t>
            </w:r>
          </w:p>
        </w:tc>
      </w:tr>
    </w:tbl>
    <w:p w14:paraId="743B4BC0"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BC1" w14:textId="77777777" w:rsidR="008F1667" w:rsidRPr="008F1667" w:rsidRDefault="008F1667" w:rsidP="008F1667">
      <w:pPr>
        <w:widowControl w:val="0"/>
        <w:spacing w:after="0" w:line="240" w:lineRule="auto"/>
        <w:ind w:firstLine="284"/>
        <w:jc w:val="both"/>
        <w:rPr>
          <w:rFonts w:ascii="Garamond" w:hAnsi="Garamond" w:cs="CG Times"/>
          <w:b/>
          <w:bCs/>
          <w:color w:val="FFFFFF"/>
          <w:sz w:val="24"/>
        </w:rPr>
      </w:pPr>
      <w:r w:rsidRPr="008F1667">
        <w:rPr>
          <w:rFonts w:ascii="Garamond" w:hAnsi="Garamond" w:cs="CG Times"/>
          <w:b/>
          <w:sz w:val="24"/>
        </w:rPr>
        <w:t>Zona e politikave II. Mbrojtja dhe ruajtja e investimeve</w:t>
      </w:r>
    </w:p>
    <w:tbl>
      <w:tblPr>
        <w:tblW w:w="15590" w:type="dxa"/>
        <w:jc w:val="center"/>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15" w:type="dxa"/>
          <w:left w:w="115" w:type="dxa"/>
          <w:bottom w:w="115" w:type="dxa"/>
          <w:right w:w="115" w:type="dxa"/>
        </w:tblCellMar>
        <w:tblLook w:val="0420" w:firstRow="1" w:lastRow="0" w:firstColumn="0" w:lastColumn="0" w:noHBand="0" w:noVBand="1"/>
      </w:tblPr>
      <w:tblGrid>
        <w:gridCol w:w="2425"/>
        <w:gridCol w:w="2520"/>
        <w:gridCol w:w="1195"/>
        <w:gridCol w:w="1620"/>
        <w:gridCol w:w="1980"/>
        <w:gridCol w:w="1080"/>
        <w:gridCol w:w="4770"/>
      </w:tblGrid>
      <w:tr w:rsidR="008F1667" w:rsidRPr="008F1667" w14:paraId="743B4BCA" w14:textId="77777777" w:rsidTr="005719B3">
        <w:trPr>
          <w:trHeight w:val="720"/>
          <w:jc w:val="center"/>
        </w:trPr>
        <w:tc>
          <w:tcPr>
            <w:tcW w:w="2425" w:type="dxa"/>
            <w:tcBorders>
              <w:top w:val="nil"/>
              <w:left w:val="nil"/>
              <w:bottom w:val="nil"/>
              <w:right w:val="nil"/>
            </w:tcBorders>
            <w:shd w:val="clear" w:color="auto" w:fill="4472C4"/>
            <w:vAlign w:val="center"/>
          </w:tcPr>
          <w:p w14:paraId="743B4BC2" w14:textId="77777777" w:rsidR="008F1667" w:rsidRPr="008F1667" w:rsidRDefault="008F1667" w:rsidP="008F1667">
            <w:pPr>
              <w:spacing w:after="0" w:line="240" w:lineRule="auto"/>
              <w:jc w:val="center"/>
              <w:rPr>
                <w:rFonts w:ascii="Garamond" w:eastAsia="Times New Roman" w:hAnsi="Garamond"/>
                <w:b/>
                <w:bCs/>
                <w:color w:val="FFFFFF"/>
                <w:sz w:val="20"/>
                <w:szCs w:val="20"/>
              </w:rPr>
            </w:pPr>
            <w:bookmarkStart w:id="15" w:name="_Hlk524355054"/>
            <w:r w:rsidRPr="008F1667">
              <w:rPr>
                <w:rFonts w:ascii="Garamond" w:eastAsia="Times New Roman" w:hAnsi="Garamond"/>
                <w:b/>
                <w:bCs/>
                <w:color w:val="FFFFFF"/>
                <w:sz w:val="20"/>
                <w:szCs w:val="20"/>
              </w:rPr>
              <w:t>Çështja e reformës/</w:t>
            </w:r>
          </w:p>
          <w:p w14:paraId="743B4BC3" w14:textId="77777777" w:rsidR="008F1667" w:rsidRPr="008F1667" w:rsidRDefault="008F1667" w:rsidP="008F1667">
            <w:pPr>
              <w:spacing w:after="0" w:line="240" w:lineRule="auto"/>
              <w:jc w:val="center"/>
              <w:rPr>
                <w:rFonts w:ascii="Garamond" w:eastAsia="Times New Roman" w:hAnsi="Garamond"/>
                <w:color w:val="FFFFFF"/>
                <w:sz w:val="20"/>
                <w:szCs w:val="20"/>
              </w:rPr>
            </w:pPr>
            <w:r w:rsidRPr="008F1667">
              <w:rPr>
                <w:rFonts w:ascii="Garamond" w:eastAsia="Times New Roman" w:hAnsi="Garamond"/>
                <w:b/>
                <w:bCs/>
                <w:color w:val="FFFFFF"/>
                <w:sz w:val="20"/>
                <w:szCs w:val="20"/>
              </w:rPr>
              <w:t>Angazhimi RIRA</w:t>
            </w:r>
          </w:p>
        </w:tc>
        <w:tc>
          <w:tcPr>
            <w:tcW w:w="2520" w:type="dxa"/>
            <w:tcBorders>
              <w:top w:val="nil"/>
              <w:left w:val="nil"/>
              <w:bottom w:val="nil"/>
              <w:right w:val="nil"/>
            </w:tcBorders>
            <w:shd w:val="clear" w:color="auto" w:fill="4472C4"/>
            <w:vAlign w:val="center"/>
          </w:tcPr>
          <w:p w14:paraId="743B4BC4" w14:textId="77777777" w:rsidR="008F1667" w:rsidRPr="008F1667" w:rsidRDefault="008F1667" w:rsidP="008F1667">
            <w:pPr>
              <w:spacing w:after="0" w:line="240" w:lineRule="auto"/>
              <w:jc w:val="center"/>
              <w:rPr>
                <w:rFonts w:ascii="Garamond" w:eastAsia="Times New Roman" w:hAnsi="Garamond"/>
                <w:color w:val="FFFFFF"/>
                <w:sz w:val="20"/>
                <w:szCs w:val="20"/>
              </w:rPr>
            </w:pPr>
            <w:r w:rsidRPr="008F1667">
              <w:rPr>
                <w:rFonts w:ascii="Garamond" w:eastAsia="Times New Roman" w:hAnsi="Garamond"/>
                <w:b/>
                <w:bCs/>
                <w:color w:val="FFFFFF"/>
                <w:sz w:val="20"/>
                <w:szCs w:val="20"/>
              </w:rPr>
              <w:t xml:space="preserve">Veprimet IRAP </w:t>
            </w:r>
          </w:p>
        </w:tc>
        <w:tc>
          <w:tcPr>
            <w:tcW w:w="1195" w:type="dxa"/>
            <w:tcBorders>
              <w:top w:val="nil"/>
              <w:left w:val="nil"/>
              <w:bottom w:val="nil"/>
              <w:right w:val="nil"/>
            </w:tcBorders>
            <w:shd w:val="clear" w:color="auto" w:fill="4472C4"/>
            <w:vAlign w:val="center"/>
          </w:tcPr>
          <w:p w14:paraId="743B4BC5" w14:textId="77777777" w:rsidR="008F1667" w:rsidRPr="008F1667" w:rsidRDefault="008F1667" w:rsidP="008F1667">
            <w:pPr>
              <w:spacing w:after="0" w:line="240" w:lineRule="auto"/>
              <w:jc w:val="center"/>
              <w:rPr>
                <w:rFonts w:ascii="Garamond" w:eastAsia="Times New Roman" w:hAnsi="Garamond"/>
                <w:color w:val="FFFFFF"/>
                <w:sz w:val="20"/>
                <w:szCs w:val="20"/>
              </w:rPr>
            </w:pPr>
            <w:r w:rsidRPr="008F1667">
              <w:rPr>
                <w:rFonts w:ascii="Garamond" w:eastAsia="Times New Roman" w:hAnsi="Garamond"/>
                <w:b/>
                <w:bCs/>
                <w:color w:val="FFFFFF"/>
                <w:sz w:val="20"/>
                <w:szCs w:val="20"/>
              </w:rPr>
              <w:t>Afati kohor</w:t>
            </w:r>
          </w:p>
        </w:tc>
        <w:tc>
          <w:tcPr>
            <w:tcW w:w="1620" w:type="dxa"/>
            <w:tcBorders>
              <w:top w:val="nil"/>
              <w:left w:val="nil"/>
              <w:bottom w:val="nil"/>
              <w:right w:val="nil"/>
            </w:tcBorders>
            <w:shd w:val="clear" w:color="auto" w:fill="4472C4"/>
            <w:vAlign w:val="center"/>
          </w:tcPr>
          <w:p w14:paraId="743B4BC6" w14:textId="77777777" w:rsidR="008F1667" w:rsidRPr="008F1667" w:rsidRDefault="008F1667" w:rsidP="008F1667">
            <w:pPr>
              <w:spacing w:after="0" w:line="240" w:lineRule="auto"/>
              <w:jc w:val="center"/>
              <w:rPr>
                <w:rFonts w:ascii="Garamond" w:eastAsia="Times New Roman" w:hAnsi="Garamond"/>
                <w:b/>
                <w:bCs/>
                <w:color w:val="FFFFFF"/>
                <w:sz w:val="20"/>
                <w:szCs w:val="20"/>
              </w:rPr>
            </w:pPr>
            <w:r w:rsidRPr="008F1667">
              <w:rPr>
                <w:rFonts w:ascii="Garamond" w:eastAsia="Times New Roman" w:hAnsi="Garamond"/>
                <w:b/>
                <w:bCs/>
                <w:color w:val="FFFFFF"/>
                <w:sz w:val="20"/>
                <w:szCs w:val="20"/>
              </w:rPr>
              <w:t xml:space="preserve">Agjencia drejtuese </w:t>
            </w:r>
          </w:p>
        </w:tc>
        <w:tc>
          <w:tcPr>
            <w:tcW w:w="1980" w:type="dxa"/>
            <w:tcBorders>
              <w:top w:val="nil"/>
              <w:left w:val="nil"/>
              <w:bottom w:val="nil"/>
              <w:right w:val="nil"/>
            </w:tcBorders>
            <w:shd w:val="clear" w:color="auto" w:fill="4472C4"/>
            <w:vAlign w:val="center"/>
          </w:tcPr>
          <w:p w14:paraId="743B4BC7" w14:textId="77777777" w:rsidR="008F1667" w:rsidRPr="008F1667" w:rsidRDefault="008F1667" w:rsidP="008F1667">
            <w:pPr>
              <w:spacing w:after="0" w:line="240" w:lineRule="auto"/>
              <w:jc w:val="center"/>
              <w:rPr>
                <w:rFonts w:ascii="Garamond" w:eastAsia="Times New Roman" w:hAnsi="Garamond"/>
                <w:color w:val="FFFFFF"/>
                <w:sz w:val="20"/>
                <w:szCs w:val="20"/>
              </w:rPr>
            </w:pPr>
            <w:r w:rsidRPr="008F1667">
              <w:rPr>
                <w:rFonts w:ascii="Garamond" w:eastAsia="Times New Roman" w:hAnsi="Garamond"/>
                <w:b/>
                <w:bCs/>
                <w:color w:val="FFFFFF"/>
                <w:sz w:val="20"/>
                <w:szCs w:val="20"/>
              </w:rPr>
              <w:t>Rezultatet</w:t>
            </w:r>
          </w:p>
        </w:tc>
        <w:tc>
          <w:tcPr>
            <w:tcW w:w="1080" w:type="dxa"/>
            <w:tcBorders>
              <w:top w:val="nil"/>
              <w:left w:val="nil"/>
              <w:bottom w:val="nil"/>
              <w:right w:val="nil"/>
            </w:tcBorders>
            <w:shd w:val="clear" w:color="auto" w:fill="4472C4"/>
            <w:vAlign w:val="center"/>
          </w:tcPr>
          <w:p w14:paraId="743B4BC8" w14:textId="77777777" w:rsidR="008F1667" w:rsidRPr="008F1667" w:rsidRDefault="008F1667" w:rsidP="008F1667">
            <w:pPr>
              <w:spacing w:after="0" w:line="240" w:lineRule="auto"/>
              <w:jc w:val="center"/>
              <w:rPr>
                <w:rFonts w:ascii="Garamond" w:eastAsia="Times New Roman" w:hAnsi="Garamond"/>
                <w:color w:val="FFFFFF"/>
                <w:sz w:val="20"/>
                <w:szCs w:val="20"/>
              </w:rPr>
            </w:pPr>
            <w:r w:rsidRPr="008F1667">
              <w:rPr>
                <w:rFonts w:ascii="Garamond" w:eastAsia="Times New Roman" w:hAnsi="Garamond"/>
                <w:b/>
                <w:bCs/>
                <w:color w:val="FFFFFF"/>
                <w:sz w:val="20"/>
                <w:szCs w:val="20"/>
              </w:rPr>
              <w:t>Mbështetje e donatorëve</w:t>
            </w:r>
          </w:p>
        </w:tc>
        <w:tc>
          <w:tcPr>
            <w:tcW w:w="4770" w:type="dxa"/>
            <w:tcBorders>
              <w:top w:val="nil"/>
              <w:left w:val="nil"/>
              <w:bottom w:val="nil"/>
              <w:right w:val="nil"/>
            </w:tcBorders>
            <w:shd w:val="clear" w:color="auto" w:fill="4472C4"/>
            <w:vAlign w:val="center"/>
          </w:tcPr>
          <w:p w14:paraId="743B4BC9" w14:textId="77777777" w:rsidR="008F1667" w:rsidRPr="008F1667" w:rsidRDefault="008F1667" w:rsidP="008F1667">
            <w:pPr>
              <w:spacing w:after="0" w:line="240" w:lineRule="auto"/>
              <w:jc w:val="center"/>
              <w:rPr>
                <w:rFonts w:ascii="Garamond" w:eastAsia="Times New Roman" w:hAnsi="Garamond"/>
                <w:b/>
                <w:color w:val="FFFFFF"/>
                <w:sz w:val="20"/>
                <w:szCs w:val="20"/>
              </w:rPr>
            </w:pPr>
            <w:r w:rsidRPr="008F1667">
              <w:rPr>
                <w:rFonts w:ascii="Garamond" w:eastAsia="Times New Roman" w:hAnsi="Garamond"/>
                <w:b/>
                <w:color w:val="FFFFFF"/>
                <w:sz w:val="20"/>
                <w:szCs w:val="20"/>
              </w:rPr>
              <w:t>Komente</w:t>
            </w:r>
          </w:p>
        </w:tc>
      </w:tr>
      <w:bookmarkEnd w:id="15"/>
      <w:tr w:rsidR="008F1667" w:rsidRPr="008F1667" w14:paraId="743B4BCC" w14:textId="77777777" w:rsidTr="005719B3">
        <w:trPr>
          <w:trHeight w:val="298"/>
          <w:jc w:val="center"/>
        </w:trPr>
        <w:tc>
          <w:tcPr>
            <w:tcW w:w="15590" w:type="dxa"/>
            <w:gridSpan w:val="7"/>
            <w:shd w:val="clear" w:color="auto" w:fill="B4C6E7"/>
          </w:tcPr>
          <w:p w14:paraId="743B4BCB" w14:textId="77777777" w:rsidR="008F1667" w:rsidRPr="008F1667" w:rsidRDefault="008F1667" w:rsidP="008F1667">
            <w:pPr>
              <w:spacing w:after="0" w:line="240" w:lineRule="auto"/>
              <w:ind w:left="240"/>
              <w:rPr>
                <w:rFonts w:ascii="Garamond" w:eastAsia="Times New Roman" w:hAnsi="Garamond"/>
                <w:b/>
                <w:bCs/>
                <w:color w:val="FFFFFF"/>
                <w:sz w:val="20"/>
                <w:szCs w:val="20"/>
              </w:rPr>
            </w:pPr>
            <w:r w:rsidRPr="008F1667">
              <w:rPr>
                <w:rFonts w:ascii="Garamond" w:eastAsia="Times New Roman" w:hAnsi="Garamond"/>
                <w:i/>
                <w:sz w:val="20"/>
                <w:szCs w:val="20"/>
              </w:rPr>
              <w:t xml:space="preserve">3. Përafrimi i kornizave ligjore për investime, përfshirë MNI-të, me praktikat e mira ndërkombëtare dhe standardet e BE-së </w:t>
            </w:r>
          </w:p>
        </w:tc>
      </w:tr>
      <w:tr w:rsidR="008F1667" w:rsidRPr="008F1667" w14:paraId="743B4BD8" w14:textId="77777777" w:rsidTr="005719B3">
        <w:trPr>
          <w:trHeight w:val="1014"/>
          <w:jc w:val="center"/>
        </w:trPr>
        <w:tc>
          <w:tcPr>
            <w:tcW w:w="2425" w:type="dxa"/>
            <w:vMerge w:val="restart"/>
            <w:shd w:val="clear" w:color="auto" w:fill="D9E2F3"/>
          </w:tcPr>
          <w:p w14:paraId="743B4BCD" w14:textId="77777777" w:rsidR="008F1667" w:rsidRPr="008F1667" w:rsidRDefault="008F1667" w:rsidP="008F1667">
            <w:pPr>
              <w:spacing w:after="0" w:line="240" w:lineRule="auto"/>
              <w:rPr>
                <w:rFonts w:ascii="Garamond" w:eastAsia="Times New Roman" w:hAnsi="Garamond"/>
                <w:i/>
                <w:iCs/>
                <w:sz w:val="20"/>
                <w:szCs w:val="20"/>
              </w:rPr>
            </w:pPr>
            <w:bookmarkStart w:id="16" w:name="_Hlk524355364"/>
            <w:r w:rsidRPr="008F1667">
              <w:rPr>
                <w:rFonts w:ascii="Garamond" w:eastAsia="Times New Roman" w:hAnsi="Garamond"/>
                <w:i/>
                <w:iCs/>
                <w:sz w:val="20"/>
                <w:szCs w:val="20"/>
              </w:rPr>
              <w:t>3.1 Kryeni një rishikim të hollësishëm dhe rishikim krahasues të thellë të marrëveshjeve ndërkombëtare të investimeve ( MNI</w:t>
            </w:r>
            <w:r w:rsidRPr="008F1667">
              <w:rPr>
                <w:rFonts w:ascii="Garamond" w:eastAsia="Times New Roman" w:hAnsi="Garamond"/>
                <w:i/>
                <w:iCs/>
                <w:sz w:val="20"/>
                <w:szCs w:val="20"/>
                <w:vertAlign w:val="superscript"/>
              </w:rPr>
              <w:footnoteReference w:id="3"/>
            </w:r>
            <w:r w:rsidRPr="008F1667">
              <w:rPr>
                <w:rFonts w:ascii="Garamond" w:eastAsia="Times New Roman" w:hAnsi="Garamond"/>
                <w:i/>
                <w:iCs/>
                <w:sz w:val="20"/>
                <w:szCs w:val="20"/>
              </w:rPr>
              <w:t xml:space="preserve">) WB6 ‘, me fokus të veçantë në TDI, duke i krahasuar ato me MNI-të e gjeneratës së re për të përmirësuar </w:t>
            </w:r>
            <w:r w:rsidRPr="008F1667">
              <w:rPr>
                <w:rFonts w:ascii="Garamond" w:eastAsia="Times New Roman" w:hAnsi="Garamond"/>
                <w:i/>
                <w:iCs/>
                <w:sz w:val="20"/>
                <w:szCs w:val="20"/>
              </w:rPr>
              <w:lastRenderedPageBreak/>
              <w:t>përqasjen me standardet e orientuara nga reformat në standardet e gjeneratës së re MNI/BE</w:t>
            </w:r>
            <w:r w:rsidRPr="008F1667">
              <w:rPr>
                <w:rFonts w:ascii="Garamond" w:eastAsia="Times New Roman" w:hAnsi="Garamond"/>
                <w:i/>
                <w:iCs/>
                <w:sz w:val="20"/>
                <w:szCs w:val="20"/>
                <w:vertAlign w:val="superscript"/>
              </w:rPr>
              <w:footnoteReference w:id="4"/>
            </w:r>
            <w:r w:rsidRPr="008F1667">
              <w:rPr>
                <w:rFonts w:ascii="Garamond" w:eastAsia="Times New Roman" w:hAnsi="Garamond"/>
                <w:i/>
                <w:iCs/>
                <w:sz w:val="20"/>
                <w:szCs w:val="20"/>
              </w:rPr>
              <w:t>.</w:t>
            </w:r>
          </w:p>
        </w:tc>
        <w:tc>
          <w:tcPr>
            <w:tcW w:w="2520" w:type="dxa"/>
            <w:shd w:val="clear" w:color="auto" w:fill="D9E2F3"/>
          </w:tcPr>
          <w:p w14:paraId="743B4BC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lastRenderedPageBreak/>
              <w:t>3.1.1 Kryeni një rishikim të hollësishëm dhe gjithëpërfshirëse të MNI-ve aktualisht në fuqi në Shqipëri</w:t>
            </w:r>
          </w:p>
        </w:tc>
        <w:tc>
          <w:tcPr>
            <w:tcW w:w="1195" w:type="dxa"/>
            <w:shd w:val="clear" w:color="auto" w:fill="D9E2F3"/>
          </w:tcPr>
          <w:p w14:paraId="743B4BCF"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 2019</w:t>
            </w:r>
          </w:p>
        </w:tc>
        <w:tc>
          <w:tcPr>
            <w:tcW w:w="1620" w:type="dxa"/>
            <w:shd w:val="clear" w:color="auto" w:fill="D9E2F3"/>
          </w:tcPr>
          <w:p w14:paraId="743B4BD0"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Financave dhe Ekonomise dhe Ministria për Evropën dhe Punët e Jashtme(Asistuese)</w:t>
            </w:r>
          </w:p>
        </w:tc>
        <w:tc>
          <w:tcPr>
            <w:tcW w:w="1980" w:type="dxa"/>
            <w:shd w:val="clear" w:color="auto" w:fill="D9E2F3"/>
          </w:tcPr>
          <w:p w14:paraId="743B4BD1" w14:textId="77777777" w:rsidR="008F1667" w:rsidRPr="008F1667" w:rsidRDefault="008F1667" w:rsidP="008F1667">
            <w:pPr>
              <w:spacing w:after="0" w:line="240" w:lineRule="auto"/>
              <w:rPr>
                <w:rFonts w:ascii="Garamond" w:eastAsia="Times New Roman" w:hAnsi="Garamond"/>
                <w:sz w:val="20"/>
                <w:szCs w:val="20"/>
              </w:rPr>
            </w:pPr>
          </w:p>
        </w:tc>
        <w:tc>
          <w:tcPr>
            <w:tcW w:w="1080" w:type="dxa"/>
            <w:shd w:val="clear" w:color="auto" w:fill="D9E2F3"/>
          </w:tcPr>
          <w:p w14:paraId="743B4BD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GBB- BB-PNI</w:t>
            </w:r>
          </w:p>
        </w:tc>
        <w:tc>
          <w:tcPr>
            <w:tcW w:w="4770" w:type="dxa"/>
            <w:shd w:val="clear" w:color="auto" w:fill="D9E2F3"/>
          </w:tcPr>
          <w:p w14:paraId="743B4BD3" w14:textId="77777777" w:rsidR="008F1667" w:rsidRPr="008F1667" w:rsidRDefault="008F1667" w:rsidP="008F1667">
            <w:pPr>
              <w:autoSpaceDE w:val="0"/>
              <w:autoSpaceDN w:val="0"/>
              <w:adjustRightInd w:val="0"/>
              <w:spacing w:after="0" w:line="240" w:lineRule="auto"/>
              <w:rPr>
                <w:rFonts w:ascii="Garamond" w:eastAsia="Times New Roman" w:hAnsi="Garamond"/>
                <w:i/>
                <w:sz w:val="20"/>
                <w:szCs w:val="20"/>
              </w:rPr>
            </w:pPr>
            <w:r w:rsidRPr="008F1667">
              <w:rPr>
                <w:rFonts w:ascii="Garamond" w:eastAsia="Times New Roman" w:hAnsi="Garamond"/>
                <w:i/>
                <w:sz w:val="20"/>
                <w:szCs w:val="20"/>
              </w:rPr>
              <w:t>Objekti i analizës përshkruhet në Aneks</w:t>
            </w:r>
          </w:p>
          <w:p w14:paraId="743B4BD4" w14:textId="77777777" w:rsidR="008F1667" w:rsidRPr="008F1667" w:rsidRDefault="008F1667" w:rsidP="008F1667">
            <w:pPr>
              <w:autoSpaceDE w:val="0"/>
              <w:autoSpaceDN w:val="0"/>
              <w:adjustRightInd w:val="0"/>
              <w:spacing w:after="0" w:line="240" w:lineRule="auto"/>
              <w:rPr>
                <w:rFonts w:ascii="Garamond" w:eastAsia="Times New Roman" w:hAnsi="Garamond"/>
                <w:i/>
                <w:sz w:val="20"/>
                <w:szCs w:val="20"/>
              </w:rPr>
            </w:pPr>
          </w:p>
          <w:p w14:paraId="743B4BD5" w14:textId="77777777" w:rsidR="008F1667" w:rsidRPr="008F1667" w:rsidRDefault="008F1667" w:rsidP="008F1667">
            <w:pPr>
              <w:autoSpaceDE w:val="0"/>
              <w:autoSpaceDN w:val="0"/>
              <w:adjustRightInd w:val="0"/>
              <w:spacing w:after="0" w:line="240" w:lineRule="auto"/>
              <w:rPr>
                <w:rFonts w:ascii="Garamond" w:eastAsia="Times New Roman" w:hAnsi="Garamond"/>
                <w:i/>
                <w:sz w:val="20"/>
                <w:szCs w:val="20"/>
              </w:rPr>
            </w:pPr>
            <w:r w:rsidRPr="008F1667">
              <w:rPr>
                <w:rFonts w:ascii="Garamond" w:eastAsia="Times New Roman" w:hAnsi="Garamond"/>
                <w:i/>
                <w:sz w:val="20"/>
                <w:szCs w:val="20"/>
              </w:rPr>
              <w:t>Raporti do të përafrohet dhe do të mbështetet në një analizë të kryer nga GIZ (Korporata Gjermane për Bashkëpunim Ndërkombëtar) që është në progres.</w:t>
            </w:r>
          </w:p>
          <w:p w14:paraId="743B4BD6" w14:textId="77777777" w:rsidR="008F1667" w:rsidRPr="008F1667" w:rsidRDefault="008F1667" w:rsidP="008F1667">
            <w:pPr>
              <w:autoSpaceDE w:val="0"/>
              <w:autoSpaceDN w:val="0"/>
              <w:adjustRightInd w:val="0"/>
              <w:spacing w:after="0" w:line="240" w:lineRule="auto"/>
              <w:rPr>
                <w:rFonts w:ascii="Garamond" w:eastAsia="Times New Roman" w:hAnsi="Garamond"/>
                <w:i/>
                <w:sz w:val="20"/>
                <w:szCs w:val="20"/>
              </w:rPr>
            </w:pPr>
          </w:p>
          <w:p w14:paraId="743B4BD7" w14:textId="77777777" w:rsidR="008F1667" w:rsidRPr="008F1667" w:rsidRDefault="008F1667" w:rsidP="008F1667">
            <w:pPr>
              <w:autoSpaceDE w:val="0"/>
              <w:autoSpaceDN w:val="0"/>
              <w:adjustRightInd w:val="0"/>
              <w:spacing w:after="0" w:line="240" w:lineRule="auto"/>
              <w:rPr>
                <w:rFonts w:ascii="Garamond" w:eastAsia="Times New Roman" w:hAnsi="Garamond"/>
                <w:i/>
                <w:color w:val="000000"/>
                <w:sz w:val="20"/>
                <w:szCs w:val="20"/>
              </w:rPr>
            </w:pPr>
          </w:p>
        </w:tc>
      </w:tr>
      <w:tr w:rsidR="008F1667" w:rsidRPr="008F1667" w14:paraId="743B4BE2" w14:textId="77777777" w:rsidTr="005719B3">
        <w:trPr>
          <w:trHeight w:val="1015"/>
          <w:jc w:val="center"/>
        </w:trPr>
        <w:tc>
          <w:tcPr>
            <w:tcW w:w="2425" w:type="dxa"/>
            <w:vMerge/>
            <w:shd w:val="clear" w:color="auto" w:fill="B4C6E7"/>
          </w:tcPr>
          <w:p w14:paraId="743B4BD9"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B4C6E7"/>
          </w:tcPr>
          <w:p w14:paraId="743B4BD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3.1.2. Kryeni një analizë krahasuese të MNI-ve të Shqipërisë me ato të ekonomive të tjera të WB6.</w:t>
            </w:r>
          </w:p>
        </w:tc>
        <w:tc>
          <w:tcPr>
            <w:tcW w:w="1195" w:type="dxa"/>
            <w:shd w:val="clear" w:color="auto" w:fill="B4C6E7"/>
          </w:tcPr>
          <w:p w14:paraId="743B4BD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Shtator 2019</w:t>
            </w:r>
          </w:p>
        </w:tc>
        <w:tc>
          <w:tcPr>
            <w:tcW w:w="1620" w:type="dxa"/>
            <w:shd w:val="clear" w:color="auto" w:fill="B4C6E7"/>
          </w:tcPr>
          <w:p w14:paraId="743B4BD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Ministria e Financave dhe Ekonomise dhe Ministria për Evropën dhe Punët e Jashtme </w:t>
            </w:r>
          </w:p>
          <w:p w14:paraId="743B4BDD"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(Asistuese)</w:t>
            </w:r>
          </w:p>
        </w:tc>
        <w:tc>
          <w:tcPr>
            <w:tcW w:w="1980" w:type="dxa"/>
            <w:shd w:val="clear" w:color="auto" w:fill="B4C6E7"/>
          </w:tcPr>
          <w:p w14:paraId="743B4BD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Një raport i sintezës i bazuar në Veprimin IRAP 3.1.1, duke krahasuar MNI-të me ekonomitë e tjera të ekonomisë WB6.</w:t>
            </w:r>
          </w:p>
        </w:tc>
        <w:tc>
          <w:tcPr>
            <w:tcW w:w="1080" w:type="dxa"/>
            <w:shd w:val="clear" w:color="auto" w:fill="B4C6E7"/>
          </w:tcPr>
          <w:p w14:paraId="743B4BDF"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GBB- BB-PNI</w:t>
            </w:r>
          </w:p>
        </w:tc>
        <w:tc>
          <w:tcPr>
            <w:tcW w:w="4770" w:type="dxa"/>
            <w:shd w:val="clear" w:color="auto" w:fill="B4C6E7"/>
          </w:tcPr>
          <w:p w14:paraId="743B4BE0" w14:textId="77777777" w:rsidR="008F1667" w:rsidRPr="008F1667" w:rsidRDefault="008F1667" w:rsidP="008F1667">
            <w:pPr>
              <w:spacing w:after="0" w:line="240" w:lineRule="auto"/>
              <w:rPr>
                <w:rFonts w:ascii="Garamond" w:eastAsia="Times New Roman" w:hAnsi="Garamond"/>
                <w:sz w:val="20"/>
                <w:szCs w:val="20"/>
              </w:rPr>
            </w:pPr>
          </w:p>
          <w:p w14:paraId="743B4BE1" w14:textId="77777777" w:rsidR="008F1667" w:rsidRPr="008F1667" w:rsidRDefault="008F1667" w:rsidP="008F1667">
            <w:pPr>
              <w:spacing w:after="0" w:line="240" w:lineRule="auto"/>
              <w:ind w:firstLine="720"/>
              <w:jc w:val="both"/>
              <w:rPr>
                <w:rFonts w:ascii="Garamond" w:eastAsia="Times New Roman" w:hAnsi="Garamond"/>
                <w:sz w:val="20"/>
                <w:szCs w:val="20"/>
              </w:rPr>
            </w:pPr>
          </w:p>
        </w:tc>
      </w:tr>
      <w:tr w:rsidR="008F1667" w:rsidRPr="008F1667" w14:paraId="743B4BEC" w14:textId="77777777" w:rsidTr="005719B3">
        <w:trPr>
          <w:trHeight w:val="2439"/>
          <w:jc w:val="center"/>
        </w:trPr>
        <w:tc>
          <w:tcPr>
            <w:tcW w:w="2425" w:type="dxa"/>
            <w:vMerge/>
            <w:shd w:val="clear" w:color="auto" w:fill="D9E2F3"/>
          </w:tcPr>
          <w:p w14:paraId="743B4BE3"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D9E2F3"/>
          </w:tcPr>
          <w:p w14:paraId="743B4BE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3.1. 3. Standardizimi i MNI të Shqipërisë me standardet e gjeneratës së re MNI dhe BE (CETA, UNCTAD IPFSD) për të identifikuar boshllëqet dhe për të zhvilluar rekomandime për të përmirësuar përputhjen me standardet e orientuara nga reforma në standardet e gjeneratës së re MNI/BE </w:t>
            </w:r>
          </w:p>
        </w:tc>
        <w:tc>
          <w:tcPr>
            <w:tcW w:w="1195" w:type="dxa"/>
            <w:shd w:val="clear" w:color="auto" w:fill="D9E2F3"/>
          </w:tcPr>
          <w:p w14:paraId="743B4BE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Shtator 2019</w:t>
            </w:r>
          </w:p>
        </w:tc>
        <w:tc>
          <w:tcPr>
            <w:tcW w:w="1620" w:type="dxa"/>
            <w:shd w:val="clear" w:color="auto" w:fill="D9E2F3"/>
          </w:tcPr>
          <w:p w14:paraId="743B4BE6"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Financave dhe Ekonomise dhe Ministria për Evropën dhe Punët e Jashtme(Asistuese)</w:t>
            </w:r>
          </w:p>
        </w:tc>
        <w:tc>
          <w:tcPr>
            <w:tcW w:w="1980" w:type="dxa"/>
            <w:shd w:val="clear" w:color="auto" w:fill="D9E2F3"/>
          </w:tcPr>
          <w:p w14:paraId="743B4BE7"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Raportoni bazuar në rezultatin nga Veprimi 3.1.1 IRAP.</w:t>
            </w:r>
          </w:p>
          <w:p w14:paraId="743B4BE8"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Një shënim i shkurtër mbi efektin e pranimit të BE në MNI-të ekzistuese.</w:t>
            </w:r>
          </w:p>
        </w:tc>
        <w:tc>
          <w:tcPr>
            <w:tcW w:w="1080" w:type="dxa"/>
            <w:shd w:val="clear" w:color="auto" w:fill="D9E2F3"/>
          </w:tcPr>
          <w:p w14:paraId="743B4BE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GBB- BB-PNI</w:t>
            </w:r>
          </w:p>
        </w:tc>
        <w:tc>
          <w:tcPr>
            <w:tcW w:w="4770" w:type="dxa"/>
            <w:shd w:val="clear" w:color="auto" w:fill="D9E2F3"/>
          </w:tcPr>
          <w:p w14:paraId="743B4BEA" w14:textId="77777777" w:rsidR="008F1667" w:rsidRPr="008F1667" w:rsidRDefault="008F1667" w:rsidP="008F1667">
            <w:pPr>
              <w:spacing w:after="0" w:line="240" w:lineRule="auto"/>
              <w:jc w:val="both"/>
              <w:rPr>
                <w:rFonts w:ascii="Garamond" w:eastAsia="SimSun" w:hAnsi="Garamond"/>
                <w:i/>
                <w:sz w:val="20"/>
                <w:szCs w:val="20"/>
                <w:lang w:eastAsia="zh-CN"/>
              </w:rPr>
            </w:pPr>
            <w:r w:rsidRPr="008F1667">
              <w:rPr>
                <w:rFonts w:ascii="Garamond" w:eastAsia="SimSun" w:hAnsi="Garamond"/>
                <w:i/>
                <w:sz w:val="20"/>
                <w:szCs w:val="20"/>
                <w:lang w:eastAsia="zh-CN"/>
              </w:rPr>
              <w:t>Standardizimi i MNI-ve me standardet e reja të gjenerimit MNI dhe BE do të përafrohet ngushtë me Kornizën e Politikave të Investimeve të UNCTAD për Zhvillimin e Qëndrueshëm (IPFSD).</w:t>
            </w:r>
          </w:p>
          <w:p w14:paraId="743B4BEB" w14:textId="77777777" w:rsidR="008F1667" w:rsidRPr="008F1667" w:rsidRDefault="008F1667" w:rsidP="008F1667">
            <w:pPr>
              <w:spacing w:after="0" w:line="240" w:lineRule="auto"/>
              <w:jc w:val="both"/>
              <w:rPr>
                <w:rFonts w:ascii="Garamond" w:eastAsia="Times New Roman" w:hAnsi="Garamond"/>
                <w:sz w:val="20"/>
                <w:szCs w:val="20"/>
              </w:rPr>
            </w:pPr>
            <w:r w:rsidRPr="008F1667">
              <w:rPr>
                <w:rFonts w:ascii="Garamond" w:eastAsia="SimSun" w:hAnsi="Garamond"/>
                <w:i/>
                <w:sz w:val="20"/>
                <w:szCs w:val="20"/>
                <w:lang w:eastAsia="zh-CN"/>
              </w:rPr>
              <w:t>Një shembull i një gjenerate të re MNI është shumica e Kapitullit të Investimeve të Marrëveshjes Gjithëpërfshirëse Ekonomike dhe Tregtare midis Bashkimit Evropian dhe Kanadasë (CETA), i cili gjithashtu shërben si një përfaqësim i standardeve aktuale të BE-së (por duke përjashtuar mekanizmin e zgjidhjes së mosmarrëveshjeve të CETA-s).</w:t>
            </w:r>
          </w:p>
        </w:tc>
      </w:tr>
      <w:bookmarkEnd w:id="16"/>
      <w:tr w:rsidR="008F1667" w:rsidRPr="008F1667" w14:paraId="743B4BF6" w14:textId="77777777" w:rsidTr="005719B3">
        <w:trPr>
          <w:trHeight w:val="2425"/>
          <w:jc w:val="center"/>
        </w:trPr>
        <w:tc>
          <w:tcPr>
            <w:tcW w:w="2425" w:type="dxa"/>
            <w:shd w:val="clear" w:color="auto" w:fill="B4C6E7"/>
          </w:tcPr>
          <w:p w14:paraId="743B4BED"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i/>
                <w:iCs/>
                <w:sz w:val="20"/>
                <w:szCs w:val="20"/>
              </w:rPr>
              <w:t>3.2 Kryeni një analizë boshllëku/mospërputhjeje të legjislacioneve specifike të investimeve të brendshme të ekonomive me MNI-të e tyre dhe gjenerata e re MNI, bazuar në një analizë gjithëpërfshirëse të kornizave të investimeve ligjore të ekonomive që do të kryhen pas miratimit të agjendës rajonale të reformës së investimeve.</w:t>
            </w:r>
          </w:p>
        </w:tc>
        <w:tc>
          <w:tcPr>
            <w:tcW w:w="2520" w:type="dxa"/>
            <w:shd w:val="clear" w:color="auto" w:fill="B4C6E7"/>
          </w:tcPr>
          <w:p w14:paraId="743B4BEE"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sz w:val="20"/>
                <w:szCs w:val="20"/>
              </w:rPr>
              <w:t>3.2.1.</w:t>
            </w:r>
            <w:r w:rsidRPr="008F1667">
              <w:rPr>
                <w:rFonts w:ascii="Garamond" w:eastAsia="Calibri" w:hAnsi="Garamond"/>
                <w:color w:val="000000"/>
                <w:kern w:val="24"/>
                <w:sz w:val="20"/>
                <w:szCs w:val="20"/>
              </w:rPr>
              <w:t xml:space="preserve"> Kryeni një analizë gjithëpërfshirëse të kuadrit ligjor të brendshëm të Shqipërisë për mbrojtjen e investimeve dhe analizoni boshllëqet përballë MNI-ve të ekonomisë si dhe gjeneratës së re MNI</w:t>
            </w:r>
          </w:p>
        </w:tc>
        <w:tc>
          <w:tcPr>
            <w:tcW w:w="1195" w:type="dxa"/>
            <w:shd w:val="clear" w:color="auto" w:fill="B4C6E7"/>
          </w:tcPr>
          <w:p w14:paraId="743B4BEF"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 2019</w:t>
            </w:r>
          </w:p>
        </w:tc>
        <w:tc>
          <w:tcPr>
            <w:tcW w:w="1620" w:type="dxa"/>
            <w:shd w:val="clear" w:color="auto" w:fill="B4C6E7"/>
          </w:tcPr>
          <w:p w14:paraId="743B4BF0"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w:t>
            </w:r>
          </w:p>
          <w:p w14:paraId="743B4BF1" w14:textId="77777777" w:rsidR="008F1667" w:rsidRPr="008F1667" w:rsidRDefault="008F1667" w:rsidP="008F1667">
            <w:pPr>
              <w:spacing w:after="0" w:line="240" w:lineRule="auto"/>
              <w:rPr>
                <w:rFonts w:ascii="Garamond" w:eastAsia="Times New Roman" w:hAnsi="Garamond"/>
                <w:strike/>
                <w:sz w:val="20"/>
                <w:szCs w:val="20"/>
              </w:rPr>
            </w:pPr>
          </w:p>
        </w:tc>
        <w:tc>
          <w:tcPr>
            <w:tcW w:w="1980" w:type="dxa"/>
            <w:shd w:val="clear" w:color="auto" w:fill="B4C6E7"/>
          </w:tcPr>
          <w:p w14:paraId="743B4BF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Një raport i veçantë për ekonominë që rishikon kuadrin ligjor vendas të Shqipërisë për mbrojtjen e investimeve dhe krahasimin e tij përballë MNI-të e ekonomisë dhe me MNI-të e gjeneratës së re</w:t>
            </w:r>
          </w:p>
        </w:tc>
        <w:tc>
          <w:tcPr>
            <w:tcW w:w="1080" w:type="dxa"/>
            <w:shd w:val="clear" w:color="auto" w:fill="B4C6E7"/>
          </w:tcPr>
          <w:p w14:paraId="743B4BF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GBB- BB-PNI</w:t>
            </w:r>
          </w:p>
        </w:tc>
        <w:tc>
          <w:tcPr>
            <w:tcW w:w="4770" w:type="dxa"/>
            <w:shd w:val="clear" w:color="auto" w:fill="B4C6E7"/>
          </w:tcPr>
          <w:p w14:paraId="743B4BF4" w14:textId="77777777" w:rsidR="008F1667" w:rsidRPr="008F1667" w:rsidRDefault="008F1667" w:rsidP="008F1667">
            <w:pPr>
              <w:spacing w:after="0" w:line="240" w:lineRule="auto"/>
              <w:rPr>
                <w:rFonts w:ascii="Garamond" w:eastAsia="SimSun" w:hAnsi="Garamond"/>
                <w:i/>
                <w:sz w:val="20"/>
                <w:szCs w:val="20"/>
                <w:lang w:eastAsia="zh-CN"/>
              </w:rPr>
            </w:pPr>
            <w:r w:rsidRPr="008F1667">
              <w:rPr>
                <w:rFonts w:ascii="Garamond" w:eastAsia="SimSun" w:hAnsi="Garamond"/>
                <w:i/>
                <w:sz w:val="20"/>
                <w:szCs w:val="20"/>
                <w:lang w:eastAsia="zh-CN"/>
              </w:rPr>
              <w:t>Objekti i analizës përshkruhet në Aneks.</w:t>
            </w:r>
          </w:p>
          <w:p w14:paraId="743B4BF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SimSun" w:hAnsi="Garamond"/>
                <w:i/>
                <w:sz w:val="20"/>
                <w:szCs w:val="20"/>
                <w:lang w:eastAsia="zh-CN"/>
              </w:rPr>
              <w:t>Analiza do të mbështesë përpjekjet e vazhdueshme të reformës për hartimin e “Ligjit të Unifikuar të Investimeve”.</w:t>
            </w:r>
          </w:p>
        </w:tc>
      </w:tr>
      <w:tr w:rsidR="008F1667" w:rsidRPr="008F1667" w14:paraId="743B4BFE" w14:textId="77777777" w:rsidTr="005719B3">
        <w:trPr>
          <w:trHeight w:val="1015"/>
          <w:jc w:val="center"/>
        </w:trPr>
        <w:tc>
          <w:tcPr>
            <w:tcW w:w="2425" w:type="dxa"/>
            <w:shd w:val="clear" w:color="auto" w:fill="D9E2F3"/>
          </w:tcPr>
          <w:p w14:paraId="743B4BF7" w14:textId="77777777" w:rsidR="008F1667" w:rsidRPr="008F1667" w:rsidRDefault="008F1667" w:rsidP="008F1667">
            <w:pPr>
              <w:spacing w:after="0" w:line="240" w:lineRule="auto"/>
              <w:rPr>
                <w:rFonts w:ascii="Garamond" w:eastAsia="Times New Roman" w:hAnsi="Garamond"/>
                <w:sz w:val="20"/>
                <w:szCs w:val="20"/>
              </w:rPr>
            </w:pPr>
            <w:bookmarkStart w:id="17" w:name="_Hlk524355032"/>
            <w:r w:rsidRPr="008F1667">
              <w:rPr>
                <w:rFonts w:ascii="Garamond" w:eastAsia="Times New Roman" w:hAnsi="Garamond"/>
                <w:i/>
                <w:iCs/>
                <w:sz w:val="20"/>
                <w:szCs w:val="20"/>
              </w:rPr>
              <w:lastRenderedPageBreak/>
              <w:t>3.3 Përmirësimi i legjislacioneve të brendshme në përputhje me standardet e parashikuara në MNI të gjeneratës së re.</w:t>
            </w:r>
          </w:p>
        </w:tc>
        <w:tc>
          <w:tcPr>
            <w:tcW w:w="2520" w:type="dxa"/>
            <w:shd w:val="clear" w:color="auto" w:fill="D9E2F3"/>
          </w:tcPr>
          <w:p w14:paraId="743B4BF8"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sz w:val="20"/>
                <w:szCs w:val="20"/>
              </w:rPr>
              <w:t>3.3.1 Zbatoni “Ligjin e Unifikuar të Investimeve”</w:t>
            </w:r>
          </w:p>
        </w:tc>
        <w:tc>
          <w:tcPr>
            <w:tcW w:w="1195" w:type="dxa"/>
            <w:shd w:val="clear" w:color="auto" w:fill="D9E2F3"/>
          </w:tcPr>
          <w:p w14:paraId="743B4BF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620" w:type="dxa"/>
            <w:shd w:val="clear" w:color="auto" w:fill="D9E2F3"/>
          </w:tcPr>
          <w:p w14:paraId="743B4BF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w:t>
            </w:r>
          </w:p>
        </w:tc>
        <w:tc>
          <w:tcPr>
            <w:tcW w:w="1980" w:type="dxa"/>
            <w:shd w:val="clear" w:color="auto" w:fill="D9E2F3"/>
          </w:tcPr>
          <w:p w14:paraId="743B4BF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“Ligji i Unifikuar i Investimeve” i miratuar.</w:t>
            </w:r>
          </w:p>
        </w:tc>
        <w:tc>
          <w:tcPr>
            <w:tcW w:w="1080" w:type="dxa"/>
            <w:shd w:val="clear" w:color="auto" w:fill="D9E2F3"/>
          </w:tcPr>
          <w:p w14:paraId="743B4BF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770" w:type="dxa"/>
            <w:shd w:val="clear" w:color="auto" w:fill="D9E2F3"/>
          </w:tcPr>
          <w:p w14:paraId="743B4BFD" w14:textId="77777777" w:rsidR="008F1667" w:rsidRPr="008F1667" w:rsidRDefault="008F1667" w:rsidP="008F1667">
            <w:pPr>
              <w:spacing w:after="0" w:line="240" w:lineRule="auto"/>
              <w:rPr>
                <w:rFonts w:ascii="Garamond" w:eastAsia="Times New Roman" w:hAnsi="Garamond"/>
                <w:sz w:val="20"/>
                <w:szCs w:val="20"/>
              </w:rPr>
            </w:pPr>
          </w:p>
        </w:tc>
      </w:tr>
      <w:bookmarkEnd w:id="17"/>
      <w:tr w:rsidR="008F1667" w:rsidRPr="008F1667" w14:paraId="743B4C08" w14:textId="77777777" w:rsidTr="005719B3">
        <w:trPr>
          <w:trHeight w:val="1014"/>
          <w:jc w:val="center"/>
        </w:trPr>
        <w:tc>
          <w:tcPr>
            <w:tcW w:w="2425" w:type="dxa"/>
            <w:shd w:val="clear" w:color="auto" w:fill="B4C6E7"/>
          </w:tcPr>
          <w:p w14:paraId="743B4BFF" w14:textId="77777777" w:rsidR="008F1667" w:rsidRPr="008F1667" w:rsidRDefault="008F1667" w:rsidP="008F1667">
            <w:pPr>
              <w:spacing w:after="0" w:line="240" w:lineRule="auto"/>
              <w:rPr>
                <w:rFonts w:ascii="Garamond" w:eastAsia="Times New Roman" w:hAnsi="Garamond"/>
                <w:i/>
                <w:iCs/>
                <w:sz w:val="20"/>
                <w:szCs w:val="20"/>
              </w:rPr>
            </w:pPr>
            <w:r w:rsidRPr="008F1667">
              <w:rPr>
                <w:rFonts w:ascii="Garamond" w:eastAsia="Times New Roman" w:hAnsi="Garamond"/>
                <w:i/>
                <w:iCs/>
                <w:sz w:val="20"/>
                <w:szCs w:val="20"/>
              </w:rPr>
              <w:t>3.4 Forcimi i mandatit të Grupit të Përbashkët të Punës SEEIC-CEFTA mbi Investimet për ta krijuar atë si një mekanizëm për shkëmbimin rajonal të standardeve MNI, modernizimin e MNI-ve dhe, nëse konsiderohet e nevojshme nga ekonomitë pjesëmarrëse, për të mundësuar zhvillimin e një qasjeje strategjike për negocimin/rishikimin e MNI.</w:t>
            </w:r>
          </w:p>
          <w:p w14:paraId="743B4C00" w14:textId="77777777" w:rsidR="008F1667" w:rsidRPr="008F1667" w:rsidRDefault="008F1667" w:rsidP="008F1667">
            <w:pPr>
              <w:spacing w:after="0" w:line="240" w:lineRule="auto"/>
              <w:rPr>
                <w:rFonts w:ascii="Garamond" w:eastAsia="Times New Roman" w:hAnsi="Garamond"/>
                <w:sz w:val="20"/>
                <w:szCs w:val="20"/>
              </w:rPr>
            </w:pPr>
          </w:p>
        </w:tc>
        <w:tc>
          <w:tcPr>
            <w:tcW w:w="2520" w:type="dxa"/>
            <w:shd w:val="clear" w:color="auto" w:fill="B4C6E7"/>
          </w:tcPr>
          <w:p w14:paraId="743B4C01"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3.4.1. Mbështesni këtë shkëmbim rajonal duke emëruar përfaqësuesit në baza rast pas rasti sipas temave teknike të Grupit të Përbashkët të Punës mbi Investimet për Grupin Teknik të Nën - Punës.</w:t>
            </w:r>
          </w:p>
          <w:p w14:paraId="743B4C02" w14:textId="77777777" w:rsidR="008F1667" w:rsidRPr="008F1667" w:rsidRDefault="008F1667" w:rsidP="008F1667">
            <w:pPr>
              <w:spacing w:after="0" w:line="240" w:lineRule="auto"/>
              <w:rPr>
                <w:rFonts w:ascii="Garamond" w:eastAsia="Times New Roman" w:hAnsi="Garamond"/>
                <w:sz w:val="20"/>
                <w:szCs w:val="20"/>
              </w:rPr>
            </w:pPr>
          </w:p>
        </w:tc>
        <w:tc>
          <w:tcPr>
            <w:tcW w:w="1195" w:type="dxa"/>
            <w:shd w:val="clear" w:color="auto" w:fill="B4C6E7"/>
          </w:tcPr>
          <w:p w14:paraId="743B4C0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Në vazhdim</w:t>
            </w:r>
          </w:p>
        </w:tc>
        <w:tc>
          <w:tcPr>
            <w:tcW w:w="1620" w:type="dxa"/>
            <w:shd w:val="clear" w:color="auto" w:fill="B4C6E7"/>
          </w:tcPr>
          <w:p w14:paraId="743B4C0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w:t>
            </w:r>
          </w:p>
        </w:tc>
        <w:tc>
          <w:tcPr>
            <w:tcW w:w="1980" w:type="dxa"/>
            <w:shd w:val="clear" w:color="auto" w:fill="B4C6E7"/>
          </w:tcPr>
          <w:p w14:paraId="743B4C0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Emërimet e përfaqësuesve në bazë rast pas rasti sipas temave të grupit të posaçëm teknik të nënpunës.</w:t>
            </w:r>
          </w:p>
        </w:tc>
        <w:tc>
          <w:tcPr>
            <w:tcW w:w="1080" w:type="dxa"/>
            <w:shd w:val="clear" w:color="auto" w:fill="B4C6E7"/>
          </w:tcPr>
          <w:p w14:paraId="743B4C06"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RCC, GBB- BB-PNI</w:t>
            </w:r>
          </w:p>
        </w:tc>
        <w:tc>
          <w:tcPr>
            <w:tcW w:w="4770" w:type="dxa"/>
            <w:shd w:val="clear" w:color="auto" w:fill="B4C6E7"/>
          </w:tcPr>
          <w:p w14:paraId="743B4C07"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i/>
                <w:sz w:val="20"/>
                <w:szCs w:val="20"/>
              </w:rPr>
              <w:t>Dialogu rajonal i orientuar drejt politikave mbi marrëveshjet e investimeve ekziston tashmë në kuadër të Komitetit të Investimeve të Evropës Juglindore dhe kjo strukturë ekzistuese do të përdoret për qëllimet e kësaj pike të veprimit</w:t>
            </w:r>
            <w:r w:rsidRPr="008F1667">
              <w:rPr>
                <w:rFonts w:ascii="Garamond" w:eastAsia="Times New Roman" w:hAnsi="Garamond"/>
                <w:sz w:val="20"/>
                <w:szCs w:val="20"/>
              </w:rPr>
              <w:t xml:space="preserve"> </w:t>
            </w:r>
          </w:p>
        </w:tc>
      </w:tr>
      <w:tr w:rsidR="008F1667" w:rsidRPr="008F1667" w14:paraId="743B4C0A" w14:textId="77777777" w:rsidTr="005719B3">
        <w:trPr>
          <w:trHeight w:val="160"/>
          <w:jc w:val="center"/>
        </w:trPr>
        <w:tc>
          <w:tcPr>
            <w:tcW w:w="15590" w:type="dxa"/>
            <w:gridSpan w:val="7"/>
            <w:shd w:val="clear" w:color="auto" w:fill="D9E2F3"/>
          </w:tcPr>
          <w:p w14:paraId="743B4C0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i/>
                <w:iCs/>
                <w:sz w:val="20"/>
                <w:szCs w:val="20"/>
              </w:rPr>
              <w:t xml:space="preserve">4. Forcimi i mekanizmave të ruajtjes së investimeve në rajon </w:t>
            </w:r>
          </w:p>
        </w:tc>
      </w:tr>
      <w:tr w:rsidR="008F1667" w:rsidRPr="008F1667" w14:paraId="743B4C13" w14:textId="77777777" w:rsidTr="005719B3">
        <w:trPr>
          <w:trHeight w:val="1785"/>
          <w:jc w:val="center"/>
        </w:trPr>
        <w:tc>
          <w:tcPr>
            <w:tcW w:w="2425" w:type="dxa"/>
            <w:vMerge w:val="restart"/>
            <w:shd w:val="clear" w:color="auto" w:fill="B4C6E7"/>
          </w:tcPr>
          <w:p w14:paraId="743B4C0B" w14:textId="77777777" w:rsidR="008F1667" w:rsidRPr="008F1667" w:rsidRDefault="008F1667" w:rsidP="008F1667">
            <w:pPr>
              <w:spacing w:after="0" w:line="240" w:lineRule="auto"/>
              <w:rPr>
                <w:rFonts w:ascii="Garamond" w:eastAsia="Times New Roman" w:hAnsi="Garamond"/>
                <w:i/>
                <w:iCs/>
                <w:sz w:val="20"/>
                <w:szCs w:val="20"/>
              </w:rPr>
            </w:pPr>
            <w:r w:rsidRPr="008F1667">
              <w:rPr>
                <w:rFonts w:ascii="Garamond" w:eastAsia="Times New Roman" w:hAnsi="Garamond"/>
                <w:i/>
                <w:iCs/>
                <w:sz w:val="20"/>
                <w:szCs w:val="20"/>
              </w:rPr>
              <w:t>4.1 Përmirësoni mekanizmat e krijuara të ankesave të investitorëve në ekonomitë e interesuara, duke marrë parasysh nivelet e ndryshme të zhvillimit dhe mbështetjen e nevojshme për ndërtimin e kapaciteteve.</w:t>
            </w:r>
          </w:p>
        </w:tc>
        <w:tc>
          <w:tcPr>
            <w:tcW w:w="2520" w:type="dxa"/>
            <w:shd w:val="clear" w:color="auto" w:fill="B4C6E7"/>
          </w:tcPr>
          <w:p w14:paraId="743B4C0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4.1.1. Kryeni diagnostika në menaxhimin e ankesave të investitorëve në Shqipëri </w:t>
            </w:r>
          </w:p>
        </w:tc>
        <w:tc>
          <w:tcPr>
            <w:tcW w:w="1195" w:type="dxa"/>
            <w:shd w:val="clear" w:color="auto" w:fill="B4C6E7"/>
          </w:tcPr>
          <w:p w14:paraId="743B4C0D"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 2019</w:t>
            </w:r>
          </w:p>
        </w:tc>
        <w:tc>
          <w:tcPr>
            <w:tcW w:w="1620" w:type="dxa"/>
            <w:shd w:val="clear" w:color="auto" w:fill="B4C6E7"/>
          </w:tcPr>
          <w:p w14:paraId="743B4C0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w:t>
            </w:r>
          </w:p>
        </w:tc>
        <w:tc>
          <w:tcPr>
            <w:tcW w:w="1980" w:type="dxa"/>
            <w:shd w:val="clear" w:color="auto" w:fill="B4C6E7"/>
          </w:tcPr>
          <w:p w14:paraId="743B4C0F"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Një raport diagnostik mbi menaxhimin e ankesave në Shqipëri, përfshirë rekomandimet për hartimin e një mekanizmi të ankesave.</w:t>
            </w:r>
          </w:p>
        </w:tc>
        <w:tc>
          <w:tcPr>
            <w:tcW w:w="1080" w:type="dxa"/>
            <w:shd w:val="clear" w:color="auto" w:fill="B4C6E7"/>
          </w:tcPr>
          <w:p w14:paraId="743B4C10"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GBB- BB-PNI/BERZH</w:t>
            </w:r>
          </w:p>
        </w:tc>
        <w:tc>
          <w:tcPr>
            <w:tcW w:w="4770" w:type="dxa"/>
            <w:shd w:val="clear" w:color="auto" w:fill="B4C6E7"/>
          </w:tcPr>
          <w:p w14:paraId="743B4C11" w14:textId="77777777" w:rsidR="008F1667" w:rsidRPr="008F1667" w:rsidRDefault="008F1667" w:rsidP="008F1667">
            <w:pPr>
              <w:spacing w:after="0" w:line="240" w:lineRule="auto"/>
              <w:rPr>
                <w:rFonts w:ascii="Garamond" w:eastAsia="SimSun" w:hAnsi="Garamond"/>
                <w:i/>
                <w:sz w:val="20"/>
                <w:szCs w:val="20"/>
                <w:lang w:eastAsia="zh-CN"/>
              </w:rPr>
            </w:pPr>
            <w:r w:rsidRPr="008F1667">
              <w:rPr>
                <w:rFonts w:ascii="Garamond" w:eastAsia="SimSun" w:hAnsi="Garamond"/>
                <w:i/>
                <w:sz w:val="20"/>
                <w:szCs w:val="20"/>
                <w:lang w:eastAsia="zh-CN"/>
              </w:rPr>
              <w:t xml:space="preserve">Objekti i diagnostikimit përshkruhet në Aneks </w:t>
            </w:r>
          </w:p>
          <w:p w14:paraId="743B4C12" w14:textId="77777777" w:rsidR="008F1667" w:rsidRPr="008F1667" w:rsidRDefault="008F1667" w:rsidP="008F1667">
            <w:pPr>
              <w:spacing w:after="0" w:line="240" w:lineRule="auto"/>
              <w:rPr>
                <w:rFonts w:ascii="Garamond" w:eastAsia="SimSun" w:hAnsi="Garamond"/>
                <w:i/>
                <w:sz w:val="20"/>
                <w:szCs w:val="20"/>
                <w:lang w:eastAsia="zh-CN"/>
              </w:rPr>
            </w:pPr>
          </w:p>
        </w:tc>
      </w:tr>
      <w:tr w:rsidR="008F1667" w:rsidRPr="008F1667" w14:paraId="743B4C21" w14:textId="77777777" w:rsidTr="005719B3">
        <w:trPr>
          <w:trHeight w:val="1015"/>
          <w:jc w:val="center"/>
        </w:trPr>
        <w:tc>
          <w:tcPr>
            <w:tcW w:w="2425" w:type="dxa"/>
            <w:vMerge/>
            <w:shd w:val="clear" w:color="auto" w:fill="D9E2F3"/>
          </w:tcPr>
          <w:p w14:paraId="743B4C14" w14:textId="77777777" w:rsidR="008F1667" w:rsidRPr="008F1667" w:rsidRDefault="008F1667" w:rsidP="008F1667">
            <w:pPr>
              <w:spacing w:after="0" w:line="240" w:lineRule="auto"/>
              <w:rPr>
                <w:rFonts w:ascii="Garamond" w:eastAsia="Times New Roman" w:hAnsi="Garamond"/>
                <w:i/>
                <w:iCs/>
                <w:sz w:val="20"/>
                <w:szCs w:val="20"/>
              </w:rPr>
            </w:pPr>
          </w:p>
        </w:tc>
        <w:tc>
          <w:tcPr>
            <w:tcW w:w="2520" w:type="dxa"/>
            <w:shd w:val="clear" w:color="auto" w:fill="D9E2F3"/>
          </w:tcPr>
          <w:p w14:paraId="743B4C1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4.1.2. Hartoni dhe zbatoni një strukture të përshtatshme institucionale për menaxhimin e ankesave </w:t>
            </w:r>
          </w:p>
          <w:p w14:paraId="743B4C16" w14:textId="77777777" w:rsidR="008F1667" w:rsidRPr="008F1667" w:rsidRDefault="008F1667" w:rsidP="008F1667">
            <w:pPr>
              <w:spacing w:after="0" w:line="240" w:lineRule="auto"/>
              <w:rPr>
                <w:rFonts w:ascii="Garamond" w:eastAsia="Times New Roman" w:hAnsi="Garamond"/>
                <w:sz w:val="20"/>
                <w:szCs w:val="20"/>
              </w:rPr>
            </w:pPr>
          </w:p>
        </w:tc>
        <w:tc>
          <w:tcPr>
            <w:tcW w:w="1195" w:type="dxa"/>
            <w:shd w:val="clear" w:color="auto" w:fill="D9E2F3"/>
          </w:tcPr>
          <w:p w14:paraId="743B4C17"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620" w:type="dxa"/>
            <w:shd w:val="clear" w:color="auto" w:fill="D9E2F3"/>
          </w:tcPr>
          <w:p w14:paraId="743B4C18"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w:t>
            </w:r>
          </w:p>
        </w:tc>
        <w:tc>
          <w:tcPr>
            <w:tcW w:w="1980" w:type="dxa"/>
            <w:shd w:val="clear" w:color="auto" w:fill="D9E2F3"/>
          </w:tcPr>
          <w:p w14:paraId="743B4C1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Hartoni një mekanizmi të ankesave, bazuar në raportin diagnostik të Veprimit të Reformës 4.1.1. dhe të </w:t>
            </w:r>
            <w:r w:rsidRPr="008F1667">
              <w:rPr>
                <w:rFonts w:ascii="Garamond" w:eastAsia="Times New Roman" w:hAnsi="Garamond"/>
                <w:sz w:val="20"/>
                <w:szCs w:val="20"/>
              </w:rPr>
              <w:lastRenderedPageBreak/>
              <w:t xml:space="preserve">vërtetuara përmes konsultimeve të sektorit publik dhe privat. </w:t>
            </w:r>
          </w:p>
          <w:p w14:paraId="743B4C1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Një manual operativ dhe udhëzime operative për mekanizmin e ankesave.</w:t>
            </w:r>
          </w:p>
          <w:p w14:paraId="743B4C1B" w14:textId="77777777" w:rsidR="008F1667" w:rsidRPr="008F1667" w:rsidRDefault="008F1667" w:rsidP="008F1667">
            <w:pPr>
              <w:spacing w:after="0" w:line="240" w:lineRule="auto"/>
              <w:rPr>
                <w:rFonts w:ascii="Garamond" w:eastAsia="Times New Roman" w:hAnsi="Garamond"/>
                <w:sz w:val="20"/>
                <w:szCs w:val="20"/>
              </w:rPr>
            </w:pPr>
          </w:p>
          <w:p w14:paraId="743B4C1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Zbatimi i mekanizmit të ankesave, përfshirë reformat rregullatorë (nëse nevojitet).</w:t>
            </w:r>
          </w:p>
          <w:p w14:paraId="743B4C1D"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Informacion mbi mekanizmat e ankesave të shpërndara dhe të ndara me sektorin privat dhe agjencitë publike federale dhe nënkombëtare.</w:t>
            </w:r>
          </w:p>
        </w:tc>
        <w:tc>
          <w:tcPr>
            <w:tcW w:w="1080" w:type="dxa"/>
            <w:shd w:val="clear" w:color="auto" w:fill="D9E2F3"/>
          </w:tcPr>
          <w:p w14:paraId="743B4C1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lastRenderedPageBreak/>
              <w:t>GBB- BB-PNI/BERZH</w:t>
            </w:r>
          </w:p>
        </w:tc>
        <w:tc>
          <w:tcPr>
            <w:tcW w:w="4770" w:type="dxa"/>
            <w:shd w:val="clear" w:color="auto" w:fill="D9E2F3"/>
          </w:tcPr>
          <w:p w14:paraId="743B4C1F" w14:textId="77777777" w:rsidR="008F1667" w:rsidRPr="008F1667" w:rsidRDefault="008F1667" w:rsidP="008F1667">
            <w:pPr>
              <w:spacing w:after="0" w:line="240" w:lineRule="auto"/>
              <w:rPr>
                <w:rFonts w:ascii="Garamond" w:eastAsia="SimSun" w:hAnsi="Garamond"/>
                <w:i/>
                <w:sz w:val="20"/>
                <w:szCs w:val="20"/>
                <w:lang w:eastAsia="zh-CN"/>
              </w:rPr>
            </w:pPr>
            <w:r w:rsidRPr="008F1667">
              <w:rPr>
                <w:rFonts w:ascii="Garamond" w:eastAsia="Times New Roman" w:hAnsi="Garamond"/>
                <w:i/>
                <w:sz w:val="20"/>
                <w:szCs w:val="20"/>
              </w:rPr>
              <w:t>Zbatimi i Veprimit të Reformimit është në progres. Një draft aktual i “Ligjit të Unifikuar të Investimeve” krijon një mekanizëm të ankesave nën Ministrinë e Shtetit për Sipërmarrësit. Diagnostikimi sipas Veprimit IRAP 4.1.1. projektohet për të informuar mbi hartimin e mekanizmit të ankesave.</w:t>
            </w:r>
          </w:p>
          <w:p w14:paraId="743B4C20" w14:textId="77777777" w:rsidR="008F1667" w:rsidRPr="008F1667" w:rsidRDefault="008F1667" w:rsidP="008F1667">
            <w:pPr>
              <w:spacing w:after="0" w:line="240" w:lineRule="auto"/>
              <w:rPr>
                <w:rFonts w:ascii="Garamond" w:eastAsia="SimSun" w:hAnsi="Garamond"/>
                <w:i/>
                <w:sz w:val="20"/>
                <w:szCs w:val="20"/>
                <w:lang w:eastAsia="zh-CN"/>
              </w:rPr>
            </w:pPr>
          </w:p>
        </w:tc>
      </w:tr>
      <w:tr w:rsidR="008F1667" w:rsidRPr="008F1667" w14:paraId="743B4C2E" w14:textId="77777777" w:rsidTr="005719B3">
        <w:trPr>
          <w:trHeight w:val="1015"/>
          <w:jc w:val="center"/>
        </w:trPr>
        <w:tc>
          <w:tcPr>
            <w:tcW w:w="2425" w:type="dxa"/>
            <w:vMerge/>
            <w:shd w:val="clear" w:color="auto" w:fill="B4C6E7"/>
          </w:tcPr>
          <w:p w14:paraId="743B4C22" w14:textId="77777777" w:rsidR="008F1667" w:rsidRPr="008F1667" w:rsidRDefault="008F1667" w:rsidP="008F1667">
            <w:pPr>
              <w:spacing w:after="0" w:line="240" w:lineRule="auto"/>
              <w:ind w:left="520"/>
              <w:rPr>
                <w:rFonts w:ascii="Garamond" w:eastAsia="Times New Roman" w:hAnsi="Garamond"/>
                <w:sz w:val="20"/>
                <w:szCs w:val="20"/>
              </w:rPr>
            </w:pPr>
            <w:bookmarkStart w:id="18" w:name="_Hlk524355475"/>
          </w:p>
        </w:tc>
        <w:tc>
          <w:tcPr>
            <w:tcW w:w="2520" w:type="dxa"/>
            <w:shd w:val="clear" w:color="auto" w:fill="B4C6E7"/>
          </w:tcPr>
          <w:p w14:paraId="743B4C2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4.1.3. Hartoni dhe zbatoni një mjeti ndjekës për të trajtuar ankesat e investitorëve, investimet e ndikuara dhe informacionet e lidhura me to</w:t>
            </w:r>
          </w:p>
          <w:p w14:paraId="743B4C24" w14:textId="77777777" w:rsidR="008F1667" w:rsidRPr="008F1667" w:rsidRDefault="008F1667" w:rsidP="008F1667">
            <w:pPr>
              <w:spacing w:after="0" w:line="240" w:lineRule="auto"/>
              <w:rPr>
                <w:rFonts w:ascii="Garamond" w:eastAsia="Times New Roman" w:hAnsi="Garamond"/>
                <w:i/>
                <w:sz w:val="20"/>
                <w:szCs w:val="20"/>
              </w:rPr>
            </w:pPr>
          </w:p>
        </w:tc>
        <w:tc>
          <w:tcPr>
            <w:tcW w:w="1195" w:type="dxa"/>
            <w:shd w:val="clear" w:color="auto" w:fill="B4C6E7"/>
          </w:tcPr>
          <w:p w14:paraId="743B4C2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620" w:type="dxa"/>
            <w:shd w:val="clear" w:color="auto" w:fill="B4C6E7"/>
          </w:tcPr>
          <w:p w14:paraId="743B4C26"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 i Shtetit për Sipërmarrësit</w:t>
            </w:r>
          </w:p>
        </w:tc>
        <w:tc>
          <w:tcPr>
            <w:tcW w:w="1980" w:type="dxa"/>
            <w:shd w:val="clear" w:color="auto" w:fill="B4C6E7"/>
          </w:tcPr>
          <w:p w14:paraId="743B4C27"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Dizajn për mjetin e ndjekjes (zgjidhja teknike dhe baza institucionale).</w:t>
            </w:r>
          </w:p>
          <w:p w14:paraId="743B4C28"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Një manual operativ për përdorimin e mjetit ndjekës.</w:t>
            </w:r>
          </w:p>
          <w:p w14:paraId="743B4C2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Mjet i ndjekjes dhe drejtimit.</w:t>
            </w:r>
          </w:p>
          <w:p w14:paraId="743B4C2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Raportet vjetore që përshkruajnë rezultatet e ankesave, që do të përdoren për mbështetjen e </w:t>
            </w:r>
            <w:r w:rsidRPr="008F1667">
              <w:rPr>
                <w:rFonts w:ascii="Garamond" w:eastAsia="Times New Roman" w:hAnsi="Garamond"/>
                <w:sz w:val="20"/>
                <w:szCs w:val="20"/>
              </w:rPr>
              <w:lastRenderedPageBreak/>
              <w:t>politikave.</w:t>
            </w:r>
          </w:p>
        </w:tc>
        <w:tc>
          <w:tcPr>
            <w:tcW w:w="1080" w:type="dxa"/>
            <w:shd w:val="clear" w:color="auto" w:fill="B4C6E7"/>
          </w:tcPr>
          <w:p w14:paraId="743B4C2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lastRenderedPageBreak/>
              <w:t>GBB- BB-PNI/BERZH</w:t>
            </w:r>
          </w:p>
        </w:tc>
        <w:tc>
          <w:tcPr>
            <w:tcW w:w="4770" w:type="dxa"/>
            <w:shd w:val="clear" w:color="auto" w:fill="B4C6E7"/>
          </w:tcPr>
          <w:p w14:paraId="743B4C2C" w14:textId="77777777" w:rsidR="008F1667" w:rsidRPr="008F1667" w:rsidRDefault="008F1667" w:rsidP="008F1667">
            <w:pPr>
              <w:spacing w:after="0" w:line="240" w:lineRule="auto"/>
              <w:rPr>
                <w:rFonts w:ascii="Garamond" w:eastAsia="SimSun" w:hAnsi="Garamond"/>
                <w:i/>
                <w:sz w:val="20"/>
                <w:szCs w:val="20"/>
                <w:lang w:eastAsia="zh-CN"/>
              </w:rPr>
            </w:pPr>
            <w:r w:rsidRPr="008F1667">
              <w:rPr>
                <w:rFonts w:ascii="Garamond" w:eastAsia="SimSun" w:hAnsi="Garamond"/>
                <w:i/>
                <w:sz w:val="20"/>
                <w:szCs w:val="20"/>
                <w:lang w:eastAsia="zh-CN"/>
              </w:rPr>
              <w:t>Mjeti i ndjekjes mund të jetë në një format të thjeshtë excel, i cili është më i lehtë dhe më pak i kushtueshëm për t’u instaluar, ose në formën e softuerit më të sofistikuar.</w:t>
            </w:r>
          </w:p>
          <w:p w14:paraId="743B4C2D" w14:textId="77777777" w:rsidR="008F1667" w:rsidRPr="008F1667" w:rsidRDefault="008F1667" w:rsidP="008F1667">
            <w:pPr>
              <w:spacing w:after="0" w:line="240" w:lineRule="auto"/>
              <w:rPr>
                <w:rFonts w:ascii="Garamond" w:eastAsia="Times New Roman" w:hAnsi="Garamond"/>
                <w:sz w:val="20"/>
                <w:szCs w:val="20"/>
              </w:rPr>
            </w:pPr>
          </w:p>
        </w:tc>
      </w:tr>
      <w:bookmarkEnd w:id="18"/>
      <w:tr w:rsidR="008F1667" w:rsidRPr="008F1667" w14:paraId="743B4C36" w14:textId="77777777" w:rsidTr="005719B3">
        <w:trPr>
          <w:trHeight w:val="1675"/>
          <w:jc w:val="center"/>
        </w:trPr>
        <w:tc>
          <w:tcPr>
            <w:tcW w:w="2425" w:type="dxa"/>
            <w:vMerge/>
            <w:shd w:val="clear" w:color="auto" w:fill="D9E2F3"/>
          </w:tcPr>
          <w:p w14:paraId="743B4C2F"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D9E2F3"/>
          </w:tcPr>
          <w:p w14:paraId="743B4C30"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4.1.4. Ndërtoni kapacitete mbi menaxhimin e ankesave, MNI, mbledhjen e të dhënave, dhe monitorimin dhe vlerësimin </w:t>
            </w:r>
          </w:p>
        </w:tc>
        <w:tc>
          <w:tcPr>
            <w:tcW w:w="1195" w:type="dxa"/>
            <w:shd w:val="clear" w:color="auto" w:fill="D9E2F3"/>
          </w:tcPr>
          <w:p w14:paraId="743B4C31"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620" w:type="dxa"/>
            <w:shd w:val="clear" w:color="auto" w:fill="D9E2F3"/>
          </w:tcPr>
          <w:p w14:paraId="743B4C3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 i Shtetit për Sipërmarrësit</w:t>
            </w:r>
          </w:p>
        </w:tc>
        <w:tc>
          <w:tcPr>
            <w:tcW w:w="1980" w:type="dxa"/>
            <w:shd w:val="clear" w:color="auto" w:fill="D9E2F3"/>
          </w:tcPr>
          <w:p w14:paraId="743B4C3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Një numër seminaresh me zyrtarë të agjencisë përkatëse.</w:t>
            </w:r>
          </w:p>
        </w:tc>
        <w:tc>
          <w:tcPr>
            <w:tcW w:w="1080" w:type="dxa"/>
            <w:shd w:val="clear" w:color="auto" w:fill="D9E2F3"/>
          </w:tcPr>
          <w:p w14:paraId="743B4C3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GBB- BB-PNI/BERZH</w:t>
            </w:r>
          </w:p>
        </w:tc>
        <w:tc>
          <w:tcPr>
            <w:tcW w:w="4770" w:type="dxa"/>
            <w:shd w:val="clear" w:color="auto" w:fill="D9E2F3"/>
          </w:tcPr>
          <w:p w14:paraId="743B4C35" w14:textId="77777777" w:rsidR="008F1667" w:rsidRPr="008F1667" w:rsidRDefault="008F1667" w:rsidP="008F1667">
            <w:pPr>
              <w:spacing w:after="0" w:line="240" w:lineRule="auto"/>
              <w:rPr>
                <w:rFonts w:ascii="Garamond" w:eastAsia="Times New Roman" w:hAnsi="Garamond"/>
                <w:sz w:val="20"/>
                <w:szCs w:val="20"/>
              </w:rPr>
            </w:pPr>
          </w:p>
        </w:tc>
      </w:tr>
      <w:tr w:rsidR="008F1667" w:rsidRPr="008F1667" w14:paraId="743B4C3E" w14:textId="77777777" w:rsidTr="005719B3">
        <w:trPr>
          <w:trHeight w:val="1015"/>
          <w:jc w:val="center"/>
        </w:trPr>
        <w:tc>
          <w:tcPr>
            <w:tcW w:w="2425" w:type="dxa"/>
            <w:shd w:val="clear" w:color="auto" w:fill="B4C6E7"/>
          </w:tcPr>
          <w:p w14:paraId="743B4C37" w14:textId="77777777" w:rsidR="008F1667" w:rsidRPr="008F1667" w:rsidRDefault="008F1667" w:rsidP="008F1667">
            <w:pPr>
              <w:spacing w:after="0" w:line="240" w:lineRule="auto"/>
              <w:ind w:left="520"/>
              <w:rPr>
                <w:rFonts w:ascii="Garamond" w:eastAsia="Times New Roman" w:hAnsi="Garamond"/>
                <w:sz w:val="20"/>
                <w:szCs w:val="20"/>
              </w:rPr>
            </w:pPr>
            <w:r w:rsidRPr="008F1667">
              <w:rPr>
                <w:rFonts w:ascii="Garamond" w:eastAsia="Times New Roman" w:hAnsi="Garamond"/>
                <w:i/>
                <w:iCs/>
                <w:sz w:val="20"/>
                <w:szCs w:val="20"/>
              </w:rPr>
              <w:t>4.2 Forcimi i mandatit të Grupit të Përbashkët të Punës mbi Investimet SEEIC-CEFTA për ta krijuar atë si një platformë rajonale për shkëmbimin e përvojave në menaxhimin e ankesave dhe parandalimin e mosmarrëveshjeve për investime.</w:t>
            </w:r>
          </w:p>
        </w:tc>
        <w:tc>
          <w:tcPr>
            <w:tcW w:w="2520" w:type="dxa"/>
            <w:shd w:val="clear" w:color="auto" w:fill="B4C6E7"/>
          </w:tcPr>
          <w:p w14:paraId="743B4C38"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4.2.1. Mbështesni këtë shkëmbim rajonal duke emëruar përfaqësuesit në baza rast pas rasti në bazë të temave teknike të Grupit të Përbashkët të Punës për Investimet për grupin teknik të nënpunës.</w:t>
            </w:r>
          </w:p>
        </w:tc>
        <w:tc>
          <w:tcPr>
            <w:tcW w:w="1195" w:type="dxa"/>
            <w:shd w:val="clear" w:color="auto" w:fill="B4C6E7"/>
          </w:tcPr>
          <w:p w14:paraId="743B4C3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Në vazhdim </w:t>
            </w:r>
          </w:p>
        </w:tc>
        <w:tc>
          <w:tcPr>
            <w:tcW w:w="1620" w:type="dxa"/>
            <w:shd w:val="clear" w:color="auto" w:fill="B4C6E7"/>
          </w:tcPr>
          <w:p w14:paraId="743B4C3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 i Shtetit për Sipërmarrësit</w:t>
            </w:r>
          </w:p>
        </w:tc>
        <w:tc>
          <w:tcPr>
            <w:tcW w:w="1980" w:type="dxa"/>
            <w:shd w:val="clear" w:color="auto" w:fill="B4C6E7"/>
          </w:tcPr>
          <w:p w14:paraId="743B4C3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Emërimet e përfaqësuesve në baza rast pas rasti sipas temave të grupit të posaçëm teknik të nënpunës.</w:t>
            </w:r>
          </w:p>
        </w:tc>
        <w:tc>
          <w:tcPr>
            <w:tcW w:w="1080" w:type="dxa"/>
            <w:shd w:val="clear" w:color="auto" w:fill="B4C6E7"/>
          </w:tcPr>
          <w:p w14:paraId="743B4C3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RCC, GBB- BB-PNI</w:t>
            </w:r>
          </w:p>
        </w:tc>
        <w:tc>
          <w:tcPr>
            <w:tcW w:w="4770" w:type="dxa"/>
            <w:shd w:val="clear" w:color="auto" w:fill="B4C6E7"/>
          </w:tcPr>
          <w:p w14:paraId="743B4C3D" w14:textId="77777777" w:rsidR="008F1667" w:rsidRPr="008F1667" w:rsidRDefault="008F1667" w:rsidP="008F1667">
            <w:pPr>
              <w:spacing w:after="0" w:line="240" w:lineRule="auto"/>
              <w:rPr>
                <w:rFonts w:ascii="Garamond" w:eastAsia="Times New Roman" w:hAnsi="Garamond"/>
                <w:sz w:val="20"/>
                <w:szCs w:val="20"/>
              </w:rPr>
            </w:pPr>
          </w:p>
        </w:tc>
      </w:tr>
    </w:tbl>
    <w:p w14:paraId="743B4C3F"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C40"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C41"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C42"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C43"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C44"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C45"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C46" w14:textId="77777777" w:rsidR="008F1667" w:rsidRPr="008F1667" w:rsidRDefault="008F1667" w:rsidP="008F1667">
      <w:pPr>
        <w:widowControl w:val="0"/>
        <w:spacing w:after="0" w:line="240" w:lineRule="auto"/>
        <w:ind w:firstLine="284"/>
        <w:jc w:val="both"/>
        <w:rPr>
          <w:rFonts w:ascii="Garamond" w:hAnsi="Garamond" w:cs="CG Times"/>
          <w:b/>
          <w:sz w:val="24"/>
        </w:rPr>
      </w:pPr>
      <w:r w:rsidRPr="008F1667">
        <w:rPr>
          <w:rFonts w:ascii="Garamond" w:hAnsi="Garamond" w:cs="CG Times"/>
          <w:b/>
          <w:sz w:val="24"/>
        </w:rPr>
        <w:lastRenderedPageBreak/>
        <w:t>Zona e politikave III. Tërheqje dhe nxitje e investimeve</w:t>
      </w:r>
      <w:r w:rsidRPr="008F1667">
        <w:rPr>
          <w:rFonts w:ascii="Garamond" w:hAnsi="Garamond" w:cs="CG Times"/>
          <w:b/>
          <w:sz w:val="24"/>
          <w:vertAlign w:val="superscript"/>
        </w:rPr>
        <w:footnoteReference w:id="5"/>
      </w:r>
    </w:p>
    <w:p w14:paraId="743B4C47" w14:textId="77777777" w:rsidR="008F1667" w:rsidRPr="008F1667" w:rsidRDefault="008F1667" w:rsidP="008F1667">
      <w:pPr>
        <w:widowControl w:val="0"/>
        <w:spacing w:after="0" w:line="240" w:lineRule="auto"/>
        <w:ind w:firstLine="284"/>
        <w:jc w:val="both"/>
        <w:rPr>
          <w:rFonts w:ascii="Garamond" w:hAnsi="Garamond" w:cs="CG Times"/>
          <w:b/>
          <w:sz w:val="24"/>
          <w:szCs w:val="24"/>
        </w:rPr>
      </w:pPr>
    </w:p>
    <w:tbl>
      <w:tblPr>
        <w:tblW w:w="15428" w:type="dxa"/>
        <w:jc w:val="center"/>
        <w:tblInd w:w="-33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15" w:type="dxa"/>
          <w:left w:w="115" w:type="dxa"/>
          <w:bottom w:w="115" w:type="dxa"/>
          <w:right w:w="115" w:type="dxa"/>
        </w:tblCellMar>
        <w:tblLook w:val="0420" w:firstRow="1" w:lastRow="0" w:firstColumn="0" w:lastColumn="0" w:noHBand="0" w:noVBand="1"/>
      </w:tblPr>
      <w:tblGrid>
        <w:gridCol w:w="2425"/>
        <w:gridCol w:w="2520"/>
        <w:gridCol w:w="1105"/>
        <w:gridCol w:w="1530"/>
        <w:gridCol w:w="2190"/>
        <w:gridCol w:w="1390"/>
        <w:gridCol w:w="4268"/>
      </w:tblGrid>
      <w:tr w:rsidR="008F1667" w:rsidRPr="008F1667" w14:paraId="743B4C53" w14:textId="77777777" w:rsidTr="005719B3">
        <w:trPr>
          <w:trHeight w:val="720"/>
          <w:jc w:val="center"/>
        </w:trPr>
        <w:tc>
          <w:tcPr>
            <w:tcW w:w="2425" w:type="dxa"/>
            <w:tcBorders>
              <w:top w:val="nil"/>
              <w:left w:val="nil"/>
              <w:bottom w:val="nil"/>
              <w:right w:val="nil"/>
            </w:tcBorders>
            <w:shd w:val="clear" w:color="auto" w:fill="4472C4"/>
            <w:vAlign w:val="center"/>
          </w:tcPr>
          <w:p w14:paraId="743B4C48" w14:textId="77777777" w:rsidR="008F1667" w:rsidRPr="008F1667" w:rsidRDefault="008F1667" w:rsidP="008F1667">
            <w:pPr>
              <w:spacing w:after="0" w:line="240" w:lineRule="auto"/>
              <w:jc w:val="center"/>
              <w:rPr>
                <w:rFonts w:ascii="Garamond" w:eastAsia="Times New Roman" w:hAnsi="Garamond"/>
                <w:b/>
                <w:bCs/>
                <w:color w:val="FFFFFF"/>
                <w:sz w:val="20"/>
                <w:szCs w:val="20"/>
              </w:rPr>
            </w:pPr>
            <w:r w:rsidRPr="008F1667">
              <w:rPr>
                <w:rFonts w:ascii="Garamond" w:eastAsia="Times New Roman" w:hAnsi="Garamond"/>
                <w:b/>
                <w:bCs/>
                <w:color w:val="FFFFFF"/>
                <w:sz w:val="20"/>
                <w:szCs w:val="20"/>
              </w:rPr>
              <w:t>Çështja e reformës/</w:t>
            </w:r>
          </w:p>
          <w:p w14:paraId="743B4C49" w14:textId="77777777" w:rsidR="008F1667" w:rsidRPr="008F1667" w:rsidRDefault="008F1667" w:rsidP="008F1667">
            <w:pPr>
              <w:spacing w:after="0" w:line="240" w:lineRule="auto"/>
              <w:jc w:val="center"/>
              <w:rPr>
                <w:rFonts w:ascii="Garamond" w:eastAsia="Times New Roman" w:hAnsi="Garamond"/>
                <w:color w:val="FFFFFF"/>
                <w:sz w:val="20"/>
                <w:szCs w:val="20"/>
              </w:rPr>
            </w:pPr>
            <w:r w:rsidRPr="008F1667">
              <w:rPr>
                <w:rFonts w:ascii="Garamond" w:eastAsia="Times New Roman" w:hAnsi="Garamond"/>
                <w:b/>
                <w:bCs/>
                <w:color w:val="FFFFFF"/>
                <w:sz w:val="20"/>
                <w:szCs w:val="20"/>
              </w:rPr>
              <w:t>Angazhimi RIRA</w:t>
            </w:r>
          </w:p>
        </w:tc>
        <w:tc>
          <w:tcPr>
            <w:tcW w:w="2520" w:type="dxa"/>
            <w:tcBorders>
              <w:top w:val="nil"/>
              <w:left w:val="nil"/>
              <w:bottom w:val="nil"/>
              <w:right w:val="nil"/>
            </w:tcBorders>
            <w:shd w:val="clear" w:color="auto" w:fill="4472C4"/>
          </w:tcPr>
          <w:p w14:paraId="743B4C4A" w14:textId="77777777" w:rsidR="008F1667" w:rsidRPr="008F1667" w:rsidRDefault="008F1667" w:rsidP="008F1667">
            <w:pPr>
              <w:spacing w:after="0" w:line="240" w:lineRule="auto"/>
              <w:jc w:val="center"/>
              <w:rPr>
                <w:rFonts w:ascii="Garamond" w:eastAsia="Times New Roman" w:hAnsi="Garamond"/>
                <w:b/>
                <w:bCs/>
                <w:color w:val="FFFFFF"/>
                <w:sz w:val="20"/>
                <w:szCs w:val="20"/>
              </w:rPr>
            </w:pPr>
          </w:p>
          <w:p w14:paraId="743B4C4B" w14:textId="77777777" w:rsidR="008F1667" w:rsidRPr="008F1667" w:rsidRDefault="008F1667" w:rsidP="008F1667">
            <w:pPr>
              <w:spacing w:after="0" w:line="240" w:lineRule="auto"/>
              <w:jc w:val="center"/>
              <w:rPr>
                <w:rFonts w:ascii="Garamond" w:eastAsia="Times New Roman" w:hAnsi="Garamond"/>
                <w:b/>
                <w:bCs/>
                <w:color w:val="FFFFFF"/>
                <w:sz w:val="20"/>
                <w:szCs w:val="20"/>
              </w:rPr>
            </w:pPr>
            <w:r w:rsidRPr="008F1667">
              <w:rPr>
                <w:rFonts w:ascii="Garamond" w:eastAsia="Times New Roman" w:hAnsi="Garamond"/>
                <w:b/>
                <w:bCs/>
                <w:color w:val="FFFFFF"/>
                <w:sz w:val="20"/>
                <w:szCs w:val="20"/>
              </w:rPr>
              <w:t xml:space="preserve">Veprimi IRAP </w:t>
            </w:r>
          </w:p>
        </w:tc>
        <w:tc>
          <w:tcPr>
            <w:tcW w:w="1105" w:type="dxa"/>
            <w:tcBorders>
              <w:top w:val="nil"/>
              <w:left w:val="nil"/>
              <w:bottom w:val="nil"/>
              <w:right w:val="nil"/>
            </w:tcBorders>
            <w:shd w:val="clear" w:color="auto" w:fill="4472C4"/>
          </w:tcPr>
          <w:p w14:paraId="743B4C4C" w14:textId="77777777" w:rsidR="008F1667" w:rsidRPr="008F1667" w:rsidRDefault="008F1667" w:rsidP="008F1667">
            <w:pPr>
              <w:spacing w:after="0" w:line="240" w:lineRule="auto"/>
              <w:jc w:val="center"/>
              <w:rPr>
                <w:rFonts w:ascii="Garamond" w:eastAsia="Times New Roman" w:hAnsi="Garamond"/>
                <w:b/>
                <w:bCs/>
                <w:color w:val="FFFFFF"/>
                <w:sz w:val="20"/>
                <w:szCs w:val="20"/>
              </w:rPr>
            </w:pPr>
          </w:p>
          <w:p w14:paraId="743B4C4D" w14:textId="77777777" w:rsidR="008F1667" w:rsidRPr="008F1667" w:rsidRDefault="008F1667" w:rsidP="008F1667">
            <w:pPr>
              <w:spacing w:after="0" w:line="240" w:lineRule="auto"/>
              <w:jc w:val="center"/>
              <w:rPr>
                <w:rFonts w:ascii="Garamond" w:eastAsia="Times New Roman" w:hAnsi="Garamond"/>
                <w:b/>
                <w:bCs/>
                <w:color w:val="FFFFFF"/>
                <w:sz w:val="20"/>
                <w:szCs w:val="20"/>
              </w:rPr>
            </w:pPr>
            <w:r w:rsidRPr="008F1667">
              <w:rPr>
                <w:rFonts w:ascii="Garamond" w:eastAsia="Times New Roman" w:hAnsi="Garamond"/>
                <w:b/>
                <w:bCs/>
                <w:color w:val="FFFFFF"/>
                <w:sz w:val="20"/>
                <w:szCs w:val="20"/>
              </w:rPr>
              <w:t>Afati kohor</w:t>
            </w:r>
          </w:p>
        </w:tc>
        <w:tc>
          <w:tcPr>
            <w:tcW w:w="1530" w:type="dxa"/>
            <w:tcBorders>
              <w:top w:val="nil"/>
              <w:left w:val="nil"/>
              <w:bottom w:val="nil"/>
              <w:right w:val="nil"/>
            </w:tcBorders>
            <w:shd w:val="clear" w:color="auto" w:fill="4472C4"/>
          </w:tcPr>
          <w:p w14:paraId="743B4C4E" w14:textId="77777777" w:rsidR="008F1667" w:rsidRPr="008F1667" w:rsidRDefault="008F1667" w:rsidP="008F1667">
            <w:pPr>
              <w:spacing w:after="0" w:line="240" w:lineRule="auto"/>
              <w:jc w:val="center"/>
              <w:rPr>
                <w:rFonts w:ascii="Garamond" w:eastAsia="Times New Roman" w:hAnsi="Garamond"/>
                <w:b/>
                <w:bCs/>
                <w:color w:val="FFFFFF"/>
                <w:sz w:val="20"/>
                <w:szCs w:val="20"/>
              </w:rPr>
            </w:pPr>
          </w:p>
          <w:p w14:paraId="743B4C4F" w14:textId="77777777" w:rsidR="008F1667" w:rsidRPr="008F1667" w:rsidRDefault="008F1667" w:rsidP="008F1667">
            <w:pPr>
              <w:spacing w:after="0" w:line="240" w:lineRule="auto"/>
              <w:jc w:val="center"/>
              <w:rPr>
                <w:rFonts w:ascii="Garamond" w:eastAsia="Times New Roman" w:hAnsi="Garamond"/>
                <w:b/>
                <w:bCs/>
                <w:color w:val="FFFFFF"/>
                <w:sz w:val="20"/>
                <w:szCs w:val="20"/>
              </w:rPr>
            </w:pPr>
            <w:r w:rsidRPr="008F1667">
              <w:rPr>
                <w:rFonts w:ascii="Garamond" w:eastAsia="Times New Roman" w:hAnsi="Garamond"/>
                <w:b/>
                <w:bCs/>
                <w:color w:val="FFFFFF"/>
                <w:sz w:val="20"/>
                <w:szCs w:val="20"/>
              </w:rPr>
              <w:t>Agjencia drejtuese</w:t>
            </w:r>
          </w:p>
        </w:tc>
        <w:tc>
          <w:tcPr>
            <w:tcW w:w="2190" w:type="dxa"/>
            <w:tcBorders>
              <w:top w:val="nil"/>
              <w:left w:val="nil"/>
              <w:bottom w:val="nil"/>
              <w:right w:val="nil"/>
            </w:tcBorders>
            <w:shd w:val="clear" w:color="auto" w:fill="4472C4"/>
            <w:vAlign w:val="center"/>
          </w:tcPr>
          <w:p w14:paraId="743B4C50" w14:textId="77777777" w:rsidR="008F1667" w:rsidRPr="008F1667" w:rsidRDefault="008F1667" w:rsidP="008F1667">
            <w:pPr>
              <w:spacing w:after="0" w:line="240" w:lineRule="auto"/>
              <w:jc w:val="center"/>
              <w:rPr>
                <w:rFonts w:ascii="Garamond" w:eastAsia="Times New Roman" w:hAnsi="Garamond"/>
                <w:color w:val="FFFFFF"/>
                <w:sz w:val="20"/>
                <w:szCs w:val="20"/>
              </w:rPr>
            </w:pPr>
            <w:r w:rsidRPr="008F1667">
              <w:rPr>
                <w:rFonts w:ascii="Garamond" w:eastAsia="Times New Roman" w:hAnsi="Garamond"/>
                <w:b/>
                <w:bCs/>
                <w:color w:val="FFFFFF"/>
                <w:sz w:val="20"/>
                <w:szCs w:val="20"/>
              </w:rPr>
              <w:t>Rezultati</w:t>
            </w:r>
          </w:p>
        </w:tc>
        <w:tc>
          <w:tcPr>
            <w:tcW w:w="1390" w:type="dxa"/>
            <w:tcBorders>
              <w:top w:val="nil"/>
              <w:left w:val="nil"/>
              <w:bottom w:val="nil"/>
              <w:right w:val="nil"/>
            </w:tcBorders>
            <w:shd w:val="clear" w:color="auto" w:fill="4472C4"/>
            <w:vAlign w:val="center"/>
          </w:tcPr>
          <w:p w14:paraId="743B4C51" w14:textId="77777777" w:rsidR="008F1667" w:rsidRPr="008F1667" w:rsidRDefault="008F1667" w:rsidP="008F1667">
            <w:pPr>
              <w:spacing w:after="0" w:line="240" w:lineRule="auto"/>
              <w:jc w:val="center"/>
              <w:rPr>
                <w:rFonts w:ascii="Garamond" w:eastAsia="Times New Roman" w:hAnsi="Garamond"/>
                <w:color w:val="FFFFFF"/>
                <w:sz w:val="20"/>
                <w:szCs w:val="20"/>
              </w:rPr>
            </w:pPr>
            <w:r w:rsidRPr="008F1667">
              <w:rPr>
                <w:rFonts w:ascii="Garamond" w:eastAsia="Times New Roman" w:hAnsi="Garamond"/>
                <w:b/>
                <w:bCs/>
                <w:color w:val="FFFFFF"/>
                <w:sz w:val="20"/>
                <w:szCs w:val="20"/>
              </w:rPr>
              <w:t>Mbështetje e Donatorëve</w:t>
            </w:r>
          </w:p>
        </w:tc>
        <w:tc>
          <w:tcPr>
            <w:tcW w:w="4268" w:type="dxa"/>
            <w:tcBorders>
              <w:top w:val="nil"/>
              <w:left w:val="nil"/>
              <w:bottom w:val="nil"/>
              <w:right w:val="nil"/>
            </w:tcBorders>
            <w:shd w:val="clear" w:color="auto" w:fill="4472C4"/>
          </w:tcPr>
          <w:p w14:paraId="743B4C52" w14:textId="77777777" w:rsidR="008F1667" w:rsidRPr="008F1667" w:rsidRDefault="008F1667" w:rsidP="008F1667">
            <w:pPr>
              <w:spacing w:after="0" w:line="240" w:lineRule="auto"/>
              <w:jc w:val="center"/>
              <w:rPr>
                <w:rFonts w:ascii="Garamond" w:eastAsia="Times New Roman" w:hAnsi="Garamond"/>
                <w:b/>
                <w:bCs/>
                <w:color w:val="FFFFFF"/>
                <w:sz w:val="20"/>
                <w:szCs w:val="20"/>
              </w:rPr>
            </w:pPr>
            <w:r w:rsidRPr="008F1667">
              <w:rPr>
                <w:rFonts w:ascii="Garamond" w:eastAsia="Times New Roman" w:hAnsi="Garamond"/>
                <w:b/>
                <w:bCs/>
                <w:color w:val="FFFFFF"/>
                <w:sz w:val="20"/>
                <w:szCs w:val="20"/>
              </w:rPr>
              <w:t>Komente</w:t>
            </w:r>
          </w:p>
        </w:tc>
      </w:tr>
      <w:tr w:rsidR="008F1667" w:rsidRPr="008F1667" w14:paraId="743B4C55" w14:textId="77777777" w:rsidTr="005719B3">
        <w:trPr>
          <w:trHeight w:val="271"/>
          <w:jc w:val="center"/>
        </w:trPr>
        <w:tc>
          <w:tcPr>
            <w:tcW w:w="15428" w:type="dxa"/>
            <w:gridSpan w:val="7"/>
            <w:shd w:val="clear" w:color="auto" w:fill="B4C6E7"/>
          </w:tcPr>
          <w:p w14:paraId="743B4C5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i/>
                <w:iCs/>
                <w:sz w:val="20"/>
                <w:szCs w:val="20"/>
              </w:rPr>
              <w:t xml:space="preserve">5. Zhvillimi i një iniciative për nxitjen e investimeve rajonale </w:t>
            </w:r>
          </w:p>
        </w:tc>
      </w:tr>
      <w:tr w:rsidR="008F1667" w:rsidRPr="008F1667" w14:paraId="743B4C5E" w14:textId="77777777" w:rsidTr="005719B3">
        <w:trPr>
          <w:trHeight w:val="1844"/>
          <w:jc w:val="center"/>
        </w:trPr>
        <w:tc>
          <w:tcPr>
            <w:tcW w:w="2425" w:type="dxa"/>
            <w:vMerge w:val="restart"/>
            <w:shd w:val="clear" w:color="auto" w:fill="D9E2F3"/>
          </w:tcPr>
          <w:p w14:paraId="743B4C56" w14:textId="77777777" w:rsidR="008F1667" w:rsidRPr="008F1667" w:rsidRDefault="008F1667" w:rsidP="008F1667">
            <w:pPr>
              <w:spacing w:after="0" w:line="240" w:lineRule="auto"/>
              <w:ind w:left="520"/>
              <w:rPr>
                <w:rFonts w:ascii="Garamond" w:eastAsia="Times New Roman" w:hAnsi="Garamond"/>
                <w:sz w:val="20"/>
                <w:szCs w:val="20"/>
              </w:rPr>
            </w:pPr>
            <w:r w:rsidRPr="008F1667">
              <w:rPr>
                <w:rFonts w:ascii="Garamond" w:eastAsia="Times New Roman" w:hAnsi="Garamond"/>
                <w:i/>
                <w:iCs/>
                <w:sz w:val="20"/>
                <w:szCs w:val="20"/>
              </w:rPr>
              <w:t>5.1 Krijoni një kuadër rajonal për koordinimin dhe shkëmbimin e informacionit ndërmjet ndërmjetësve individualë të nxitjes së investimeve të ekonomisë (IPI) ose agjencive (IPA), duke pasur parasysh mundësinë e krijimit të një njësie koordinimi brenda strukturave ekzistuese rajonale</w:t>
            </w:r>
          </w:p>
        </w:tc>
        <w:tc>
          <w:tcPr>
            <w:tcW w:w="2520" w:type="dxa"/>
            <w:shd w:val="clear" w:color="auto" w:fill="D9E2F3"/>
          </w:tcPr>
          <w:p w14:paraId="743B4C57" w14:textId="77777777" w:rsidR="008F1667" w:rsidRPr="008F1667" w:rsidRDefault="008F1667" w:rsidP="008F1667">
            <w:pPr>
              <w:spacing w:after="0" w:line="240" w:lineRule="auto"/>
              <w:rPr>
                <w:rFonts w:ascii="Garamond" w:eastAsia="Times New Roman" w:hAnsi="Garamond"/>
                <w:spacing w:val="-4"/>
                <w:sz w:val="20"/>
                <w:szCs w:val="20"/>
              </w:rPr>
            </w:pPr>
            <w:r w:rsidRPr="008F1667">
              <w:rPr>
                <w:rFonts w:ascii="Garamond" w:eastAsia="Times New Roman" w:hAnsi="Garamond"/>
                <w:spacing w:val="-4"/>
                <w:sz w:val="20"/>
                <w:szCs w:val="20"/>
              </w:rPr>
              <w:t>5.1.1. Formalizoni kuadrin rajonal për koordinimin dhe shkëmbimin e informacionit brenda strukturave ekzistuese dhe emërimin e stafit të duhur të nivelit teknik nga AIDA për të përfaqësuar Shqipërinë në nëngrupin e punës.</w:t>
            </w:r>
          </w:p>
        </w:tc>
        <w:tc>
          <w:tcPr>
            <w:tcW w:w="1105" w:type="dxa"/>
            <w:shd w:val="clear" w:color="auto" w:fill="D9E2F3"/>
          </w:tcPr>
          <w:p w14:paraId="743B4C58"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Dhjetor 2018</w:t>
            </w:r>
          </w:p>
        </w:tc>
        <w:tc>
          <w:tcPr>
            <w:tcW w:w="1530" w:type="dxa"/>
            <w:shd w:val="clear" w:color="auto" w:fill="D9E2F3"/>
          </w:tcPr>
          <w:p w14:paraId="743B4C5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Agjencia Shqiptare e Zhvillimit të Investimeve (AIDA)</w:t>
            </w:r>
          </w:p>
        </w:tc>
        <w:tc>
          <w:tcPr>
            <w:tcW w:w="2190" w:type="dxa"/>
            <w:shd w:val="clear" w:color="auto" w:fill="D9E2F3"/>
          </w:tcPr>
          <w:p w14:paraId="743B4C5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Emërimet e përfaqësuesit kryesor (dhe alternati). </w:t>
            </w:r>
          </w:p>
        </w:tc>
        <w:tc>
          <w:tcPr>
            <w:tcW w:w="1390" w:type="dxa"/>
            <w:shd w:val="clear" w:color="auto" w:fill="D9E2F3"/>
          </w:tcPr>
          <w:p w14:paraId="743B4C5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D9E2F3"/>
          </w:tcPr>
          <w:p w14:paraId="743B4C5C"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sz w:val="20"/>
                <w:szCs w:val="20"/>
              </w:rPr>
              <w:t>Grupi teknik i nënpunës për nxitjen e investimeve tashmë ekziston në Komitetin e Investimeve të Evropës Juglindore dhe do të përdoret për këtë çështje veprimi.</w:t>
            </w:r>
          </w:p>
          <w:p w14:paraId="743B4C5D"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iCs/>
                <w:sz w:val="20"/>
                <w:szCs w:val="20"/>
              </w:rPr>
              <w:t xml:space="preserve">Përfaqësuesit kryesorë mund të zgjedhin/dërgojnë përfaqësues të tjerë rast pas rasti sipas temave të dialogut rajonal për nxitjen e investimeve. </w:t>
            </w:r>
          </w:p>
        </w:tc>
      </w:tr>
      <w:tr w:rsidR="008F1667" w:rsidRPr="008F1667" w14:paraId="743B4C66" w14:textId="77777777" w:rsidTr="005719B3">
        <w:trPr>
          <w:trHeight w:val="1015"/>
          <w:jc w:val="center"/>
        </w:trPr>
        <w:tc>
          <w:tcPr>
            <w:tcW w:w="2425" w:type="dxa"/>
            <w:vMerge/>
            <w:shd w:val="clear" w:color="auto" w:fill="B4C6E7"/>
          </w:tcPr>
          <w:p w14:paraId="743B4C5F"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B4C6E7"/>
          </w:tcPr>
          <w:p w14:paraId="743B4C60"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5.1.2. Propozoni një numër temash për diskutim në komitetin e grupit teknik të nënpunës dhe kontribuoni sipas nevojës për diskutimet dhe konsideratat për të lehtësuar funksionimin efektiv të grupit të punës.</w:t>
            </w:r>
          </w:p>
        </w:tc>
        <w:tc>
          <w:tcPr>
            <w:tcW w:w="1105" w:type="dxa"/>
            <w:shd w:val="clear" w:color="auto" w:fill="B4C6E7"/>
          </w:tcPr>
          <w:p w14:paraId="743B4C61"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2019-2020</w:t>
            </w:r>
          </w:p>
        </w:tc>
        <w:tc>
          <w:tcPr>
            <w:tcW w:w="1530" w:type="dxa"/>
            <w:shd w:val="clear" w:color="auto" w:fill="B4C6E7"/>
          </w:tcPr>
          <w:p w14:paraId="743B4C6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AIDA</w:t>
            </w:r>
          </w:p>
        </w:tc>
        <w:tc>
          <w:tcPr>
            <w:tcW w:w="2190" w:type="dxa"/>
            <w:shd w:val="clear" w:color="auto" w:fill="B4C6E7"/>
          </w:tcPr>
          <w:p w14:paraId="743B4C6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Minutat e takimeve dhe marrëveshjet e takimeve periodike.</w:t>
            </w:r>
          </w:p>
        </w:tc>
        <w:tc>
          <w:tcPr>
            <w:tcW w:w="1390" w:type="dxa"/>
            <w:shd w:val="clear" w:color="auto" w:fill="B4C6E7"/>
          </w:tcPr>
          <w:p w14:paraId="743B4C6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RCC/WBG - WB IPP </w:t>
            </w:r>
          </w:p>
        </w:tc>
        <w:tc>
          <w:tcPr>
            <w:tcW w:w="4268" w:type="dxa"/>
            <w:shd w:val="clear" w:color="auto" w:fill="B4C6E7"/>
          </w:tcPr>
          <w:p w14:paraId="743B4C65"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sz w:val="20"/>
                <w:szCs w:val="20"/>
              </w:rPr>
              <w:t>Aktivitet në vazhdim.</w:t>
            </w:r>
          </w:p>
        </w:tc>
      </w:tr>
      <w:tr w:rsidR="008F1667" w:rsidRPr="008F1667" w14:paraId="743B4C6E" w14:textId="77777777" w:rsidTr="005719B3">
        <w:trPr>
          <w:trHeight w:val="1015"/>
          <w:jc w:val="center"/>
        </w:trPr>
        <w:tc>
          <w:tcPr>
            <w:tcW w:w="2425" w:type="dxa"/>
            <w:vMerge w:val="restart"/>
            <w:shd w:val="clear" w:color="auto" w:fill="D9E2F3"/>
          </w:tcPr>
          <w:p w14:paraId="743B4C67" w14:textId="77777777" w:rsidR="008F1667" w:rsidRPr="008F1667" w:rsidRDefault="008F1667" w:rsidP="008F1667">
            <w:pPr>
              <w:spacing w:after="0" w:line="240" w:lineRule="auto"/>
              <w:ind w:left="520" w:hanging="10"/>
              <w:rPr>
                <w:rFonts w:ascii="Garamond" w:eastAsia="Times New Roman" w:hAnsi="Garamond"/>
                <w:i/>
                <w:iCs/>
                <w:sz w:val="20"/>
                <w:szCs w:val="20"/>
              </w:rPr>
            </w:pPr>
            <w:r w:rsidRPr="008F1667">
              <w:rPr>
                <w:rFonts w:ascii="Garamond" w:eastAsia="Times New Roman" w:hAnsi="Garamond"/>
                <w:i/>
                <w:iCs/>
                <w:sz w:val="20"/>
                <w:szCs w:val="20"/>
              </w:rPr>
              <w:t xml:space="preserve">5.2 Mbështesni zhvillimin e një portali rajonal të investimeve për kërkesat rregullatore dhe mundësitë e investimeve në të gjithë rajonin që bazohet në portalet </w:t>
            </w:r>
            <w:r w:rsidRPr="008F1667">
              <w:rPr>
                <w:rFonts w:ascii="Garamond" w:eastAsia="Times New Roman" w:hAnsi="Garamond"/>
                <w:i/>
                <w:iCs/>
                <w:sz w:val="20"/>
                <w:szCs w:val="20"/>
              </w:rPr>
              <w:lastRenderedPageBreak/>
              <w:t>ekzistuese rajonale të investimeve, siç është ajo e Forumit për Investime të Dhomave të BB-së dhe të tjerëve, ku shihet e përshtatshme.</w:t>
            </w:r>
          </w:p>
        </w:tc>
        <w:tc>
          <w:tcPr>
            <w:tcW w:w="2520" w:type="dxa"/>
            <w:shd w:val="clear" w:color="auto" w:fill="D9E2F3"/>
          </w:tcPr>
          <w:p w14:paraId="743B4C68" w14:textId="77777777" w:rsidR="008F1667" w:rsidRPr="008F1667" w:rsidRDefault="008F1667" w:rsidP="008F1667">
            <w:pPr>
              <w:spacing w:after="0" w:line="240" w:lineRule="auto"/>
              <w:rPr>
                <w:rFonts w:ascii="Garamond" w:eastAsia="Times New Roman" w:hAnsi="Garamond"/>
                <w:spacing w:val="-4"/>
                <w:sz w:val="20"/>
                <w:szCs w:val="20"/>
              </w:rPr>
            </w:pPr>
            <w:r w:rsidRPr="008F1667">
              <w:rPr>
                <w:rFonts w:ascii="Garamond" w:eastAsia="Times New Roman" w:hAnsi="Garamond"/>
                <w:spacing w:val="-4"/>
                <w:sz w:val="20"/>
                <w:szCs w:val="20"/>
              </w:rPr>
              <w:lastRenderedPageBreak/>
              <w:t>5.2.1. Organizoni një takim me Forumin e Dhomave të Investimeve (CIF) për të diskutuar mundësitë e mundshme për bashkëpunim të ardhshëm me forcimin e portalit të investimeve rajonale.</w:t>
            </w:r>
          </w:p>
        </w:tc>
        <w:tc>
          <w:tcPr>
            <w:tcW w:w="1105" w:type="dxa"/>
            <w:shd w:val="clear" w:color="auto" w:fill="D9E2F3"/>
          </w:tcPr>
          <w:p w14:paraId="743B4C6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Mars 2019</w:t>
            </w:r>
          </w:p>
        </w:tc>
        <w:tc>
          <w:tcPr>
            <w:tcW w:w="1530" w:type="dxa"/>
            <w:shd w:val="clear" w:color="auto" w:fill="D9E2F3"/>
          </w:tcPr>
          <w:p w14:paraId="743B4C6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Ekonomisë/AIDA</w:t>
            </w:r>
          </w:p>
        </w:tc>
        <w:tc>
          <w:tcPr>
            <w:tcW w:w="2190" w:type="dxa"/>
            <w:shd w:val="clear" w:color="auto" w:fill="D9E2F3"/>
          </w:tcPr>
          <w:p w14:paraId="743B4C6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Marrëveshje me CIF lidhur me opsionet dhe modalitetet konkrete për bashkëpunim në portalin e investimeve rajonale.</w:t>
            </w:r>
          </w:p>
        </w:tc>
        <w:tc>
          <w:tcPr>
            <w:tcW w:w="1390" w:type="dxa"/>
            <w:shd w:val="clear" w:color="auto" w:fill="D9E2F3"/>
          </w:tcPr>
          <w:p w14:paraId="743B4C6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RCC/WBG WB - IPP</w:t>
            </w:r>
          </w:p>
        </w:tc>
        <w:tc>
          <w:tcPr>
            <w:tcW w:w="4268" w:type="dxa"/>
            <w:shd w:val="clear" w:color="auto" w:fill="D9E2F3"/>
          </w:tcPr>
          <w:p w14:paraId="743B4C6D"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sz w:val="20"/>
                <w:szCs w:val="20"/>
              </w:rPr>
              <w:t>Qëndrueshmëria afatgjatë e platformës promovuese rajonale on-line është thelbësore.</w:t>
            </w:r>
          </w:p>
        </w:tc>
      </w:tr>
      <w:tr w:rsidR="008F1667" w:rsidRPr="008F1667" w14:paraId="743B4C76" w14:textId="77777777" w:rsidTr="005719B3">
        <w:trPr>
          <w:trHeight w:val="1015"/>
          <w:jc w:val="center"/>
        </w:trPr>
        <w:tc>
          <w:tcPr>
            <w:tcW w:w="2425" w:type="dxa"/>
            <w:vMerge/>
            <w:shd w:val="clear" w:color="auto" w:fill="B4C6E7"/>
          </w:tcPr>
          <w:p w14:paraId="743B4C6F" w14:textId="77777777" w:rsidR="008F1667" w:rsidRPr="008F1667" w:rsidRDefault="008F1667" w:rsidP="008F1667">
            <w:pPr>
              <w:spacing w:after="0" w:line="240" w:lineRule="auto"/>
              <w:ind w:left="520"/>
              <w:rPr>
                <w:rFonts w:ascii="Garamond" w:eastAsia="Times New Roman" w:hAnsi="Garamond"/>
                <w:sz w:val="20"/>
                <w:szCs w:val="20"/>
              </w:rPr>
            </w:pPr>
          </w:p>
        </w:tc>
        <w:tc>
          <w:tcPr>
            <w:tcW w:w="2520" w:type="dxa"/>
            <w:shd w:val="clear" w:color="auto" w:fill="B4C6E7"/>
          </w:tcPr>
          <w:p w14:paraId="743B4C70"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5.2.2. Krijoni një hapësirë në portalin aktual të investimeve rajonale CIF (www.investinEJL.com) për të pritur pilotin e nxitjes së sektorit rajonal (shikoni veprimin IRAP 5.4).</w:t>
            </w:r>
          </w:p>
        </w:tc>
        <w:tc>
          <w:tcPr>
            <w:tcW w:w="1105" w:type="dxa"/>
            <w:shd w:val="clear" w:color="auto" w:fill="B4C6E7"/>
          </w:tcPr>
          <w:p w14:paraId="743B4C71"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 2019</w:t>
            </w:r>
          </w:p>
        </w:tc>
        <w:tc>
          <w:tcPr>
            <w:tcW w:w="1530" w:type="dxa"/>
            <w:shd w:val="clear" w:color="auto" w:fill="B4C6E7"/>
          </w:tcPr>
          <w:p w14:paraId="743B4C7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Financës dhe Ekonomisë/AIDA</w:t>
            </w:r>
          </w:p>
        </w:tc>
        <w:tc>
          <w:tcPr>
            <w:tcW w:w="2190" w:type="dxa"/>
            <w:shd w:val="clear" w:color="auto" w:fill="B4C6E7"/>
          </w:tcPr>
          <w:p w14:paraId="743B4C7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Faqja është përshtatur për të pritur projektin pilot rajonal për nxitjen e sektorit në portalin rajonal të investimeve CIF.</w:t>
            </w:r>
          </w:p>
        </w:tc>
        <w:tc>
          <w:tcPr>
            <w:tcW w:w="1390" w:type="dxa"/>
            <w:shd w:val="clear" w:color="auto" w:fill="B4C6E7"/>
          </w:tcPr>
          <w:p w14:paraId="743B4C7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RCC/WBG WB - IPP </w:t>
            </w:r>
          </w:p>
        </w:tc>
        <w:tc>
          <w:tcPr>
            <w:tcW w:w="4268" w:type="dxa"/>
            <w:shd w:val="clear" w:color="auto" w:fill="B4C6E7"/>
          </w:tcPr>
          <w:p w14:paraId="743B4C75" w14:textId="77777777" w:rsidR="008F1667" w:rsidRPr="008F1667" w:rsidRDefault="008F1667" w:rsidP="008F1667">
            <w:pPr>
              <w:spacing w:after="0" w:line="240" w:lineRule="auto"/>
              <w:rPr>
                <w:rFonts w:ascii="Garamond" w:eastAsia="Times New Roman" w:hAnsi="Garamond"/>
                <w:i/>
                <w:sz w:val="20"/>
                <w:szCs w:val="20"/>
              </w:rPr>
            </w:pPr>
          </w:p>
        </w:tc>
      </w:tr>
      <w:tr w:rsidR="008F1667" w:rsidRPr="008F1667" w14:paraId="743B4C7E" w14:textId="77777777" w:rsidTr="005719B3">
        <w:trPr>
          <w:trHeight w:val="1015"/>
          <w:jc w:val="center"/>
        </w:trPr>
        <w:tc>
          <w:tcPr>
            <w:tcW w:w="2425" w:type="dxa"/>
            <w:vMerge/>
            <w:shd w:val="clear" w:color="auto" w:fill="D9E2F3"/>
          </w:tcPr>
          <w:p w14:paraId="743B4C77"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D9E2F3"/>
          </w:tcPr>
          <w:p w14:paraId="743B4C78"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5.2.3. Përgatisni dhe siguroni të dhënat përkatëse relevante për projektin pilot të dakordësuar për nxitjen e sektorit rajonal për krijimin e një raporti ose profili të nxitjes së sektorit rajonal.</w:t>
            </w:r>
          </w:p>
        </w:tc>
        <w:tc>
          <w:tcPr>
            <w:tcW w:w="1105" w:type="dxa"/>
            <w:shd w:val="clear" w:color="auto" w:fill="D9E2F3"/>
          </w:tcPr>
          <w:p w14:paraId="743B4C7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530" w:type="dxa"/>
            <w:shd w:val="clear" w:color="auto" w:fill="D9E2F3"/>
          </w:tcPr>
          <w:p w14:paraId="743B4C7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AIDA</w:t>
            </w:r>
          </w:p>
        </w:tc>
        <w:tc>
          <w:tcPr>
            <w:tcW w:w="2190" w:type="dxa"/>
            <w:shd w:val="clear" w:color="auto" w:fill="D9E2F3"/>
          </w:tcPr>
          <w:p w14:paraId="743B4C7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Raporti dhe të dhënat përkatëse të ofruara për të ushqyer projektin pilot të nxitjes së sektorit rajonal.</w:t>
            </w:r>
          </w:p>
        </w:tc>
        <w:tc>
          <w:tcPr>
            <w:tcW w:w="1390" w:type="dxa"/>
            <w:shd w:val="clear" w:color="auto" w:fill="D9E2F3"/>
          </w:tcPr>
          <w:p w14:paraId="743B4C7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D9E2F3"/>
          </w:tcPr>
          <w:p w14:paraId="743B4C7D"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sz w:val="20"/>
                <w:szCs w:val="20"/>
              </w:rPr>
              <w:t xml:space="preserve">Aktiviteti duhet të fillojë sa më shpejt që të jetë e mundur për të lejuar më shumë kohë për të vlerësuar ndikimin promovues të JIPI </w:t>
            </w:r>
          </w:p>
        </w:tc>
      </w:tr>
      <w:tr w:rsidR="008F1667" w:rsidRPr="008F1667" w14:paraId="743B4C88" w14:textId="77777777" w:rsidTr="005719B3">
        <w:trPr>
          <w:trHeight w:val="1015"/>
          <w:jc w:val="center"/>
        </w:trPr>
        <w:tc>
          <w:tcPr>
            <w:tcW w:w="2425" w:type="dxa"/>
            <w:vMerge w:val="restart"/>
            <w:shd w:val="clear" w:color="auto" w:fill="B4C6E7"/>
          </w:tcPr>
          <w:p w14:paraId="743B4C7F" w14:textId="77777777" w:rsidR="008F1667" w:rsidRPr="008F1667" w:rsidRDefault="008F1667" w:rsidP="008F1667">
            <w:pPr>
              <w:spacing w:after="0" w:line="240" w:lineRule="auto"/>
              <w:ind w:left="520"/>
              <w:rPr>
                <w:rFonts w:ascii="Garamond" w:eastAsia="Times New Roman" w:hAnsi="Garamond"/>
                <w:i/>
                <w:iCs/>
                <w:sz w:val="20"/>
                <w:szCs w:val="20"/>
              </w:rPr>
            </w:pPr>
            <w:r w:rsidRPr="008F1667">
              <w:rPr>
                <w:rFonts w:ascii="Garamond" w:eastAsia="Times New Roman" w:hAnsi="Garamond"/>
                <w:i/>
                <w:iCs/>
                <w:sz w:val="20"/>
                <w:szCs w:val="20"/>
              </w:rPr>
              <w:t>5.3 Mbështetni ndërmjetësit individual të nxitjes së investimeve të ekonomisë për të kontribuar në mënyrë efektive në nismën e nxitjes së investimeve rajonale.</w:t>
            </w:r>
          </w:p>
          <w:p w14:paraId="743B4C80" w14:textId="77777777" w:rsidR="008F1667" w:rsidRPr="008F1667" w:rsidRDefault="008F1667" w:rsidP="008F1667">
            <w:pPr>
              <w:spacing w:after="0" w:line="240" w:lineRule="auto"/>
              <w:ind w:left="520"/>
              <w:rPr>
                <w:rFonts w:ascii="Garamond" w:eastAsia="Times New Roman" w:hAnsi="Garamond"/>
                <w:sz w:val="20"/>
                <w:szCs w:val="20"/>
              </w:rPr>
            </w:pPr>
          </w:p>
        </w:tc>
        <w:tc>
          <w:tcPr>
            <w:tcW w:w="2520" w:type="dxa"/>
            <w:shd w:val="clear" w:color="auto" w:fill="B4C6E7"/>
          </w:tcPr>
          <w:p w14:paraId="743B4C81"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5.3.1. Vlerësoni nevojat për ngritjen e kapaciteteve të brendshme në nxitjen e investimeve </w:t>
            </w:r>
          </w:p>
        </w:tc>
        <w:tc>
          <w:tcPr>
            <w:tcW w:w="1105" w:type="dxa"/>
            <w:shd w:val="clear" w:color="auto" w:fill="B4C6E7"/>
          </w:tcPr>
          <w:p w14:paraId="743B4C8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Janar 2019</w:t>
            </w:r>
          </w:p>
        </w:tc>
        <w:tc>
          <w:tcPr>
            <w:tcW w:w="1530" w:type="dxa"/>
            <w:shd w:val="clear" w:color="auto" w:fill="B4C6E7"/>
          </w:tcPr>
          <w:p w14:paraId="743B4C8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AIDA</w:t>
            </w:r>
          </w:p>
        </w:tc>
        <w:tc>
          <w:tcPr>
            <w:tcW w:w="2190" w:type="dxa"/>
            <w:shd w:val="clear" w:color="auto" w:fill="B4C6E7"/>
          </w:tcPr>
          <w:p w14:paraId="743B4C8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Jepni një listë ose sugjeroni module për ngritjen e kapaciteteve për nxitjen e investimeve bazuar në nevojat për ngritjen e kapaciteteve për nxitjen e investimeve të brendshme.</w:t>
            </w:r>
          </w:p>
        </w:tc>
        <w:tc>
          <w:tcPr>
            <w:tcW w:w="1390" w:type="dxa"/>
            <w:shd w:val="clear" w:color="auto" w:fill="B4C6E7"/>
          </w:tcPr>
          <w:p w14:paraId="743B4C8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B4C6E7"/>
          </w:tcPr>
          <w:p w14:paraId="743B4C86" w14:textId="77777777" w:rsidR="008F1667" w:rsidRPr="008F1667" w:rsidRDefault="008F1667" w:rsidP="008F1667">
            <w:pPr>
              <w:spacing w:after="0" w:line="240" w:lineRule="auto"/>
              <w:jc w:val="both"/>
              <w:rPr>
                <w:rFonts w:ascii="Garamond" w:eastAsia="Times New Roman" w:hAnsi="Garamond"/>
                <w:i/>
                <w:sz w:val="20"/>
                <w:szCs w:val="20"/>
              </w:rPr>
            </w:pPr>
            <w:r w:rsidRPr="008F1667">
              <w:rPr>
                <w:rFonts w:ascii="Garamond" w:eastAsia="Times New Roman" w:hAnsi="Garamond"/>
                <w:i/>
                <w:sz w:val="20"/>
                <w:szCs w:val="20"/>
              </w:rPr>
              <w:t>Lista do të përdoret si kontribut për zhvillimin e një analize rajonale për kërkesën për ndërtimin e kapaciteteve/trajnimeve, së bashku me informacionet e siguruara nga ekonomitë e tjera pjesëmarrëse nga rajoni.</w:t>
            </w:r>
          </w:p>
          <w:p w14:paraId="743B4C87" w14:textId="77777777" w:rsidR="008F1667" w:rsidRPr="008F1667" w:rsidRDefault="008F1667" w:rsidP="008F1667">
            <w:pPr>
              <w:spacing w:after="0" w:line="240" w:lineRule="auto"/>
              <w:jc w:val="both"/>
              <w:rPr>
                <w:rFonts w:ascii="Garamond" w:eastAsia="Times New Roman" w:hAnsi="Garamond"/>
                <w:i/>
                <w:sz w:val="20"/>
                <w:szCs w:val="20"/>
              </w:rPr>
            </w:pPr>
            <w:r w:rsidRPr="008F1667">
              <w:rPr>
                <w:rFonts w:ascii="Garamond" w:eastAsia="Times New Roman" w:hAnsi="Garamond"/>
                <w:i/>
                <w:sz w:val="20"/>
                <w:szCs w:val="20"/>
              </w:rPr>
              <w:t>Bazuar në këtë vlerësim, një grup modulesh të mundshme trajnimi me interes të përbashkët do të përpilohet nga RCC me mbështetjen e projektit WBG-WB IPP. Identifikimi i ofruesve të përshtatshëm të trajnimit dhe zbatimi aktual i moduleve të trajnimit varen nga mundësia e financimeve.</w:t>
            </w:r>
          </w:p>
        </w:tc>
      </w:tr>
      <w:tr w:rsidR="008F1667" w:rsidRPr="008F1667" w14:paraId="743B4C90" w14:textId="77777777" w:rsidTr="005719B3">
        <w:trPr>
          <w:trHeight w:val="1015"/>
          <w:jc w:val="center"/>
        </w:trPr>
        <w:tc>
          <w:tcPr>
            <w:tcW w:w="2425" w:type="dxa"/>
            <w:vMerge/>
            <w:shd w:val="clear" w:color="auto" w:fill="D9E2F3"/>
          </w:tcPr>
          <w:p w14:paraId="743B4C89"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D9E2F3"/>
          </w:tcPr>
          <w:p w14:paraId="743B4C8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5.3.2. Caktoni stafin përkatës të Agjencisë dhe/ose Ministrisë, të cilët duhet të marrin pjesë në modulet e propozuara për ndërtimin e kapaciteteve</w:t>
            </w:r>
          </w:p>
        </w:tc>
        <w:tc>
          <w:tcPr>
            <w:tcW w:w="1105" w:type="dxa"/>
            <w:shd w:val="clear" w:color="auto" w:fill="D9E2F3"/>
          </w:tcPr>
          <w:p w14:paraId="743B4C8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 2019</w:t>
            </w:r>
          </w:p>
        </w:tc>
        <w:tc>
          <w:tcPr>
            <w:tcW w:w="1530" w:type="dxa"/>
            <w:shd w:val="clear" w:color="auto" w:fill="D9E2F3"/>
          </w:tcPr>
          <w:p w14:paraId="743B4C8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AIDA dhe ministritë e interesuara</w:t>
            </w:r>
          </w:p>
        </w:tc>
        <w:tc>
          <w:tcPr>
            <w:tcW w:w="2190" w:type="dxa"/>
            <w:shd w:val="clear" w:color="auto" w:fill="D9E2F3"/>
          </w:tcPr>
          <w:p w14:paraId="743B4C8D"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Lista e stafit të hartuar, konfirmuar dhe dërguar.</w:t>
            </w:r>
          </w:p>
        </w:tc>
        <w:tc>
          <w:tcPr>
            <w:tcW w:w="1390" w:type="dxa"/>
            <w:shd w:val="clear" w:color="auto" w:fill="D9E2F3"/>
          </w:tcPr>
          <w:p w14:paraId="743B4C8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D9E2F3"/>
          </w:tcPr>
          <w:p w14:paraId="743B4C8F"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sz w:val="20"/>
                <w:szCs w:val="20"/>
              </w:rPr>
              <w:t>Nxitja e investimeve është një proces bashkëpunues dhe ministritë e përfshira në procesin për nxitjen e investimeve më të gjera duhet të marrin në konsideratë seriozisht pjesëmarrjen në trajnime për të përmirësuar koordinimin e nxitjes së investimeve. Ministritë që dëshirojnë të marrin pjesë në trajnim duhet të marrin parasysh të dërgojnë pikën fokale të ministrisë për çështjet që kanë të bëjnë me investimet dhe/ose të punojnë me AIDA.</w:t>
            </w:r>
          </w:p>
        </w:tc>
      </w:tr>
      <w:tr w:rsidR="008F1667" w:rsidRPr="008F1667" w14:paraId="743B4C98" w14:textId="77777777" w:rsidTr="005719B3">
        <w:trPr>
          <w:trHeight w:val="1015"/>
          <w:jc w:val="center"/>
        </w:trPr>
        <w:tc>
          <w:tcPr>
            <w:tcW w:w="2425" w:type="dxa"/>
            <w:vMerge/>
            <w:shd w:val="clear" w:color="auto" w:fill="B4C6E7"/>
          </w:tcPr>
          <w:p w14:paraId="743B4C91"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B4C6E7"/>
          </w:tcPr>
          <w:p w14:paraId="743B4C9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5.3.3. Agjencia e zgjedhur dhe/ose stafi i Ministrisë ndjekin modulet për ngritjen e kapaciteteve për nxitjen e investimeve</w:t>
            </w:r>
          </w:p>
        </w:tc>
        <w:tc>
          <w:tcPr>
            <w:tcW w:w="1105" w:type="dxa"/>
            <w:shd w:val="clear" w:color="auto" w:fill="B4C6E7"/>
          </w:tcPr>
          <w:p w14:paraId="743B4C9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2019 - 2020</w:t>
            </w:r>
          </w:p>
        </w:tc>
        <w:tc>
          <w:tcPr>
            <w:tcW w:w="1530" w:type="dxa"/>
            <w:shd w:val="clear" w:color="auto" w:fill="B4C6E7"/>
          </w:tcPr>
          <w:p w14:paraId="743B4C9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Ministritë e interesuara dhe/ose AIDA</w:t>
            </w:r>
          </w:p>
        </w:tc>
        <w:tc>
          <w:tcPr>
            <w:tcW w:w="2190" w:type="dxa"/>
            <w:shd w:val="clear" w:color="auto" w:fill="B4C6E7"/>
          </w:tcPr>
          <w:p w14:paraId="743B4C9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Fletat e vlerësimit të trajnimit dhe draftet e përzgjedhura të dorëzuara </w:t>
            </w:r>
          </w:p>
        </w:tc>
        <w:tc>
          <w:tcPr>
            <w:tcW w:w="1390" w:type="dxa"/>
            <w:shd w:val="clear" w:color="auto" w:fill="B4C6E7"/>
          </w:tcPr>
          <w:p w14:paraId="743B4C96"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RCC, GBB- BB-PNI </w:t>
            </w:r>
          </w:p>
        </w:tc>
        <w:tc>
          <w:tcPr>
            <w:tcW w:w="4268" w:type="dxa"/>
            <w:shd w:val="clear" w:color="auto" w:fill="B4C6E7"/>
          </w:tcPr>
          <w:p w14:paraId="743B4C97"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sz w:val="20"/>
                <w:szCs w:val="20"/>
              </w:rPr>
              <w:t>Trajnimet do të përpiqen të sigurojnë një draft specifik të arritshëm në mënyrë që trajnimet të rezultojnë në një program pune dhe/ose udhëzime konkrete dhe të zbatueshme. Kohëzgjatja e zgjeruar bazohet në tabelën e implementimit të seminareve të përzgjedhura të trajnimit.</w:t>
            </w:r>
          </w:p>
        </w:tc>
      </w:tr>
      <w:tr w:rsidR="008F1667" w:rsidRPr="008F1667" w14:paraId="743B4CA0" w14:textId="77777777" w:rsidTr="005719B3">
        <w:trPr>
          <w:trHeight w:val="1015"/>
          <w:jc w:val="center"/>
        </w:trPr>
        <w:tc>
          <w:tcPr>
            <w:tcW w:w="2425" w:type="dxa"/>
            <w:vMerge w:val="restart"/>
            <w:shd w:val="clear" w:color="auto" w:fill="D9E2F3"/>
          </w:tcPr>
          <w:p w14:paraId="743B4C99" w14:textId="77777777" w:rsidR="008F1667" w:rsidRPr="008F1667" w:rsidRDefault="008F1667" w:rsidP="008F1667">
            <w:pPr>
              <w:spacing w:after="0" w:line="240" w:lineRule="auto"/>
              <w:ind w:left="520"/>
              <w:rPr>
                <w:rFonts w:ascii="Garamond" w:eastAsia="Times New Roman" w:hAnsi="Garamond"/>
                <w:sz w:val="20"/>
                <w:szCs w:val="20"/>
              </w:rPr>
            </w:pPr>
            <w:r w:rsidRPr="008F1667">
              <w:rPr>
                <w:rFonts w:ascii="Garamond" w:eastAsia="Times New Roman" w:hAnsi="Garamond"/>
                <w:i/>
                <w:iCs/>
                <w:sz w:val="20"/>
                <w:szCs w:val="20"/>
              </w:rPr>
              <w:t>5.4 Kryeni një analizë të thelluar të sektorit për të identifikuar sektorët dhe propozimet e vlerës për nxitjen e investimeve rajonale, me lidhje të qarta horizontale në shtyllën e MAP REA mbi specializimin e zgjuar.</w:t>
            </w:r>
          </w:p>
        </w:tc>
        <w:tc>
          <w:tcPr>
            <w:tcW w:w="2520" w:type="dxa"/>
            <w:shd w:val="clear" w:color="auto" w:fill="D9E2F3"/>
          </w:tcPr>
          <w:p w14:paraId="743B4C9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5.4.1. Zgjidhni dhe/ose propozoni 3 sektorë për nxitjen e investimeve rajonale bazuar në prioritetet e sektorit të ekonomisë.</w:t>
            </w:r>
          </w:p>
        </w:tc>
        <w:tc>
          <w:tcPr>
            <w:tcW w:w="1105" w:type="dxa"/>
            <w:shd w:val="clear" w:color="auto" w:fill="D9E2F3"/>
          </w:tcPr>
          <w:p w14:paraId="743B4C9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 2019</w:t>
            </w:r>
          </w:p>
        </w:tc>
        <w:tc>
          <w:tcPr>
            <w:tcW w:w="1530" w:type="dxa"/>
            <w:shd w:val="clear" w:color="auto" w:fill="D9E2F3"/>
          </w:tcPr>
          <w:p w14:paraId="743B4C9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AIDA dhe ministritë e interesuara</w:t>
            </w:r>
          </w:p>
        </w:tc>
        <w:tc>
          <w:tcPr>
            <w:tcW w:w="2190" w:type="dxa"/>
            <w:shd w:val="clear" w:color="auto" w:fill="D9E2F3"/>
          </w:tcPr>
          <w:p w14:paraId="743B4C9D"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Sektorët prioritar për nxitjen rajonal të propozuar. </w:t>
            </w:r>
          </w:p>
        </w:tc>
        <w:tc>
          <w:tcPr>
            <w:tcW w:w="1390" w:type="dxa"/>
            <w:shd w:val="clear" w:color="auto" w:fill="D9E2F3"/>
          </w:tcPr>
          <w:p w14:paraId="743B4C9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Për t’u përcaktuar</w:t>
            </w:r>
          </w:p>
        </w:tc>
        <w:tc>
          <w:tcPr>
            <w:tcW w:w="4268" w:type="dxa"/>
            <w:shd w:val="clear" w:color="auto" w:fill="D9E2F3"/>
          </w:tcPr>
          <w:p w14:paraId="743B4C9F" w14:textId="77777777" w:rsidR="008F1667" w:rsidRPr="008F1667" w:rsidRDefault="008F1667" w:rsidP="008F1667">
            <w:pPr>
              <w:spacing w:after="0" w:line="240" w:lineRule="auto"/>
              <w:rPr>
                <w:rFonts w:ascii="Garamond" w:eastAsia="Times New Roman" w:hAnsi="Garamond"/>
                <w:sz w:val="20"/>
                <w:szCs w:val="20"/>
              </w:rPr>
            </w:pPr>
          </w:p>
        </w:tc>
      </w:tr>
      <w:tr w:rsidR="008F1667" w:rsidRPr="008F1667" w14:paraId="743B4CA8" w14:textId="77777777" w:rsidTr="005719B3">
        <w:trPr>
          <w:trHeight w:val="1015"/>
          <w:jc w:val="center"/>
        </w:trPr>
        <w:tc>
          <w:tcPr>
            <w:tcW w:w="2425" w:type="dxa"/>
            <w:vMerge/>
            <w:shd w:val="clear" w:color="auto" w:fill="B4C6E7"/>
          </w:tcPr>
          <w:p w14:paraId="743B4CA1"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B4C6E7"/>
          </w:tcPr>
          <w:p w14:paraId="743B4CA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5.4.2. Diskutoni dhe bini dakord për një sektor pilot që do të jetë prioritet për nxitjen rajonal përmes platformës të formalizuar sipas 5.1.</w:t>
            </w:r>
          </w:p>
        </w:tc>
        <w:tc>
          <w:tcPr>
            <w:tcW w:w="1105" w:type="dxa"/>
            <w:shd w:val="clear" w:color="auto" w:fill="B4C6E7"/>
          </w:tcPr>
          <w:p w14:paraId="743B4CA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Shtator 2019</w:t>
            </w:r>
          </w:p>
        </w:tc>
        <w:tc>
          <w:tcPr>
            <w:tcW w:w="1530" w:type="dxa"/>
            <w:shd w:val="clear" w:color="auto" w:fill="B4C6E7"/>
          </w:tcPr>
          <w:p w14:paraId="743B4CA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AIDA dhe ministritë e interesuara</w:t>
            </w:r>
          </w:p>
        </w:tc>
        <w:tc>
          <w:tcPr>
            <w:tcW w:w="2190" w:type="dxa"/>
            <w:shd w:val="clear" w:color="auto" w:fill="B4C6E7"/>
          </w:tcPr>
          <w:p w14:paraId="743B4CA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Marrëveshja dhe vendimi për sektorin për projektin pilot rajonal për nxitjen e investimeve.</w:t>
            </w:r>
          </w:p>
        </w:tc>
        <w:tc>
          <w:tcPr>
            <w:tcW w:w="1390" w:type="dxa"/>
            <w:shd w:val="clear" w:color="auto" w:fill="B4C6E7"/>
          </w:tcPr>
          <w:p w14:paraId="743B4CA6"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B4C6E7"/>
          </w:tcPr>
          <w:p w14:paraId="743B4CA7" w14:textId="77777777" w:rsidR="008F1667" w:rsidRPr="008F1667" w:rsidRDefault="008F1667" w:rsidP="008F1667">
            <w:pPr>
              <w:spacing w:after="0" w:line="240" w:lineRule="auto"/>
              <w:rPr>
                <w:rFonts w:ascii="Garamond" w:eastAsia="Times New Roman" w:hAnsi="Garamond"/>
                <w:sz w:val="20"/>
                <w:szCs w:val="20"/>
              </w:rPr>
            </w:pPr>
          </w:p>
        </w:tc>
      </w:tr>
      <w:tr w:rsidR="008F1667" w:rsidRPr="008F1667" w14:paraId="743B4CB0" w14:textId="77777777" w:rsidTr="005719B3">
        <w:trPr>
          <w:trHeight w:val="1015"/>
          <w:jc w:val="center"/>
        </w:trPr>
        <w:tc>
          <w:tcPr>
            <w:tcW w:w="2425" w:type="dxa"/>
            <w:vMerge/>
            <w:shd w:val="clear" w:color="auto" w:fill="D9E2F3"/>
          </w:tcPr>
          <w:p w14:paraId="743B4CA9"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D9E2F3"/>
          </w:tcPr>
          <w:p w14:paraId="743B4CA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5.4.3. Diskutoni dhe bini dakord mbi formatin (p.sh. PPT, hartë dhe/ose sektorin rajonal, shkurtimisht ...) të propozimit të vlerës dhe të dhënave mbështetëse për sektorin e përzgjedhur për projektin pilot rajonal të nxitjes së investimeve përmes platformës së formalizuar sipas 5.1.</w:t>
            </w:r>
          </w:p>
        </w:tc>
        <w:tc>
          <w:tcPr>
            <w:tcW w:w="1105" w:type="dxa"/>
            <w:shd w:val="clear" w:color="auto" w:fill="D9E2F3"/>
          </w:tcPr>
          <w:p w14:paraId="743B4CA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Shtator 2019</w:t>
            </w:r>
          </w:p>
        </w:tc>
        <w:tc>
          <w:tcPr>
            <w:tcW w:w="1530" w:type="dxa"/>
            <w:shd w:val="clear" w:color="auto" w:fill="D9E2F3"/>
          </w:tcPr>
          <w:p w14:paraId="743B4CA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AIDA</w:t>
            </w:r>
          </w:p>
        </w:tc>
        <w:tc>
          <w:tcPr>
            <w:tcW w:w="2190" w:type="dxa"/>
            <w:shd w:val="clear" w:color="auto" w:fill="D9E2F3"/>
          </w:tcPr>
          <w:p w14:paraId="743B4CAD"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Marrëveshja përfundimtare dhe përzgjedhja e formatit/formateve për zhvillimin e propozimit të vlerës dhe materialeve promovuese dhe përmbajtjes për sektorin e përzgjedhur për projektin pilot rajonal të nxitjes së investimeve.</w:t>
            </w:r>
          </w:p>
        </w:tc>
        <w:tc>
          <w:tcPr>
            <w:tcW w:w="1390" w:type="dxa"/>
            <w:shd w:val="clear" w:color="auto" w:fill="D9E2F3"/>
          </w:tcPr>
          <w:p w14:paraId="743B4CA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D9E2F3"/>
          </w:tcPr>
          <w:p w14:paraId="743B4CAF" w14:textId="77777777" w:rsidR="008F1667" w:rsidRPr="008F1667" w:rsidRDefault="008F1667" w:rsidP="008F1667">
            <w:pPr>
              <w:spacing w:after="0" w:line="240" w:lineRule="auto"/>
              <w:rPr>
                <w:rFonts w:ascii="Garamond" w:eastAsia="Times New Roman" w:hAnsi="Garamond"/>
                <w:sz w:val="20"/>
                <w:szCs w:val="20"/>
              </w:rPr>
            </w:pPr>
          </w:p>
        </w:tc>
      </w:tr>
      <w:tr w:rsidR="008F1667" w:rsidRPr="008F1667" w14:paraId="743B4CB8" w14:textId="77777777" w:rsidTr="005719B3">
        <w:trPr>
          <w:trHeight w:val="1015"/>
          <w:jc w:val="center"/>
        </w:trPr>
        <w:tc>
          <w:tcPr>
            <w:tcW w:w="2425" w:type="dxa"/>
            <w:vMerge/>
            <w:shd w:val="clear" w:color="auto" w:fill="B4C6E7"/>
          </w:tcPr>
          <w:p w14:paraId="743B4CB1"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B4C6E7"/>
          </w:tcPr>
          <w:p w14:paraId="743B4CB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5.4.4. Mbështesni krijimin e një sistemi bazë M &amp; V për projektin pilot rajonal të nxitjes së investimeve </w:t>
            </w:r>
          </w:p>
        </w:tc>
        <w:tc>
          <w:tcPr>
            <w:tcW w:w="1105" w:type="dxa"/>
            <w:shd w:val="clear" w:color="auto" w:fill="B4C6E7"/>
          </w:tcPr>
          <w:p w14:paraId="743B4CB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Shtator 2019</w:t>
            </w:r>
          </w:p>
        </w:tc>
        <w:tc>
          <w:tcPr>
            <w:tcW w:w="1530" w:type="dxa"/>
            <w:shd w:val="clear" w:color="auto" w:fill="B4C6E7"/>
          </w:tcPr>
          <w:p w14:paraId="743B4CB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AIDA</w:t>
            </w:r>
          </w:p>
        </w:tc>
        <w:tc>
          <w:tcPr>
            <w:tcW w:w="2190" w:type="dxa"/>
            <w:shd w:val="clear" w:color="auto" w:fill="B4C6E7"/>
          </w:tcPr>
          <w:p w14:paraId="743B4CB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Sistemi i M &amp; E themelor dhe i thjeshtë i krijuar (d.m.th. Numri i hiteve në internet, numri i pyetjeve ...).</w:t>
            </w:r>
          </w:p>
        </w:tc>
        <w:tc>
          <w:tcPr>
            <w:tcW w:w="1390" w:type="dxa"/>
            <w:shd w:val="clear" w:color="auto" w:fill="B4C6E7"/>
          </w:tcPr>
          <w:p w14:paraId="743B4CB6"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RCC/GBB- BB-PNI </w:t>
            </w:r>
          </w:p>
        </w:tc>
        <w:tc>
          <w:tcPr>
            <w:tcW w:w="4268" w:type="dxa"/>
            <w:shd w:val="clear" w:color="auto" w:fill="B4C6E7"/>
          </w:tcPr>
          <w:p w14:paraId="743B4CB7"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iCs/>
                <w:sz w:val="20"/>
                <w:szCs w:val="20"/>
              </w:rPr>
              <w:t>Dialogu rajonal do të mbajë rezultatet periodike të M &amp; E, megjithatë vlerësimet aktuale mund të kryhen edhe nga një palë e jashtme.</w:t>
            </w:r>
          </w:p>
        </w:tc>
      </w:tr>
      <w:tr w:rsidR="008F1667" w:rsidRPr="008F1667" w14:paraId="743B4CC0" w14:textId="77777777" w:rsidTr="005719B3">
        <w:trPr>
          <w:trHeight w:val="1015"/>
          <w:jc w:val="center"/>
        </w:trPr>
        <w:tc>
          <w:tcPr>
            <w:tcW w:w="2425" w:type="dxa"/>
            <w:vMerge/>
            <w:shd w:val="clear" w:color="auto" w:fill="D9E2F3"/>
          </w:tcPr>
          <w:p w14:paraId="743B4CB9"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D9E2F3"/>
          </w:tcPr>
          <w:p w14:paraId="743B4CB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5.4.5. Vlerësoni rezultatet e projektit pilot rajonal për nxitjen e investimeve dhe vendosni nëse do të zgjeroni projektin pilot në sektorë të tjerë.</w:t>
            </w:r>
          </w:p>
        </w:tc>
        <w:tc>
          <w:tcPr>
            <w:tcW w:w="1105" w:type="dxa"/>
            <w:shd w:val="clear" w:color="auto" w:fill="D9E2F3"/>
          </w:tcPr>
          <w:p w14:paraId="743B4CB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Shtator 2020</w:t>
            </w:r>
          </w:p>
        </w:tc>
        <w:tc>
          <w:tcPr>
            <w:tcW w:w="1530" w:type="dxa"/>
            <w:shd w:val="clear" w:color="auto" w:fill="D9E2F3"/>
          </w:tcPr>
          <w:p w14:paraId="743B4CB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AIDA</w:t>
            </w:r>
          </w:p>
        </w:tc>
        <w:tc>
          <w:tcPr>
            <w:tcW w:w="2190" w:type="dxa"/>
            <w:shd w:val="clear" w:color="auto" w:fill="D9E2F3"/>
          </w:tcPr>
          <w:p w14:paraId="743B4CBD"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Vendimi për vazhdimin, zgjerimin ose përfundimin e projektit pilot rajonal për nxitjen e investimeve.</w:t>
            </w:r>
          </w:p>
        </w:tc>
        <w:tc>
          <w:tcPr>
            <w:tcW w:w="1390" w:type="dxa"/>
            <w:shd w:val="clear" w:color="auto" w:fill="D9E2F3"/>
          </w:tcPr>
          <w:p w14:paraId="743B4CB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D9E2F3"/>
          </w:tcPr>
          <w:p w14:paraId="743B4CBF" w14:textId="77777777" w:rsidR="008F1667" w:rsidRPr="008F1667" w:rsidRDefault="008F1667" w:rsidP="008F1667">
            <w:pPr>
              <w:spacing w:after="0" w:line="240" w:lineRule="auto"/>
              <w:rPr>
                <w:rFonts w:ascii="Garamond" w:eastAsia="Times New Roman" w:hAnsi="Garamond"/>
                <w:i/>
                <w:sz w:val="20"/>
                <w:szCs w:val="20"/>
              </w:rPr>
            </w:pPr>
          </w:p>
        </w:tc>
      </w:tr>
      <w:tr w:rsidR="008F1667" w:rsidRPr="008F1667" w14:paraId="743B4CC2" w14:textId="77777777" w:rsidTr="005719B3">
        <w:trPr>
          <w:trHeight w:val="334"/>
          <w:jc w:val="center"/>
        </w:trPr>
        <w:tc>
          <w:tcPr>
            <w:tcW w:w="15428" w:type="dxa"/>
            <w:gridSpan w:val="7"/>
            <w:shd w:val="clear" w:color="auto" w:fill="B4C6E7"/>
          </w:tcPr>
          <w:p w14:paraId="743B4CC1"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i/>
                <w:iCs/>
                <w:color w:val="000000"/>
                <w:sz w:val="20"/>
                <w:szCs w:val="20"/>
              </w:rPr>
              <w:t xml:space="preserve">6. Incentivat e duhura dhe përmirësimi i transparencës dhe qeverisjes së tyre </w:t>
            </w:r>
          </w:p>
        </w:tc>
      </w:tr>
      <w:tr w:rsidR="008F1667" w:rsidRPr="008F1667" w14:paraId="743B4CCD" w14:textId="77777777" w:rsidTr="005719B3">
        <w:trPr>
          <w:trHeight w:val="1015"/>
          <w:jc w:val="center"/>
        </w:trPr>
        <w:tc>
          <w:tcPr>
            <w:tcW w:w="2425" w:type="dxa"/>
            <w:vMerge w:val="restart"/>
            <w:shd w:val="clear" w:color="auto" w:fill="D9E2F3"/>
          </w:tcPr>
          <w:p w14:paraId="743B4CC3" w14:textId="77777777" w:rsidR="008F1667" w:rsidRPr="008F1667" w:rsidRDefault="008F1667" w:rsidP="008F1667">
            <w:pPr>
              <w:spacing w:after="0" w:line="240" w:lineRule="auto"/>
              <w:ind w:left="520"/>
              <w:rPr>
                <w:rFonts w:ascii="Garamond" w:eastAsia="Times New Roman" w:hAnsi="Garamond"/>
                <w:sz w:val="20"/>
                <w:szCs w:val="20"/>
              </w:rPr>
            </w:pPr>
            <w:r w:rsidRPr="008F1667">
              <w:rPr>
                <w:rFonts w:ascii="Garamond" w:eastAsia="Times New Roman" w:hAnsi="Garamond"/>
                <w:i/>
                <w:sz w:val="20"/>
                <w:szCs w:val="20"/>
              </w:rPr>
              <w:t>6.1 Zbatimi i standardeve dhe parimeve të nxitjes në lidhje me transparencën, qeverisjen dhe parashikueshmërinë në përputhje me detyrimet që rrjedhin nga procesi i para anëtarësimit në BE (kapitulli mbi konkurrencën dhe ndihmën shtetërore).</w:t>
            </w:r>
          </w:p>
        </w:tc>
        <w:tc>
          <w:tcPr>
            <w:tcW w:w="2520" w:type="dxa"/>
            <w:shd w:val="clear" w:color="auto" w:fill="D9E2F3"/>
          </w:tcPr>
          <w:p w14:paraId="743B4CC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6.1.1 Përmirësimi i transparencës në incentivat e ndihmës shtetërore</w:t>
            </w:r>
          </w:p>
          <w:p w14:paraId="743B4CC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 </w:t>
            </w:r>
          </w:p>
        </w:tc>
        <w:tc>
          <w:tcPr>
            <w:tcW w:w="1105" w:type="dxa"/>
            <w:shd w:val="clear" w:color="auto" w:fill="D9E2F3"/>
          </w:tcPr>
          <w:p w14:paraId="743B4CC6"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 2019</w:t>
            </w:r>
          </w:p>
        </w:tc>
        <w:tc>
          <w:tcPr>
            <w:tcW w:w="1530" w:type="dxa"/>
            <w:shd w:val="clear" w:color="auto" w:fill="D9E2F3"/>
          </w:tcPr>
          <w:p w14:paraId="743B4CC7"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Komisioni i Ndihmës Shtetërore</w:t>
            </w:r>
          </w:p>
        </w:tc>
        <w:tc>
          <w:tcPr>
            <w:tcW w:w="2190" w:type="dxa"/>
            <w:shd w:val="clear" w:color="auto" w:fill="D9E2F3"/>
          </w:tcPr>
          <w:p w14:paraId="743B4CC8"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Inventar gjithëpërfshirës i skemave ekzistuese të ndihmës shtetërore.</w:t>
            </w:r>
          </w:p>
          <w:p w14:paraId="743B4CC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Harta e ndihmës shtetërore rajonale përfundoi.</w:t>
            </w:r>
          </w:p>
        </w:tc>
        <w:tc>
          <w:tcPr>
            <w:tcW w:w="1390" w:type="dxa"/>
            <w:shd w:val="clear" w:color="auto" w:fill="D9E2F3"/>
          </w:tcPr>
          <w:p w14:paraId="743B4CC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D9E2F3"/>
          </w:tcPr>
          <w:p w14:paraId="743B4CCB" w14:textId="77777777" w:rsidR="008F1667" w:rsidRPr="008F1667" w:rsidRDefault="008F1667" w:rsidP="008F1667">
            <w:pPr>
              <w:spacing w:after="0" w:line="240" w:lineRule="auto"/>
              <w:rPr>
                <w:rFonts w:ascii="Garamond" w:eastAsia="Calibri" w:hAnsi="Garamond"/>
                <w:i/>
                <w:sz w:val="20"/>
                <w:szCs w:val="20"/>
              </w:rPr>
            </w:pPr>
            <w:r w:rsidRPr="008F1667">
              <w:rPr>
                <w:rFonts w:ascii="Garamond" w:eastAsia="Calibri" w:hAnsi="Garamond"/>
                <w:i/>
                <w:sz w:val="20"/>
                <w:szCs w:val="20"/>
              </w:rPr>
              <w:t>Inventari i ndihmës shtetërore duhet të jetë një bazë të dhënash e kërkueshme me informacion mbi hartimin e çdo mase të ndihmës shtetërore, identitetin e përfituesve individualë dhe ndihmën shtetërore të dhënë, kur ky i fundit tejkalon pragun minimal.</w:t>
            </w:r>
          </w:p>
          <w:p w14:paraId="743B4CCC" w14:textId="77777777" w:rsidR="008F1667" w:rsidRPr="008F1667" w:rsidRDefault="008F1667" w:rsidP="008F1667">
            <w:pPr>
              <w:spacing w:after="0" w:line="240" w:lineRule="auto"/>
              <w:rPr>
                <w:rFonts w:ascii="Garamond" w:eastAsia="Calibri" w:hAnsi="Garamond"/>
                <w:i/>
                <w:sz w:val="20"/>
                <w:szCs w:val="20"/>
              </w:rPr>
            </w:pPr>
            <w:r w:rsidRPr="008F1667">
              <w:rPr>
                <w:rFonts w:ascii="Garamond" w:eastAsia="Calibri" w:hAnsi="Garamond"/>
                <w:i/>
                <w:sz w:val="20"/>
                <w:szCs w:val="20"/>
              </w:rPr>
              <w:t>Harta duhet të identifikojë zonat gjeografike ku kompanitë mund të marrin ndihmë shtetërore dhe nivelet e ndihmës në dispozicion.</w:t>
            </w:r>
          </w:p>
        </w:tc>
      </w:tr>
      <w:tr w:rsidR="008F1667" w:rsidRPr="008F1667" w14:paraId="743B4CD5" w14:textId="77777777" w:rsidTr="005719B3">
        <w:trPr>
          <w:trHeight w:val="1015"/>
          <w:jc w:val="center"/>
        </w:trPr>
        <w:tc>
          <w:tcPr>
            <w:tcW w:w="2425" w:type="dxa"/>
            <w:vMerge/>
            <w:shd w:val="clear" w:color="auto" w:fill="B4C6E7"/>
          </w:tcPr>
          <w:p w14:paraId="743B4CCE"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B4C6E7"/>
          </w:tcPr>
          <w:p w14:paraId="743B4CCF"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6.1.2 Forcimi i raportimit dhe rishikimit të ndihmës shtetërore </w:t>
            </w:r>
          </w:p>
        </w:tc>
        <w:tc>
          <w:tcPr>
            <w:tcW w:w="1105" w:type="dxa"/>
            <w:shd w:val="clear" w:color="auto" w:fill="B4C6E7"/>
          </w:tcPr>
          <w:p w14:paraId="743B4CD0"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530" w:type="dxa"/>
            <w:shd w:val="clear" w:color="auto" w:fill="B4C6E7"/>
          </w:tcPr>
          <w:p w14:paraId="743B4CD1"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Komisioni i Ndihmës Shtetërore</w:t>
            </w:r>
          </w:p>
        </w:tc>
        <w:tc>
          <w:tcPr>
            <w:tcW w:w="2190" w:type="dxa"/>
            <w:shd w:val="clear" w:color="auto" w:fill="B4C6E7"/>
          </w:tcPr>
          <w:p w14:paraId="743B4CD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Rritja e kapacitetit zbatues të Komisionit të Ndihmës Shtetërore dhe rritja e mbajtjes së shënimeve.</w:t>
            </w:r>
          </w:p>
        </w:tc>
        <w:tc>
          <w:tcPr>
            <w:tcW w:w="1390" w:type="dxa"/>
            <w:shd w:val="clear" w:color="auto" w:fill="B4C6E7"/>
          </w:tcPr>
          <w:p w14:paraId="743B4CD3" w14:textId="77777777" w:rsidR="008F1667" w:rsidRPr="008F1667" w:rsidRDefault="008F1667" w:rsidP="008F1667">
            <w:pPr>
              <w:spacing w:after="0" w:line="240" w:lineRule="auto"/>
              <w:rPr>
                <w:rFonts w:ascii="Garamond" w:eastAsia="Times New Roman" w:hAnsi="Garamond"/>
                <w:sz w:val="20"/>
                <w:szCs w:val="20"/>
              </w:rPr>
            </w:pPr>
          </w:p>
        </w:tc>
        <w:tc>
          <w:tcPr>
            <w:tcW w:w="4268" w:type="dxa"/>
            <w:shd w:val="clear" w:color="auto" w:fill="B4C6E7"/>
          </w:tcPr>
          <w:p w14:paraId="743B4CD4" w14:textId="77777777" w:rsidR="008F1667" w:rsidRPr="008F1667" w:rsidRDefault="008F1667" w:rsidP="008F1667">
            <w:pPr>
              <w:spacing w:after="0" w:line="240" w:lineRule="auto"/>
              <w:rPr>
                <w:rFonts w:ascii="Garamond" w:eastAsia="Times New Roman" w:hAnsi="Garamond"/>
                <w:i/>
                <w:sz w:val="20"/>
                <w:szCs w:val="20"/>
              </w:rPr>
            </w:pPr>
          </w:p>
        </w:tc>
      </w:tr>
      <w:tr w:rsidR="008F1667" w:rsidRPr="008F1667" w14:paraId="743B4CDE" w14:textId="77777777" w:rsidTr="005719B3">
        <w:trPr>
          <w:trHeight w:val="1015"/>
          <w:jc w:val="center"/>
        </w:trPr>
        <w:tc>
          <w:tcPr>
            <w:tcW w:w="2425" w:type="dxa"/>
            <w:vMerge/>
            <w:shd w:val="clear" w:color="auto" w:fill="D9E2F3"/>
          </w:tcPr>
          <w:p w14:paraId="743B4CD6"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D9E2F3"/>
          </w:tcPr>
          <w:p w14:paraId="743B4CD7"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6.1.3 Ndarja e informacionit mbi incentivat e ndihmës shtetërore përmes portalit të investimeve rajonale </w:t>
            </w:r>
          </w:p>
          <w:p w14:paraId="743B4CD8" w14:textId="77777777" w:rsidR="008F1667" w:rsidRPr="008F1667" w:rsidRDefault="008F1667" w:rsidP="008F1667">
            <w:pPr>
              <w:spacing w:after="0" w:line="240" w:lineRule="auto"/>
              <w:rPr>
                <w:rFonts w:ascii="Garamond" w:eastAsia="Times New Roman" w:hAnsi="Garamond"/>
                <w:sz w:val="20"/>
                <w:szCs w:val="20"/>
              </w:rPr>
            </w:pPr>
          </w:p>
        </w:tc>
        <w:tc>
          <w:tcPr>
            <w:tcW w:w="1105" w:type="dxa"/>
            <w:shd w:val="clear" w:color="auto" w:fill="D9E2F3"/>
          </w:tcPr>
          <w:p w14:paraId="743B4CD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530" w:type="dxa"/>
            <w:shd w:val="clear" w:color="auto" w:fill="D9E2F3"/>
          </w:tcPr>
          <w:p w14:paraId="743B4CD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Komisioni i Ndihmës Shtetërore</w:t>
            </w:r>
          </w:p>
        </w:tc>
        <w:tc>
          <w:tcPr>
            <w:tcW w:w="2190" w:type="dxa"/>
            <w:shd w:val="clear" w:color="auto" w:fill="D9E2F3"/>
          </w:tcPr>
          <w:p w14:paraId="743B4CD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Calibri" w:hAnsi="Garamond"/>
                <w:sz w:val="20"/>
                <w:szCs w:val="20"/>
              </w:rPr>
              <w:t>Informacion mbi vendimet e ndihmës shtetërore, hartën rajonale etj., të ndara në portalin e investimeve rajonale (</w:t>
            </w:r>
            <w:r w:rsidRPr="008F1667">
              <w:rPr>
                <w:rFonts w:ascii="Garamond" w:eastAsia="Calibri" w:hAnsi="Garamond"/>
                <w:color w:val="0000FF"/>
                <w:sz w:val="20"/>
                <w:szCs w:val="20"/>
                <w:u w:val="single"/>
              </w:rPr>
              <w:t>www.investinsee.com</w:t>
            </w:r>
            <w:r w:rsidRPr="008F1667">
              <w:rPr>
                <w:rFonts w:ascii="Garamond" w:eastAsia="Calibri" w:hAnsi="Garamond"/>
                <w:sz w:val="20"/>
                <w:szCs w:val="20"/>
              </w:rPr>
              <w:t>) së bashku me inventarin e incentivave ose sigurimi i një lidhje me informacionin përkatës</w:t>
            </w:r>
          </w:p>
        </w:tc>
        <w:tc>
          <w:tcPr>
            <w:tcW w:w="1390" w:type="dxa"/>
            <w:shd w:val="clear" w:color="auto" w:fill="D9E2F3"/>
          </w:tcPr>
          <w:p w14:paraId="743B4CD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D9E2F3"/>
          </w:tcPr>
          <w:p w14:paraId="743B4CDD" w14:textId="77777777" w:rsidR="008F1667" w:rsidRPr="008F1667" w:rsidRDefault="008F1667" w:rsidP="008F1667">
            <w:pPr>
              <w:spacing w:after="0" w:line="240" w:lineRule="auto"/>
              <w:rPr>
                <w:rFonts w:ascii="Garamond" w:eastAsia="Times New Roman" w:hAnsi="Garamond"/>
                <w:sz w:val="20"/>
                <w:szCs w:val="20"/>
              </w:rPr>
            </w:pPr>
          </w:p>
        </w:tc>
      </w:tr>
      <w:tr w:rsidR="008F1667" w:rsidRPr="008F1667" w14:paraId="743B4CE6" w14:textId="77777777" w:rsidTr="005719B3">
        <w:trPr>
          <w:trHeight w:val="1015"/>
          <w:jc w:val="center"/>
        </w:trPr>
        <w:tc>
          <w:tcPr>
            <w:tcW w:w="2425" w:type="dxa"/>
            <w:vMerge/>
            <w:shd w:val="clear" w:color="auto" w:fill="B4C6E7"/>
          </w:tcPr>
          <w:p w14:paraId="743B4CDF"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B4C6E7"/>
          </w:tcPr>
          <w:p w14:paraId="743B4CE0"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6.1.4 Harmonizimi i praktikave dhe ligjeve me standardet dhe politikat e BE-së për ndihmën shtetërore.</w:t>
            </w:r>
          </w:p>
        </w:tc>
        <w:tc>
          <w:tcPr>
            <w:tcW w:w="1105" w:type="dxa"/>
            <w:shd w:val="clear" w:color="auto" w:fill="B4C6E7"/>
          </w:tcPr>
          <w:p w14:paraId="743B4CE1"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530" w:type="dxa"/>
            <w:shd w:val="clear" w:color="auto" w:fill="B4C6E7"/>
          </w:tcPr>
          <w:p w14:paraId="743B4CE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Ekonomisë dhe Financave</w:t>
            </w:r>
          </w:p>
        </w:tc>
        <w:tc>
          <w:tcPr>
            <w:tcW w:w="2190" w:type="dxa"/>
            <w:shd w:val="clear" w:color="auto" w:fill="B4C6E7"/>
          </w:tcPr>
          <w:p w14:paraId="743B4CE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Legjislacioni kombëtar i harmonizuar me legjislacionin e BE-së mbi kontrollin e ndihmës shtetërore.</w:t>
            </w:r>
          </w:p>
        </w:tc>
        <w:tc>
          <w:tcPr>
            <w:tcW w:w="1390" w:type="dxa"/>
            <w:shd w:val="clear" w:color="auto" w:fill="B4C6E7"/>
          </w:tcPr>
          <w:p w14:paraId="743B4CE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B4C6E7"/>
          </w:tcPr>
          <w:p w14:paraId="743B4CE5" w14:textId="77777777" w:rsidR="008F1667" w:rsidRPr="008F1667" w:rsidRDefault="008F1667" w:rsidP="008F1667">
            <w:pPr>
              <w:spacing w:after="0" w:line="240" w:lineRule="auto"/>
              <w:rPr>
                <w:rFonts w:ascii="Garamond" w:eastAsia="Times New Roman" w:hAnsi="Garamond"/>
                <w:sz w:val="20"/>
                <w:szCs w:val="20"/>
              </w:rPr>
            </w:pPr>
          </w:p>
        </w:tc>
      </w:tr>
      <w:tr w:rsidR="008F1667" w:rsidRPr="008F1667" w14:paraId="743B4CF6" w14:textId="77777777" w:rsidTr="005719B3">
        <w:trPr>
          <w:trHeight w:val="1015"/>
          <w:jc w:val="center"/>
        </w:trPr>
        <w:tc>
          <w:tcPr>
            <w:tcW w:w="2425" w:type="dxa"/>
            <w:vMerge w:val="restart"/>
            <w:shd w:val="clear" w:color="auto" w:fill="D9E2F3"/>
          </w:tcPr>
          <w:p w14:paraId="743B4CE7" w14:textId="77777777" w:rsidR="008F1667" w:rsidRPr="008F1667" w:rsidRDefault="008F1667" w:rsidP="008F1667">
            <w:pPr>
              <w:spacing w:after="0" w:line="240" w:lineRule="auto"/>
              <w:ind w:left="520"/>
              <w:rPr>
                <w:rFonts w:ascii="Garamond" w:eastAsia="Times New Roman" w:hAnsi="Garamond"/>
                <w:i/>
                <w:sz w:val="20"/>
                <w:szCs w:val="20"/>
              </w:rPr>
            </w:pPr>
            <w:r w:rsidRPr="008F1667">
              <w:rPr>
                <w:rFonts w:ascii="Garamond" w:eastAsia="Times New Roman" w:hAnsi="Garamond"/>
                <w:i/>
                <w:sz w:val="20"/>
                <w:szCs w:val="20"/>
              </w:rPr>
              <w:t>6.2 Përmirësimi i aksesit në informacion mbi incentivat duke publikuar inventarët e nivelit ekonomik që centralizojnë dispozitat kryesore dhe të dhënat që lidhen me këto instrumente.</w:t>
            </w:r>
          </w:p>
          <w:p w14:paraId="743B4CE8" w14:textId="77777777" w:rsidR="008F1667" w:rsidRPr="008F1667" w:rsidRDefault="008F1667" w:rsidP="008F1667">
            <w:pPr>
              <w:spacing w:after="0" w:line="240" w:lineRule="auto"/>
              <w:ind w:left="520"/>
              <w:rPr>
                <w:rFonts w:ascii="Garamond" w:eastAsia="Times New Roman" w:hAnsi="Garamond"/>
                <w:i/>
                <w:sz w:val="20"/>
                <w:szCs w:val="20"/>
              </w:rPr>
            </w:pPr>
          </w:p>
          <w:p w14:paraId="743B4CE9" w14:textId="77777777" w:rsidR="008F1667" w:rsidRPr="008F1667" w:rsidRDefault="008F1667" w:rsidP="008F1667">
            <w:pPr>
              <w:spacing w:after="0" w:line="240" w:lineRule="auto"/>
              <w:ind w:left="520"/>
              <w:rPr>
                <w:rFonts w:ascii="Garamond" w:eastAsia="Times New Roman" w:hAnsi="Garamond"/>
                <w:sz w:val="20"/>
                <w:szCs w:val="20"/>
              </w:rPr>
            </w:pPr>
          </w:p>
        </w:tc>
        <w:tc>
          <w:tcPr>
            <w:tcW w:w="2520" w:type="dxa"/>
            <w:shd w:val="clear" w:color="auto" w:fill="D9E2F3"/>
          </w:tcPr>
          <w:p w14:paraId="743B4CE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6.2.1 Kryeni një rishikim të detajuar të incentivave në dispozicion në të gjitha nivelet e qeverisë dhe hartoni një inventar gjithëpërfshirës dhe të përditësuar të incentivave për Shqipërinë </w:t>
            </w:r>
          </w:p>
        </w:tc>
        <w:tc>
          <w:tcPr>
            <w:tcW w:w="1105" w:type="dxa"/>
            <w:shd w:val="clear" w:color="auto" w:fill="D9E2F3"/>
          </w:tcPr>
          <w:p w14:paraId="743B4CE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Shtator 2019</w:t>
            </w:r>
          </w:p>
        </w:tc>
        <w:tc>
          <w:tcPr>
            <w:tcW w:w="1530" w:type="dxa"/>
            <w:shd w:val="clear" w:color="auto" w:fill="D9E2F3"/>
          </w:tcPr>
          <w:p w14:paraId="743B4CE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Ekonomisë dhe Financave</w:t>
            </w:r>
          </w:p>
        </w:tc>
        <w:tc>
          <w:tcPr>
            <w:tcW w:w="2190" w:type="dxa"/>
            <w:shd w:val="clear" w:color="auto" w:fill="D9E2F3"/>
          </w:tcPr>
          <w:p w14:paraId="743B4CED"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Inventari i incentivave të investimeve, përfshirë masat e ndihmës shtetërore të konsoliduara në një inventar të vetëm.</w:t>
            </w:r>
          </w:p>
          <w:p w14:paraId="743B4CEE" w14:textId="77777777" w:rsidR="008F1667" w:rsidRPr="008F1667" w:rsidRDefault="008F1667" w:rsidP="008F1667">
            <w:pPr>
              <w:spacing w:after="0" w:line="240" w:lineRule="auto"/>
              <w:rPr>
                <w:rFonts w:ascii="Garamond" w:eastAsia="Times New Roman" w:hAnsi="Garamond"/>
                <w:sz w:val="20"/>
                <w:szCs w:val="20"/>
              </w:rPr>
            </w:pPr>
          </w:p>
        </w:tc>
        <w:tc>
          <w:tcPr>
            <w:tcW w:w="1390" w:type="dxa"/>
            <w:shd w:val="clear" w:color="auto" w:fill="D9E2F3"/>
          </w:tcPr>
          <w:p w14:paraId="743B4CEF" w14:textId="77777777" w:rsidR="008F1667" w:rsidRPr="008F1667" w:rsidRDefault="008F1667" w:rsidP="008F1667">
            <w:pPr>
              <w:spacing w:after="0" w:line="240" w:lineRule="auto"/>
              <w:jc w:val="both"/>
              <w:rPr>
                <w:rFonts w:ascii="Garamond" w:eastAsia="Times New Roman" w:hAnsi="Garamond"/>
                <w:sz w:val="20"/>
                <w:szCs w:val="20"/>
              </w:rPr>
            </w:pPr>
            <w:r w:rsidRPr="008F1667">
              <w:rPr>
                <w:rFonts w:ascii="Garamond" w:eastAsia="Times New Roman" w:hAnsi="Garamond"/>
                <w:sz w:val="20"/>
                <w:szCs w:val="20"/>
              </w:rPr>
              <w:t xml:space="preserve">Nuk nevojitet </w:t>
            </w:r>
          </w:p>
        </w:tc>
        <w:tc>
          <w:tcPr>
            <w:tcW w:w="4268" w:type="dxa"/>
            <w:shd w:val="clear" w:color="auto" w:fill="D9E2F3"/>
          </w:tcPr>
          <w:p w14:paraId="743B4CF0" w14:textId="77777777" w:rsidR="008F1667" w:rsidRPr="008F1667" w:rsidRDefault="008F1667" w:rsidP="008F1667">
            <w:pPr>
              <w:spacing w:after="0" w:line="240" w:lineRule="auto"/>
              <w:rPr>
                <w:rFonts w:ascii="Garamond" w:eastAsia="Times New Roman" w:hAnsi="Garamond"/>
                <w:i/>
                <w:iCs/>
                <w:sz w:val="20"/>
                <w:szCs w:val="20"/>
              </w:rPr>
            </w:pPr>
            <w:r w:rsidRPr="008F1667">
              <w:rPr>
                <w:rFonts w:ascii="Garamond" w:eastAsia="Times New Roman" w:hAnsi="Garamond"/>
                <w:i/>
                <w:iCs/>
                <w:sz w:val="20"/>
                <w:szCs w:val="20"/>
              </w:rPr>
              <w:t xml:space="preserve">Inventari duhet të synojë të përfshijë: </w:t>
            </w:r>
          </w:p>
          <w:p w14:paraId="743B4CF1" w14:textId="77777777" w:rsidR="008F1667" w:rsidRPr="008F1667" w:rsidRDefault="008F1667" w:rsidP="008F1667">
            <w:pPr>
              <w:numPr>
                <w:ilvl w:val="0"/>
                <w:numId w:val="11"/>
              </w:numPr>
              <w:spacing w:after="0" w:line="240" w:lineRule="auto"/>
              <w:contextualSpacing/>
              <w:jc w:val="both"/>
              <w:rPr>
                <w:rFonts w:ascii="Garamond" w:eastAsia="Times New Roman" w:hAnsi="Garamond"/>
                <w:i/>
                <w:sz w:val="20"/>
                <w:szCs w:val="20"/>
              </w:rPr>
            </w:pPr>
            <w:r w:rsidRPr="008F1667">
              <w:rPr>
                <w:rFonts w:ascii="Garamond" w:eastAsia="Times New Roman" w:hAnsi="Garamond"/>
                <w:i/>
                <w:iCs/>
                <w:sz w:val="20"/>
                <w:szCs w:val="20"/>
              </w:rPr>
              <w:t>Renditjen e sektorit të aplikueshëm</w:t>
            </w:r>
          </w:p>
          <w:p w14:paraId="743B4CF2" w14:textId="77777777" w:rsidR="008F1667" w:rsidRPr="008F1667" w:rsidRDefault="008F1667" w:rsidP="008F1667">
            <w:pPr>
              <w:numPr>
                <w:ilvl w:val="0"/>
                <w:numId w:val="11"/>
              </w:numPr>
              <w:spacing w:after="0" w:line="240" w:lineRule="auto"/>
              <w:contextualSpacing/>
              <w:jc w:val="both"/>
              <w:rPr>
                <w:rFonts w:ascii="Garamond" w:eastAsia="Times New Roman" w:hAnsi="Garamond"/>
                <w:i/>
                <w:sz w:val="20"/>
                <w:szCs w:val="20"/>
              </w:rPr>
            </w:pPr>
            <w:r w:rsidRPr="008F1667">
              <w:rPr>
                <w:rFonts w:ascii="Garamond" w:eastAsia="Times New Roman" w:hAnsi="Garamond"/>
                <w:i/>
                <w:sz w:val="20"/>
                <w:szCs w:val="20"/>
              </w:rPr>
              <w:t>Kriteret e përshtatshmërisë për përfitimin nga incentivat</w:t>
            </w:r>
          </w:p>
          <w:p w14:paraId="743B4CF3" w14:textId="77777777" w:rsidR="008F1667" w:rsidRPr="008F1667" w:rsidRDefault="008F1667" w:rsidP="008F1667">
            <w:pPr>
              <w:numPr>
                <w:ilvl w:val="0"/>
                <w:numId w:val="11"/>
              </w:numPr>
              <w:spacing w:after="0" w:line="240" w:lineRule="auto"/>
              <w:contextualSpacing/>
              <w:jc w:val="both"/>
              <w:rPr>
                <w:rFonts w:ascii="Garamond" w:eastAsia="Times New Roman" w:hAnsi="Garamond"/>
                <w:i/>
                <w:sz w:val="20"/>
                <w:szCs w:val="20"/>
              </w:rPr>
            </w:pPr>
            <w:r w:rsidRPr="008F1667">
              <w:rPr>
                <w:rFonts w:ascii="Garamond" w:eastAsia="Times New Roman" w:hAnsi="Garamond"/>
                <w:i/>
                <w:sz w:val="20"/>
                <w:szCs w:val="20"/>
              </w:rPr>
              <w:t>Procedurat për të marrë incentiva (dokumentet që duhet të plotësohen, regjistrimi i biznesit, certifikatat për të marrë etj.)</w:t>
            </w:r>
          </w:p>
          <w:p w14:paraId="743B4CF4" w14:textId="77777777" w:rsidR="008F1667" w:rsidRPr="008F1667" w:rsidRDefault="008F1667" w:rsidP="008F1667">
            <w:pPr>
              <w:numPr>
                <w:ilvl w:val="0"/>
                <w:numId w:val="11"/>
              </w:numPr>
              <w:spacing w:after="0" w:line="240" w:lineRule="auto"/>
              <w:contextualSpacing/>
              <w:jc w:val="both"/>
              <w:rPr>
                <w:rFonts w:ascii="Garamond" w:eastAsia="Times New Roman" w:hAnsi="Garamond"/>
                <w:i/>
                <w:sz w:val="20"/>
                <w:szCs w:val="20"/>
              </w:rPr>
            </w:pPr>
            <w:r w:rsidRPr="008F1667">
              <w:rPr>
                <w:rFonts w:ascii="Garamond" w:eastAsia="Times New Roman" w:hAnsi="Garamond"/>
                <w:i/>
                <w:sz w:val="20"/>
                <w:szCs w:val="20"/>
              </w:rPr>
              <w:t>Lidhje me ligjin përkatës</w:t>
            </w:r>
          </w:p>
          <w:p w14:paraId="743B4CF5" w14:textId="77777777" w:rsidR="008F1667" w:rsidRPr="008F1667" w:rsidRDefault="008F1667" w:rsidP="008F1667">
            <w:pPr>
              <w:numPr>
                <w:ilvl w:val="0"/>
                <w:numId w:val="11"/>
              </w:numPr>
              <w:spacing w:after="0" w:line="240" w:lineRule="auto"/>
              <w:contextualSpacing/>
              <w:jc w:val="both"/>
              <w:rPr>
                <w:rFonts w:ascii="Garamond" w:eastAsia="Times New Roman" w:hAnsi="Garamond"/>
                <w:i/>
                <w:sz w:val="20"/>
                <w:szCs w:val="20"/>
              </w:rPr>
            </w:pPr>
            <w:r w:rsidRPr="008F1667">
              <w:rPr>
                <w:rFonts w:ascii="Garamond" w:eastAsia="Times New Roman" w:hAnsi="Garamond"/>
                <w:i/>
                <w:sz w:val="20"/>
                <w:szCs w:val="20"/>
              </w:rPr>
              <w:t>Identifikimi i agjencisë zbatuese dhe informacioneve të kontaktit</w:t>
            </w:r>
          </w:p>
        </w:tc>
      </w:tr>
      <w:tr w:rsidR="008F1667" w:rsidRPr="008F1667" w14:paraId="743B4D00" w14:textId="77777777" w:rsidTr="005719B3">
        <w:trPr>
          <w:trHeight w:val="1015"/>
          <w:jc w:val="center"/>
        </w:trPr>
        <w:tc>
          <w:tcPr>
            <w:tcW w:w="2425" w:type="dxa"/>
            <w:vMerge/>
            <w:shd w:val="clear" w:color="auto" w:fill="B4C6E7"/>
          </w:tcPr>
          <w:p w14:paraId="743B4CF7"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B4C6E7"/>
          </w:tcPr>
          <w:p w14:paraId="743B4CF8"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6.2.2 Vleftësoni inventarin me palët e interesuara dhe publikoni në format të mirë kuptueshëm </w:t>
            </w:r>
          </w:p>
          <w:p w14:paraId="743B4CF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 </w:t>
            </w:r>
          </w:p>
        </w:tc>
        <w:tc>
          <w:tcPr>
            <w:tcW w:w="1105" w:type="dxa"/>
            <w:shd w:val="clear" w:color="auto" w:fill="B4C6E7"/>
          </w:tcPr>
          <w:p w14:paraId="743B4CF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530" w:type="dxa"/>
            <w:shd w:val="clear" w:color="auto" w:fill="B4C6E7"/>
          </w:tcPr>
          <w:p w14:paraId="743B4CF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Ekonomisë dhe Financave</w:t>
            </w:r>
          </w:p>
        </w:tc>
        <w:tc>
          <w:tcPr>
            <w:tcW w:w="2190" w:type="dxa"/>
            <w:shd w:val="clear" w:color="auto" w:fill="B4C6E7"/>
          </w:tcPr>
          <w:p w14:paraId="743B4CF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Inventari i kompletuar dhe i vërtetuar i incentivave publikohet në një faqe të vetme interneti, gazetë zyrtare ose publikime të tjera përkatëse të ministrisë.</w:t>
            </w:r>
          </w:p>
          <w:p w14:paraId="743B4CFD"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Calibri" w:hAnsi="Garamond"/>
                <w:sz w:val="20"/>
                <w:szCs w:val="20"/>
              </w:rPr>
              <w:t>Inventari ndahet (publikohet) në portalin CIF.</w:t>
            </w:r>
          </w:p>
        </w:tc>
        <w:tc>
          <w:tcPr>
            <w:tcW w:w="1390" w:type="dxa"/>
            <w:shd w:val="clear" w:color="auto" w:fill="B4C6E7"/>
          </w:tcPr>
          <w:p w14:paraId="743B4CF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B4C6E7"/>
          </w:tcPr>
          <w:p w14:paraId="743B4CFF" w14:textId="77777777" w:rsidR="008F1667" w:rsidRPr="008F1667" w:rsidRDefault="008F1667" w:rsidP="008F1667">
            <w:pPr>
              <w:spacing w:after="0" w:line="240" w:lineRule="auto"/>
              <w:rPr>
                <w:rFonts w:ascii="Garamond" w:eastAsia="Times New Roman" w:hAnsi="Garamond"/>
                <w:i/>
                <w:iCs/>
                <w:sz w:val="20"/>
                <w:szCs w:val="20"/>
              </w:rPr>
            </w:pPr>
            <w:r w:rsidRPr="008F1667">
              <w:rPr>
                <w:rFonts w:ascii="Garamond" w:eastAsia="Times New Roman" w:hAnsi="Garamond"/>
                <w:i/>
                <w:iCs/>
                <w:sz w:val="20"/>
                <w:szCs w:val="20"/>
              </w:rPr>
              <w:t xml:space="preserve">Inventari duhet të publikohet në gjuhën shqipe, angleze dhe të tjera gjuhë përkatëse, sipas zgjedhjes të qeverisë. </w:t>
            </w:r>
          </w:p>
        </w:tc>
      </w:tr>
      <w:tr w:rsidR="008F1667" w:rsidRPr="008F1667" w14:paraId="743B4D08" w14:textId="77777777" w:rsidTr="005719B3">
        <w:trPr>
          <w:trHeight w:val="1684"/>
          <w:jc w:val="center"/>
        </w:trPr>
        <w:tc>
          <w:tcPr>
            <w:tcW w:w="2425" w:type="dxa"/>
            <w:vMerge/>
            <w:shd w:val="clear" w:color="auto" w:fill="D9E2F3"/>
          </w:tcPr>
          <w:p w14:paraId="743B4D01"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D9E2F3"/>
          </w:tcPr>
          <w:p w14:paraId="743B4D0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6.2.3 Institucionalizimi i procesit të mbajtjes së inventarit publik të incentivave </w:t>
            </w:r>
          </w:p>
        </w:tc>
        <w:tc>
          <w:tcPr>
            <w:tcW w:w="1105" w:type="dxa"/>
            <w:shd w:val="clear" w:color="auto" w:fill="D9E2F3"/>
          </w:tcPr>
          <w:p w14:paraId="743B4D0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 2020</w:t>
            </w:r>
          </w:p>
        </w:tc>
        <w:tc>
          <w:tcPr>
            <w:tcW w:w="1530" w:type="dxa"/>
            <w:shd w:val="clear" w:color="auto" w:fill="D9E2F3"/>
          </w:tcPr>
          <w:p w14:paraId="743B4D0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Ministria e Ekonomisë dhe Financave </w:t>
            </w:r>
          </w:p>
        </w:tc>
        <w:tc>
          <w:tcPr>
            <w:tcW w:w="2190" w:type="dxa"/>
            <w:shd w:val="clear" w:color="auto" w:fill="D9E2F3"/>
          </w:tcPr>
          <w:p w14:paraId="743B4D0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Përditësimi i inventarit të incentivave institucionalizohet nëpërmjet aktit të qeverisë.</w:t>
            </w:r>
          </w:p>
        </w:tc>
        <w:tc>
          <w:tcPr>
            <w:tcW w:w="1390" w:type="dxa"/>
            <w:shd w:val="clear" w:color="auto" w:fill="D9E2F3"/>
          </w:tcPr>
          <w:p w14:paraId="743B4D06"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D9E2F3"/>
          </w:tcPr>
          <w:p w14:paraId="743B4D07"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Calibri" w:hAnsi="Garamond"/>
                <w:i/>
                <w:iCs/>
                <w:sz w:val="20"/>
                <w:szCs w:val="20"/>
              </w:rPr>
              <w:t>Rezultati do të përfshinte mbajtjen e inventarit në baza të rregullta siç përcaktohet dhe konsiderohet e përshtatshme nga qeveria.</w:t>
            </w:r>
          </w:p>
        </w:tc>
      </w:tr>
      <w:tr w:rsidR="008F1667" w:rsidRPr="008F1667" w14:paraId="743B4D14" w14:textId="77777777" w:rsidTr="005719B3">
        <w:trPr>
          <w:trHeight w:val="1015"/>
          <w:jc w:val="center"/>
        </w:trPr>
        <w:tc>
          <w:tcPr>
            <w:tcW w:w="2425" w:type="dxa"/>
            <w:vMerge w:val="restart"/>
            <w:shd w:val="clear" w:color="auto" w:fill="B4C6E7"/>
          </w:tcPr>
          <w:p w14:paraId="743B4D09" w14:textId="77777777" w:rsidR="008F1667" w:rsidRPr="008F1667" w:rsidRDefault="008F1667" w:rsidP="008F1667">
            <w:pPr>
              <w:spacing w:after="0" w:line="240" w:lineRule="auto"/>
              <w:ind w:left="520"/>
              <w:rPr>
                <w:rFonts w:ascii="Garamond" w:eastAsia="Calibri Light" w:hAnsi="Garamond"/>
                <w:i/>
                <w:sz w:val="20"/>
                <w:szCs w:val="20"/>
              </w:rPr>
            </w:pPr>
            <w:r w:rsidRPr="008F1667">
              <w:rPr>
                <w:rFonts w:ascii="Garamond" w:eastAsia="Times New Roman" w:hAnsi="Garamond"/>
                <w:i/>
                <w:sz w:val="20"/>
                <w:szCs w:val="20"/>
              </w:rPr>
              <w:lastRenderedPageBreak/>
              <w:t xml:space="preserve">6.3 </w:t>
            </w:r>
            <w:r w:rsidRPr="008F1667">
              <w:rPr>
                <w:rFonts w:ascii="Garamond" w:eastAsia="Calibri Light" w:hAnsi="Garamond"/>
                <w:i/>
                <w:sz w:val="20"/>
                <w:szCs w:val="20"/>
              </w:rPr>
              <w:t>Angazhimi në të mësuarit ndërmjet kolegëve mbi metodologjitë për vlerësimin e kostos dhe përfitimit dhe përvojat mbi qeverisjen dhe administrimin e incentivave në kontekstin e Grupit të Përbashkët të Punës mbi Investimet EJLIC-CEFTA.</w:t>
            </w:r>
          </w:p>
          <w:p w14:paraId="743B4D0A" w14:textId="77777777" w:rsidR="008F1667" w:rsidRPr="008F1667" w:rsidRDefault="008F1667" w:rsidP="008F1667">
            <w:pPr>
              <w:spacing w:after="0" w:line="240" w:lineRule="auto"/>
              <w:ind w:left="520"/>
              <w:rPr>
                <w:rFonts w:ascii="Garamond" w:eastAsia="Times New Roman" w:hAnsi="Garamond"/>
                <w:i/>
                <w:sz w:val="20"/>
                <w:szCs w:val="20"/>
              </w:rPr>
            </w:pPr>
          </w:p>
        </w:tc>
        <w:tc>
          <w:tcPr>
            <w:tcW w:w="2520" w:type="dxa"/>
            <w:shd w:val="clear" w:color="auto" w:fill="B4C6E7"/>
          </w:tcPr>
          <w:p w14:paraId="743B4D0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6.3.1 Mbështetja për angazhimin rajonal ndërmjet kolegëve nëpërmjet formimit të një grupi teknik kombëtar nënpune si pjesë e Grupit të Përbashkët të Punës mbi Investimet (JWGI) të EJLIC-CEFTA-s.</w:t>
            </w:r>
          </w:p>
        </w:tc>
        <w:tc>
          <w:tcPr>
            <w:tcW w:w="1105" w:type="dxa"/>
            <w:shd w:val="clear" w:color="auto" w:fill="B4C6E7"/>
          </w:tcPr>
          <w:p w14:paraId="743B4D0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Qershor2019</w:t>
            </w:r>
          </w:p>
        </w:tc>
        <w:tc>
          <w:tcPr>
            <w:tcW w:w="1530" w:type="dxa"/>
            <w:shd w:val="clear" w:color="auto" w:fill="B4C6E7"/>
          </w:tcPr>
          <w:p w14:paraId="743B4D0D"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Ekonomisë dhe Financave</w:t>
            </w:r>
          </w:p>
        </w:tc>
        <w:tc>
          <w:tcPr>
            <w:tcW w:w="2190" w:type="dxa"/>
            <w:shd w:val="clear" w:color="auto" w:fill="B4C6E7"/>
          </w:tcPr>
          <w:p w14:paraId="743B4D0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Përfaqësuesit e duhur të emëruar rast pas rasti sipas temave të grupit specifik teknik të nënpunës.</w:t>
            </w:r>
          </w:p>
          <w:p w14:paraId="743B4D0F" w14:textId="77777777" w:rsidR="008F1667" w:rsidRPr="008F1667" w:rsidRDefault="008F1667" w:rsidP="008F1667">
            <w:pPr>
              <w:spacing w:after="0" w:line="240" w:lineRule="auto"/>
              <w:rPr>
                <w:rFonts w:ascii="Garamond" w:eastAsia="Times New Roman" w:hAnsi="Garamond"/>
                <w:sz w:val="20"/>
                <w:szCs w:val="20"/>
              </w:rPr>
            </w:pPr>
          </w:p>
        </w:tc>
        <w:tc>
          <w:tcPr>
            <w:tcW w:w="1390" w:type="dxa"/>
            <w:shd w:val="clear" w:color="auto" w:fill="B4C6E7"/>
          </w:tcPr>
          <w:p w14:paraId="743B4D10"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B4C6E7"/>
          </w:tcPr>
          <w:p w14:paraId="743B4D11"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sz w:val="20"/>
                <w:szCs w:val="20"/>
              </w:rPr>
              <w:t>JWGI do të punojë për të harmonizuar prioritetet e MAP REA me ato të përcaktuara nga Strategjia për Evropën Juglindore 2020 dhe CEFTA.</w:t>
            </w:r>
          </w:p>
          <w:p w14:paraId="743B4D12"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sz w:val="20"/>
                <w:szCs w:val="20"/>
              </w:rPr>
              <w:t>Të emëruarit duhet të jenë nga ministritë/agjencitë që janë përfaqësuese të fushave teknike (në këtë rast inventivat).</w:t>
            </w:r>
          </w:p>
          <w:p w14:paraId="743B4D13" w14:textId="77777777" w:rsidR="008F1667" w:rsidRPr="008F1667" w:rsidRDefault="008F1667" w:rsidP="008F1667">
            <w:pPr>
              <w:spacing w:after="0" w:line="240" w:lineRule="auto"/>
              <w:rPr>
                <w:rFonts w:ascii="Garamond" w:eastAsia="Times New Roman" w:hAnsi="Garamond"/>
                <w:i/>
                <w:sz w:val="20"/>
                <w:szCs w:val="20"/>
              </w:rPr>
            </w:pPr>
          </w:p>
        </w:tc>
      </w:tr>
      <w:tr w:rsidR="008F1667" w:rsidRPr="008F1667" w14:paraId="743B4D1C" w14:textId="77777777" w:rsidTr="005719B3">
        <w:trPr>
          <w:trHeight w:val="685"/>
          <w:jc w:val="center"/>
        </w:trPr>
        <w:tc>
          <w:tcPr>
            <w:tcW w:w="2425" w:type="dxa"/>
            <w:vMerge/>
            <w:shd w:val="clear" w:color="auto" w:fill="D9E2F3"/>
          </w:tcPr>
          <w:p w14:paraId="743B4D15"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D9E2F3"/>
          </w:tcPr>
          <w:p w14:paraId="743B4D16"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6.3.2 Përdorni portalin e investimeve rajonale si një mjet për të lehtësuar të nxënit peer-to-peer dhe shkëmbimin e praktikave më të mira.</w:t>
            </w:r>
          </w:p>
        </w:tc>
        <w:tc>
          <w:tcPr>
            <w:tcW w:w="1105" w:type="dxa"/>
            <w:shd w:val="clear" w:color="auto" w:fill="D9E2F3"/>
          </w:tcPr>
          <w:p w14:paraId="743B4D17"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Qershor2020</w:t>
            </w:r>
          </w:p>
        </w:tc>
        <w:tc>
          <w:tcPr>
            <w:tcW w:w="1530" w:type="dxa"/>
            <w:shd w:val="clear" w:color="auto" w:fill="D9E2F3"/>
          </w:tcPr>
          <w:p w14:paraId="743B4D18"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Ekonomisë dhe Financave</w:t>
            </w:r>
          </w:p>
        </w:tc>
        <w:tc>
          <w:tcPr>
            <w:tcW w:w="2190" w:type="dxa"/>
            <w:shd w:val="clear" w:color="auto" w:fill="D9E2F3"/>
          </w:tcPr>
          <w:p w14:paraId="743B4D19" w14:textId="77777777" w:rsidR="008F1667" w:rsidRPr="008F1667" w:rsidRDefault="008F1667" w:rsidP="008F1667">
            <w:pPr>
              <w:spacing w:after="0" w:line="240" w:lineRule="auto"/>
              <w:rPr>
                <w:rFonts w:ascii="Garamond" w:eastAsia="Calibri" w:hAnsi="Garamond"/>
                <w:sz w:val="20"/>
                <w:szCs w:val="20"/>
              </w:rPr>
            </w:pPr>
            <w:r w:rsidRPr="008F1667">
              <w:rPr>
                <w:rFonts w:ascii="Garamond" w:eastAsia="Calibri" w:hAnsi="Garamond"/>
                <w:sz w:val="20"/>
                <w:szCs w:val="20"/>
              </w:rPr>
              <w:t>Raportet e rregullta rajonale ndahen përmes portalit të investimeve rajonale (</w:t>
            </w:r>
            <w:hyperlink r:id="rId24" w:history="1">
              <w:r w:rsidRPr="008F1667">
                <w:rPr>
                  <w:rFonts w:ascii="Garamond" w:eastAsia="Calibri" w:hAnsi="Garamond"/>
                  <w:sz w:val="20"/>
                  <w:szCs w:val="20"/>
                </w:rPr>
                <w:t>www.investinEJL.com</w:t>
              </w:r>
            </w:hyperlink>
            <w:r w:rsidRPr="008F1667">
              <w:rPr>
                <w:rFonts w:ascii="Garamond" w:eastAsia="Calibri" w:hAnsi="Garamond"/>
                <w:sz w:val="20"/>
                <w:szCs w:val="20"/>
              </w:rPr>
              <w:t>)</w:t>
            </w:r>
            <w:hyperlink/>
          </w:p>
        </w:tc>
        <w:tc>
          <w:tcPr>
            <w:tcW w:w="1390" w:type="dxa"/>
            <w:shd w:val="clear" w:color="auto" w:fill="D9E2F3"/>
          </w:tcPr>
          <w:p w14:paraId="743B4D1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D9E2F3"/>
          </w:tcPr>
          <w:p w14:paraId="743B4D1B" w14:textId="77777777" w:rsidR="008F1667" w:rsidRPr="008F1667" w:rsidRDefault="008F1667" w:rsidP="008F1667">
            <w:pPr>
              <w:spacing w:after="0" w:line="240" w:lineRule="auto"/>
              <w:rPr>
                <w:rFonts w:ascii="Garamond" w:eastAsia="Times New Roman" w:hAnsi="Garamond"/>
                <w:i/>
                <w:iCs/>
                <w:sz w:val="20"/>
                <w:szCs w:val="20"/>
              </w:rPr>
            </w:pPr>
            <w:r w:rsidRPr="008F1667">
              <w:rPr>
                <w:rFonts w:ascii="Garamond" w:eastAsia="Times New Roman" w:hAnsi="Garamond"/>
                <w:i/>
                <w:iCs/>
                <w:sz w:val="20"/>
                <w:szCs w:val="20"/>
              </w:rPr>
              <w:t>Informacioni mund të përfshijë metoda për monitorimin dhe vlerësimin, analizën kosto-përfitim, zbatimin e praktikave të mira ndërkombëtare, materialet e trajnimit, anketat e motivimit të investitorëve etj.</w:t>
            </w:r>
          </w:p>
        </w:tc>
      </w:tr>
      <w:tr w:rsidR="008F1667" w:rsidRPr="008F1667" w14:paraId="743B4D26" w14:textId="77777777" w:rsidTr="005719B3">
        <w:trPr>
          <w:trHeight w:val="1015"/>
          <w:jc w:val="center"/>
        </w:trPr>
        <w:tc>
          <w:tcPr>
            <w:tcW w:w="2425" w:type="dxa"/>
            <w:vMerge/>
            <w:shd w:val="clear" w:color="auto" w:fill="B4C6E7"/>
          </w:tcPr>
          <w:p w14:paraId="743B4D1D"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B4C6E7"/>
          </w:tcPr>
          <w:p w14:paraId="743B4D1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6.3.3 Vlerësimi i nevojave për trajnim në lidhje me hartimin dhe administrimin e incentivave dhe praktikat e mira, si dhe marrja pjesë në programe trajnimi, workshope, seminare etj., të cilat konsiderohen të dobishme.</w:t>
            </w:r>
          </w:p>
        </w:tc>
        <w:tc>
          <w:tcPr>
            <w:tcW w:w="1105" w:type="dxa"/>
            <w:shd w:val="clear" w:color="auto" w:fill="B4C6E7"/>
          </w:tcPr>
          <w:p w14:paraId="743B4D1F"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Qershor2019</w:t>
            </w:r>
          </w:p>
        </w:tc>
        <w:tc>
          <w:tcPr>
            <w:tcW w:w="1530" w:type="dxa"/>
            <w:shd w:val="clear" w:color="auto" w:fill="B4C6E7"/>
          </w:tcPr>
          <w:p w14:paraId="743B4D20"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Ekonomisë dhe Financave</w:t>
            </w:r>
          </w:p>
        </w:tc>
        <w:tc>
          <w:tcPr>
            <w:tcW w:w="2190" w:type="dxa"/>
            <w:shd w:val="clear" w:color="auto" w:fill="B4C6E7"/>
          </w:tcPr>
          <w:p w14:paraId="743B4D21"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Është përgatitur lista e programeve të nevojshme për ndërtimin e kapaciteteve që mund të bëhen në baza rajonale.</w:t>
            </w:r>
          </w:p>
          <w:p w14:paraId="743B4D22" w14:textId="77777777" w:rsidR="008F1667" w:rsidRPr="008F1667" w:rsidRDefault="008F1667" w:rsidP="008F1667">
            <w:pPr>
              <w:spacing w:after="0" w:line="240" w:lineRule="auto"/>
              <w:rPr>
                <w:rFonts w:ascii="Garamond" w:eastAsia="Times New Roman" w:hAnsi="Garamond"/>
                <w:sz w:val="20"/>
                <w:szCs w:val="20"/>
              </w:rPr>
            </w:pPr>
          </w:p>
        </w:tc>
        <w:tc>
          <w:tcPr>
            <w:tcW w:w="1390" w:type="dxa"/>
            <w:shd w:val="clear" w:color="auto" w:fill="B4C6E7"/>
          </w:tcPr>
          <w:p w14:paraId="743B4D2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Nuk nevojitet</w:t>
            </w:r>
          </w:p>
        </w:tc>
        <w:tc>
          <w:tcPr>
            <w:tcW w:w="4268" w:type="dxa"/>
            <w:shd w:val="clear" w:color="auto" w:fill="B4C6E7"/>
          </w:tcPr>
          <w:p w14:paraId="743B4D24" w14:textId="77777777" w:rsidR="008F1667" w:rsidRPr="008F1667" w:rsidRDefault="008F1667" w:rsidP="008F1667">
            <w:pPr>
              <w:spacing w:after="0" w:line="240" w:lineRule="auto"/>
              <w:jc w:val="both"/>
              <w:rPr>
                <w:rFonts w:ascii="Garamond" w:eastAsia="Times New Roman" w:hAnsi="Garamond"/>
                <w:i/>
                <w:sz w:val="20"/>
                <w:szCs w:val="20"/>
              </w:rPr>
            </w:pPr>
            <w:r w:rsidRPr="008F1667">
              <w:rPr>
                <w:rFonts w:ascii="Garamond" w:eastAsia="Times New Roman" w:hAnsi="Garamond"/>
                <w:i/>
                <w:sz w:val="20"/>
                <w:szCs w:val="20"/>
              </w:rPr>
              <w:t>Lista do të përdoret si kontribut për zhvillimin e një analize të kërkesës për ndërtimin e kapaciteteve/trajnimeve rajonale, së bashku me informacionet e siguruara nga ekonomitë e tjera pjesëmarrëse nga rajoni.</w:t>
            </w:r>
          </w:p>
          <w:p w14:paraId="743B4D25"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sz w:val="20"/>
                <w:szCs w:val="20"/>
              </w:rPr>
              <w:t>Bazuar në këtë vlerësim, një grup modulesh të mundshme të trajnimit me interes të përbashkët do të përpilohet nga RCC me mbështetjen e projektit WBG-WB IPP. Identifikimi i ofruesve të përshtatshëm të trajnimit dhe zbatimi aktual i moduleve të trajnimit varet nga mundësia e financimit.</w:t>
            </w:r>
          </w:p>
        </w:tc>
      </w:tr>
      <w:tr w:rsidR="008F1667" w:rsidRPr="008F1667" w14:paraId="743B4D30" w14:textId="77777777" w:rsidTr="005719B3">
        <w:trPr>
          <w:trHeight w:val="1015"/>
          <w:jc w:val="center"/>
        </w:trPr>
        <w:tc>
          <w:tcPr>
            <w:tcW w:w="2425" w:type="dxa"/>
            <w:vMerge w:val="restart"/>
            <w:shd w:val="clear" w:color="auto" w:fill="D9E2F3"/>
          </w:tcPr>
          <w:p w14:paraId="743B4D27" w14:textId="77777777" w:rsidR="008F1667" w:rsidRPr="008F1667" w:rsidRDefault="008F1667" w:rsidP="008F1667">
            <w:pPr>
              <w:spacing w:after="0" w:line="240" w:lineRule="auto"/>
              <w:ind w:left="520"/>
              <w:rPr>
                <w:rFonts w:ascii="Garamond" w:eastAsia="Times New Roman" w:hAnsi="Garamond"/>
                <w:i/>
                <w:sz w:val="20"/>
                <w:szCs w:val="20"/>
              </w:rPr>
            </w:pPr>
            <w:r w:rsidRPr="008F1667">
              <w:rPr>
                <w:rFonts w:ascii="Garamond" w:eastAsia="Times New Roman" w:hAnsi="Garamond"/>
                <w:i/>
                <w:sz w:val="20"/>
                <w:szCs w:val="20"/>
              </w:rPr>
              <w:t>6.4 Angazhimi sistematikisht në monitorimin dhe vlerësimin e incentivave për të vlerësuar efektivitetin dhe konsideratat kosto-përfitim në nivel ekonomie.</w:t>
            </w:r>
          </w:p>
          <w:p w14:paraId="743B4D28" w14:textId="77777777" w:rsidR="008F1667" w:rsidRPr="008F1667" w:rsidRDefault="008F1667" w:rsidP="008F1667">
            <w:pPr>
              <w:spacing w:after="0" w:line="240" w:lineRule="auto"/>
              <w:ind w:left="520"/>
              <w:rPr>
                <w:rFonts w:ascii="Garamond" w:eastAsia="Times New Roman" w:hAnsi="Garamond"/>
                <w:sz w:val="20"/>
                <w:szCs w:val="20"/>
              </w:rPr>
            </w:pPr>
          </w:p>
        </w:tc>
        <w:tc>
          <w:tcPr>
            <w:tcW w:w="2520" w:type="dxa"/>
            <w:shd w:val="clear" w:color="auto" w:fill="D9E2F3"/>
          </w:tcPr>
          <w:p w14:paraId="743B4D2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6.4.1 Forcimi i monitorimit dhe vlerësimit të ndihmës shtetërore </w:t>
            </w:r>
          </w:p>
        </w:tc>
        <w:tc>
          <w:tcPr>
            <w:tcW w:w="1105" w:type="dxa"/>
            <w:shd w:val="clear" w:color="auto" w:fill="D9E2F3"/>
          </w:tcPr>
          <w:p w14:paraId="743B4D2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Qershor 2019</w:t>
            </w:r>
          </w:p>
        </w:tc>
        <w:tc>
          <w:tcPr>
            <w:tcW w:w="1530" w:type="dxa"/>
            <w:shd w:val="clear" w:color="auto" w:fill="D9E2F3"/>
          </w:tcPr>
          <w:p w14:paraId="743B4D2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Ekonomisë dhe Financave</w:t>
            </w:r>
          </w:p>
        </w:tc>
        <w:tc>
          <w:tcPr>
            <w:tcW w:w="2190" w:type="dxa"/>
            <w:shd w:val="clear" w:color="auto" w:fill="D9E2F3"/>
          </w:tcPr>
          <w:p w14:paraId="743B4D2C"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Përmirësim i pavarësisë operative të Komisionit të Ndihmës Shtetërore.</w:t>
            </w:r>
          </w:p>
          <w:p w14:paraId="743B4D2D" w14:textId="77777777" w:rsidR="008F1667" w:rsidRPr="008F1667" w:rsidRDefault="008F1667" w:rsidP="008F1667">
            <w:pPr>
              <w:spacing w:after="0" w:line="240" w:lineRule="auto"/>
              <w:rPr>
                <w:rFonts w:ascii="Garamond" w:eastAsia="Times New Roman" w:hAnsi="Garamond"/>
                <w:sz w:val="20"/>
                <w:szCs w:val="20"/>
              </w:rPr>
            </w:pPr>
          </w:p>
        </w:tc>
        <w:tc>
          <w:tcPr>
            <w:tcW w:w="1390" w:type="dxa"/>
            <w:shd w:val="clear" w:color="auto" w:fill="D9E2F3"/>
          </w:tcPr>
          <w:p w14:paraId="743B4D2E"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Nuk nevojitet </w:t>
            </w:r>
          </w:p>
        </w:tc>
        <w:tc>
          <w:tcPr>
            <w:tcW w:w="4268" w:type="dxa"/>
            <w:shd w:val="clear" w:color="auto" w:fill="D9E2F3"/>
          </w:tcPr>
          <w:p w14:paraId="743B4D2F" w14:textId="77777777" w:rsidR="008F1667" w:rsidRPr="008F1667" w:rsidRDefault="008F1667" w:rsidP="008F1667">
            <w:pPr>
              <w:spacing w:after="0" w:line="240" w:lineRule="auto"/>
              <w:rPr>
                <w:rFonts w:ascii="Garamond" w:eastAsia="Times New Roman" w:hAnsi="Garamond"/>
                <w:sz w:val="20"/>
                <w:szCs w:val="20"/>
              </w:rPr>
            </w:pPr>
          </w:p>
        </w:tc>
      </w:tr>
      <w:tr w:rsidR="008F1667" w:rsidRPr="008F1667" w14:paraId="743B4D3D" w14:textId="77777777" w:rsidTr="005719B3">
        <w:trPr>
          <w:trHeight w:val="1015"/>
          <w:jc w:val="center"/>
        </w:trPr>
        <w:tc>
          <w:tcPr>
            <w:tcW w:w="2425" w:type="dxa"/>
            <w:vMerge/>
            <w:shd w:val="clear" w:color="auto" w:fill="B4C6E7"/>
          </w:tcPr>
          <w:p w14:paraId="743B4D31"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B4C6E7"/>
          </w:tcPr>
          <w:p w14:paraId="743B4D3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6.4.2 Zbatimi i metodave të monitorimit dhe vlerësimit për të gjitha programet e incentivave për të siguruar që incentivat përmbushin </w:t>
            </w:r>
            <w:r w:rsidRPr="008F1667">
              <w:rPr>
                <w:rFonts w:ascii="Garamond" w:eastAsia="Times New Roman" w:hAnsi="Garamond"/>
                <w:sz w:val="20"/>
                <w:szCs w:val="20"/>
              </w:rPr>
              <w:lastRenderedPageBreak/>
              <w:t xml:space="preserve">qëllimet e tyre dhe shërbejnë si përfitim për ekonominë </w:t>
            </w:r>
          </w:p>
          <w:p w14:paraId="743B4D33" w14:textId="77777777" w:rsidR="008F1667" w:rsidRPr="008F1667" w:rsidRDefault="008F1667" w:rsidP="008F1667">
            <w:pPr>
              <w:spacing w:after="0" w:line="240" w:lineRule="auto"/>
              <w:rPr>
                <w:rFonts w:ascii="Garamond" w:eastAsia="Times New Roman" w:hAnsi="Garamond"/>
                <w:sz w:val="20"/>
                <w:szCs w:val="20"/>
              </w:rPr>
            </w:pPr>
          </w:p>
        </w:tc>
        <w:tc>
          <w:tcPr>
            <w:tcW w:w="1105" w:type="dxa"/>
            <w:shd w:val="clear" w:color="auto" w:fill="B4C6E7"/>
          </w:tcPr>
          <w:p w14:paraId="743B4D34"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lastRenderedPageBreak/>
              <w:t>Dhjetor 2019</w:t>
            </w:r>
          </w:p>
        </w:tc>
        <w:tc>
          <w:tcPr>
            <w:tcW w:w="1530" w:type="dxa"/>
            <w:shd w:val="clear" w:color="auto" w:fill="B4C6E7"/>
          </w:tcPr>
          <w:p w14:paraId="743B4D35"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Ministria e Ekonomisë dhe Financave (Departamenti i Politikave </w:t>
            </w:r>
            <w:r w:rsidRPr="008F1667">
              <w:rPr>
                <w:rFonts w:ascii="Garamond" w:eastAsia="Times New Roman" w:hAnsi="Garamond"/>
                <w:sz w:val="20"/>
                <w:szCs w:val="20"/>
              </w:rPr>
              <w:lastRenderedPageBreak/>
              <w:t>Fiskale)</w:t>
            </w:r>
          </w:p>
        </w:tc>
        <w:tc>
          <w:tcPr>
            <w:tcW w:w="2190" w:type="dxa"/>
            <w:shd w:val="clear" w:color="auto" w:fill="B4C6E7"/>
          </w:tcPr>
          <w:p w14:paraId="743B4D36"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lastRenderedPageBreak/>
              <w:t>Kriteret e specifikuara të përshtatshmërisë për të gjitha programet e incentivave</w:t>
            </w:r>
          </w:p>
          <w:p w14:paraId="743B4D37"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Lidhje të qarta të krijuara </w:t>
            </w:r>
            <w:r w:rsidRPr="008F1667">
              <w:rPr>
                <w:rFonts w:ascii="Garamond" w:eastAsia="Times New Roman" w:hAnsi="Garamond"/>
                <w:sz w:val="20"/>
                <w:szCs w:val="20"/>
              </w:rPr>
              <w:lastRenderedPageBreak/>
              <w:t>midis programeve nxitëse dhe objektivave specifikë të politikave.</w:t>
            </w:r>
          </w:p>
          <w:p w14:paraId="743B4D38"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Zbatimi i një sistemi të përshtatshëm monitorimi dhe vlerësimi për çdo incentivë.</w:t>
            </w:r>
          </w:p>
          <w:p w14:paraId="743B4D39"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Mbledhja e të dhënave të nevojshme për të lejuar një vlerësim të besueshëm</w:t>
            </w:r>
          </w:p>
          <w:p w14:paraId="743B4D3A"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Publikimi i rezultateve në gazetën zyrtare ose publikime të tjera përkatëse të ministrisë.</w:t>
            </w:r>
          </w:p>
        </w:tc>
        <w:tc>
          <w:tcPr>
            <w:tcW w:w="1390" w:type="dxa"/>
            <w:shd w:val="clear" w:color="auto" w:fill="B4C6E7"/>
          </w:tcPr>
          <w:p w14:paraId="743B4D3B"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lastRenderedPageBreak/>
              <w:t>Nevojitet, nuk është siguruar</w:t>
            </w:r>
          </w:p>
        </w:tc>
        <w:tc>
          <w:tcPr>
            <w:tcW w:w="4268" w:type="dxa"/>
            <w:shd w:val="clear" w:color="auto" w:fill="B4C6E7"/>
          </w:tcPr>
          <w:p w14:paraId="743B4D3C" w14:textId="77777777" w:rsidR="008F1667" w:rsidRPr="008F1667" w:rsidRDefault="008F1667" w:rsidP="008F1667">
            <w:pPr>
              <w:spacing w:after="0" w:line="240" w:lineRule="auto"/>
              <w:rPr>
                <w:rFonts w:ascii="Garamond" w:eastAsia="Times New Roman" w:hAnsi="Garamond"/>
                <w:sz w:val="20"/>
                <w:szCs w:val="20"/>
              </w:rPr>
            </w:pPr>
          </w:p>
        </w:tc>
      </w:tr>
      <w:tr w:rsidR="008F1667" w:rsidRPr="008F1667" w14:paraId="743B4D46" w14:textId="77777777" w:rsidTr="005719B3">
        <w:trPr>
          <w:trHeight w:val="505"/>
          <w:jc w:val="center"/>
        </w:trPr>
        <w:tc>
          <w:tcPr>
            <w:tcW w:w="2425" w:type="dxa"/>
            <w:vMerge/>
            <w:shd w:val="clear" w:color="auto" w:fill="D9E2F3"/>
          </w:tcPr>
          <w:p w14:paraId="743B4D3E" w14:textId="77777777" w:rsidR="008F1667" w:rsidRPr="008F1667" w:rsidRDefault="008F1667" w:rsidP="008F1667">
            <w:pPr>
              <w:spacing w:after="0" w:line="240" w:lineRule="auto"/>
              <w:rPr>
                <w:rFonts w:ascii="Garamond" w:eastAsia="Calibri" w:hAnsi="Garamond"/>
                <w:sz w:val="20"/>
                <w:szCs w:val="20"/>
              </w:rPr>
            </w:pPr>
          </w:p>
        </w:tc>
        <w:tc>
          <w:tcPr>
            <w:tcW w:w="2520" w:type="dxa"/>
            <w:shd w:val="clear" w:color="auto" w:fill="D9E2F3"/>
          </w:tcPr>
          <w:p w14:paraId="743B4D3F"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 xml:space="preserve">6.4.3 Angazhimi në programet e incentivave të analizës kosto-përfitim mbi një bazë të vazhdueshme për të informuar vendimet e politikave mbi programin dhe dizajnin e incentivave </w:t>
            </w:r>
          </w:p>
        </w:tc>
        <w:tc>
          <w:tcPr>
            <w:tcW w:w="1105" w:type="dxa"/>
            <w:shd w:val="clear" w:color="auto" w:fill="D9E2F3"/>
          </w:tcPr>
          <w:p w14:paraId="743B4D40"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Dhjetor 2019</w:t>
            </w:r>
          </w:p>
        </w:tc>
        <w:tc>
          <w:tcPr>
            <w:tcW w:w="1530" w:type="dxa"/>
            <w:shd w:val="clear" w:color="auto" w:fill="D9E2F3"/>
          </w:tcPr>
          <w:p w14:paraId="743B4D41"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Ministria e Ekonomisë dhe Financave (Departamenti i Politikave Fiskale)</w:t>
            </w:r>
          </w:p>
        </w:tc>
        <w:tc>
          <w:tcPr>
            <w:tcW w:w="2190" w:type="dxa"/>
            <w:shd w:val="clear" w:color="auto" w:fill="D9E2F3"/>
          </w:tcPr>
          <w:p w14:paraId="743B4D42"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Miratimi i një metodologjie të përshtatshme për të vlerësuar në mënyrë efektive kostot e shpenzimeve të incentivave kundrejt përfitimeve të lidhura.</w:t>
            </w:r>
          </w:p>
        </w:tc>
        <w:tc>
          <w:tcPr>
            <w:tcW w:w="1390" w:type="dxa"/>
            <w:shd w:val="clear" w:color="auto" w:fill="D9E2F3"/>
          </w:tcPr>
          <w:p w14:paraId="743B4D43" w14:textId="77777777" w:rsidR="008F1667" w:rsidRPr="008F1667" w:rsidRDefault="008F1667" w:rsidP="008F1667">
            <w:pPr>
              <w:spacing w:after="0" w:line="240" w:lineRule="auto"/>
              <w:rPr>
                <w:rFonts w:ascii="Garamond" w:eastAsia="Times New Roman" w:hAnsi="Garamond"/>
                <w:sz w:val="20"/>
                <w:szCs w:val="20"/>
              </w:rPr>
            </w:pPr>
            <w:r w:rsidRPr="008F1667">
              <w:rPr>
                <w:rFonts w:ascii="Garamond" w:eastAsia="Times New Roman" w:hAnsi="Garamond"/>
                <w:sz w:val="20"/>
                <w:szCs w:val="20"/>
              </w:rPr>
              <w:t>Nevojitet, nuk është siguruar</w:t>
            </w:r>
          </w:p>
        </w:tc>
        <w:tc>
          <w:tcPr>
            <w:tcW w:w="4268" w:type="dxa"/>
            <w:shd w:val="clear" w:color="auto" w:fill="D9E2F3"/>
          </w:tcPr>
          <w:p w14:paraId="743B4D44" w14:textId="77777777" w:rsidR="008F1667" w:rsidRPr="008F1667" w:rsidRDefault="008F1667" w:rsidP="008F1667">
            <w:pPr>
              <w:spacing w:after="0" w:line="240" w:lineRule="auto"/>
              <w:rPr>
                <w:rFonts w:ascii="Garamond" w:eastAsia="Times New Roman" w:hAnsi="Garamond"/>
                <w:i/>
                <w:sz w:val="20"/>
                <w:szCs w:val="20"/>
              </w:rPr>
            </w:pPr>
            <w:r w:rsidRPr="008F1667">
              <w:rPr>
                <w:rFonts w:ascii="Garamond" w:eastAsia="Times New Roman" w:hAnsi="Garamond"/>
                <w:i/>
                <w:sz w:val="20"/>
                <w:szCs w:val="20"/>
              </w:rPr>
              <w:t>Duhet të trajtohen shpenzimet tatimore dhe shpenzimet e tjera për çdo program të incentivave; të dhënat e mbledhura duhet të përdoren për të analizuar kthimet e investimeve; rezultatet duhet të vihen në dispozicion të qeverisë.</w:t>
            </w:r>
          </w:p>
          <w:p w14:paraId="743B4D45" w14:textId="77777777" w:rsidR="008F1667" w:rsidRPr="008F1667" w:rsidRDefault="008F1667" w:rsidP="008F1667">
            <w:pPr>
              <w:spacing w:after="0" w:line="240" w:lineRule="auto"/>
              <w:rPr>
                <w:rFonts w:ascii="Garamond" w:eastAsia="Times New Roman" w:hAnsi="Garamond"/>
                <w:sz w:val="20"/>
                <w:szCs w:val="20"/>
              </w:rPr>
            </w:pPr>
          </w:p>
        </w:tc>
      </w:tr>
    </w:tbl>
    <w:p w14:paraId="743B4D47"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D48"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D49"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D4A"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D4B"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4C"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D4D"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D4E"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D4F"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sectPr w:rsidR="008F1667" w:rsidRPr="008F1667" w:rsidSect="005719B3">
          <w:headerReference w:type="even" r:id="rId25"/>
          <w:headerReference w:type="default" r:id="rId26"/>
          <w:pgSz w:w="16840" w:h="11907" w:orient="landscape" w:code="9"/>
          <w:pgMar w:top="1134" w:right="720" w:bottom="1134" w:left="720" w:header="851" w:footer="851" w:gutter="0"/>
          <w:cols w:space="454"/>
          <w:docGrid w:linePitch="360"/>
        </w:sectPr>
      </w:pPr>
    </w:p>
    <w:p w14:paraId="743B4D50" w14:textId="77777777" w:rsidR="008F1667" w:rsidRPr="008F1667" w:rsidRDefault="008F1667" w:rsidP="008F1667">
      <w:pPr>
        <w:widowControl w:val="0"/>
        <w:spacing w:after="0" w:line="240" w:lineRule="auto"/>
        <w:ind w:firstLine="284"/>
        <w:jc w:val="center"/>
        <w:rPr>
          <w:rFonts w:ascii="Garamond" w:hAnsi="Garamond" w:cs="CG Times"/>
          <w:sz w:val="24"/>
        </w:rPr>
      </w:pPr>
      <w:r w:rsidRPr="008F1667">
        <w:rPr>
          <w:rFonts w:ascii="Garamond" w:hAnsi="Garamond" w:cs="CG Times"/>
          <w:sz w:val="24"/>
        </w:rPr>
        <w:lastRenderedPageBreak/>
        <w:t>SHTOJCË</w:t>
      </w:r>
    </w:p>
    <w:p w14:paraId="743B4D51" w14:textId="77777777" w:rsidR="008F1667" w:rsidRPr="008F1667" w:rsidRDefault="008F1667" w:rsidP="008F1667">
      <w:pPr>
        <w:widowControl w:val="0"/>
        <w:spacing w:after="0" w:line="240" w:lineRule="auto"/>
        <w:ind w:firstLine="284"/>
        <w:jc w:val="center"/>
        <w:rPr>
          <w:rFonts w:ascii="Garamond" w:hAnsi="Garamond" w:cs="CG Times"/>
          <w:sz w:val="24"/>
        </w:rPr>
      </w:pPr>
      <w:r w:rsidRPr="008F1667">
        <w:rPr>
          <w:rFonts w:ascii="Garamond" w:hAnsi="Garamond" w:cs="CG Times"/>
          <w:sz w:val="24"/>
        </w:rPr>
        <w:t>PËRSHKRIMI SHTESË I VEPRIMEVE TË ZGJEDHURA IRAP</w:t>
      </w:r>
    </w:p>
    <w:p w14:paraId="743B4D52" w14:textId="77777777" w:rsidR="008F1667" w:rsidRPr="008F1667" w:rsidRDefault="008F1667" w:rsidP="008F1667">
      <w:pPr>
        <w:widowControl w:val="0"/>
        <w:spacing w:after="0" w:line="240" w:lineRule="auto"/>
        <w:ind w:firstLine="284"/>
        <w:jc w:val="both"/>
        <w:rPr>
          <w:rFonts w:ascii="Garamond" w:eastAsia="SimSun" w:hAnsi="Garamond" w:cs="CG Times"/>
          <w:b/>
          <w:sz w:val="14"/>
        </w:rPr>
      </w:pPr>
    </w:p>
    <w:p w14:paraId="743B4D53" w14:textId="77777777" w:rsidR="008F1667" w:rsidRPr="008F1667" w:rsidRDefault="008F1667" w:rsidP="008F1667">
      <w:pPr>
        <w:widowControl w:val="0"/>
        <w:spacing w:after="0" w:line="240" w:lineRule="auto"/>
        <w:ind w:firstLine="284"/>
        <w:jc w:val="both"/>
        <w:rPr>
          <w:rFonts w:ascii="Garamond" w:eastAsia="SimSun" w:hAnsi="Garamond" w:cs="CG Times"/>
          <w:b/>
          <w:sz w:val="24"/>
        </w:rPr>
      </w:pPr>
      <w:r w:rsidRPr="008F1667">
        <w:rPr>
          <w:rFonts w:ascii="Garamond" w:eastAsia="SimSun" w:hAnsi="Garamond" w:cs="CG Times"/>
          <w:b/>
          <w:sz w:val="24"/>
        </w:rPr>
        <w:t>Veprimi IRAP 1.1.2</w:t>
      </w:r>
    </w:p>
    <w:p w14:paraId="743B4D54"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Analiza e mospërputhshmërisë të hyrjes do të përfshijë shqyrtimin tërësor të ligjeve dhe rregulloreve të brendshme për kufizimet ligjore mbi hyrjen dhe krijimin e investimeve të huaja direkte. Ushtrimi kontribuon në disa objektiva:</w:t>
      </w:r>
    </w:p>
    <w:p w14:paraId="743B4D55" w14:textId="77777777" w:rsidR="008F1667" w:rsidRPr="008F1667" w:rsidRDefault="008F1667" w:rsidP="008F1667">
      <w:pPr>
        <w:widowControl w:val="0"/>
        <w:spacing w:after="0" w:line="240" w:lineRule="auto"/>
        <w:ind w:firstLine="284"/>
        <w:jc w:val="both"/>
        <w:rPr>
          <w:rFonts w:ascii="Garamond" w:eastAsia="Batang" w:hAnsi="Garamond" w:cs="CG Times"/>
          <w:sz w:val="24"/>
        </w:rPr>
      </w:pPr>
      <w:bookmarkStart w:id="19" w:name="_Hlk529930192"/>
      <w:r w:rsidRPr="008F1667">
        <w:rPr>
          <w:rFonts w:ascii="Garamond" w:eastAsia="Batang" w:hAnsi="Garamond" w:cs="CG Times"/>
          <w:sz w:val="24"/>
        </w:rPr>
        <w:t>1. Rrit transparencën për investitorët e huaj duke thjeshtuar aksesin në informacion: një inventar i përditësuar i pengesave ligjore të hyrjes do të sigurojë një burim ku renditen kufizimet për investitorët e huaj. Kjo lehtëson procesin e vendimmarrjes së investitorëve të mundshëm dhe të investitorëve ekzistues që dëshirojnë të shtrijnë projektet e tyre.</w:t>
      </w:r>
    </w:p>
    <w:p w14:paraId="743B4D56" w14:textId="77777777" w:rsidR="008F1667" w:rsidRPr="008F1667" w:rsidRDefault="008F1667" w:rsidP="008F1667">
      <w:pPr>
        <w:widowControl w:val="0"/>
        <w:spacing w:after="0" w:line="240" w:lineRule="auto"/>
        <w:ind w:firstLine="284"/>
        <w:jc w:val="both"/>
        <w:rPr>
          <w:rFonts w:ascii="Garamond" w:eastAsia="Batang" w:hAnsi="Garamond" w:cs="CG Times"/>
          <w:spacing w:val="-4"/>
          <w:sz w:val="24"/>
        </w:rPr>
      </w:pPr>
      <w:r w:rsidRPr="008F1667">
        <w:rPr>
          <w:rFonts w:ascii="Garamond" w:eastAsia="Batang" w:hAnsi="Garamond" w:cs="CG Times"/>
          <w:spacing w:val="-4"/>
          <w:sz w:val="24"/>
        </w:rPr>
        <w:t>2. Siguron qartësi në nivelin aktual të kufizimit dhe formulimit të politikave të ndihmës: një vlerësim i ligjeve dhe rregulloreve të brendshme u mundëson qeverive të marrin në konsideratë të gjitha pengesat e ndryshme ligjore hyrëse që ekzistojnë për investitorët, gjë që lehtëson kryerjen e një analize nëse niveli aktual i kufizimit pasqyron siç duhet qëndrimin e dëshiruar të politikave dhe ofron një bazë për reformat e mundshme.</w:t>
      </w:r>
    </w:p>
    <w:p w14:paraId="743B4D57"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3. Ofron udhëzime për hartimin e shtojcave për MNI-të e ardhshme që listojnë masa jo të përshtatshme (NCMs, shikoni më poshtë)</w:t>
      </w:r>
      <w:r w:rsidRPr="008F1667">
        <w:rPr>
          <w:rFonts w:ascii="Garamond" w:eastAsia="Batang" w:hAnsi="Garamond" w:cs="CG Times"/>
          <w:sz w:val="24"/>
          <w:vertAlign w:val="superscript"/>
        </w:rPr>
        <w:footnoteReference w:id="6"/>
      </w:r>
      <w:r w:rsidRPr="008F1667">
        <w:rPr>
          <w:rFonts w:ascii="Garamond" w:eastAsia="Batang" w:hAnsi="Garamond" w:cs="CG Times"/>
          <w:sz w:val="24"/>
        </w:rPr>
        <w:t xml:space="preserve">. </w:t>
      </w:r>
    </w:p>
    <w:p w14:paraId="743B4D58"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 xml:space="preserve">4. Lehtëson procesin e pranimit në BE: Duke pasur një listë gjithëpërfshirëse të pengesave hyrëse ligjore ndihmon për t’u lidhur me kapitullin 3 të </w:t>
      </w:r>
      <w:r w:rsidRPr="008F1667">
        <w:rPr>
          <w:rFonts w:ascii="Garamond" w:eastAsia="Batang" w:hAnsi="Garamond" w:cs="CG Times"/>
          <w:i/>
          <w:sz w:val="24"/>
        </w:rPr>
        <w:t>acquis communautaire</w:t>
      </w:r>
      <w:r w:rsidRPr="008F1667">
        <w:rPr>
          <w:rFonts w:ascii="Garamond" w:eastAsia="Batang" w:hAnsi="Garamond" w:cs="CG Times"/>
          <w:sz w:val="24"/>
        </w:rPr>
        <w:t xml:space="preserve"> të BE-së (shikoni më poshtë) dhe përfundimisht për të përmbushur kriteret e pranimit.</w:t>
      </w:r>
    </w:p>
    <w:p w14:paraId="743B4D59"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5. Mund të përdoret për negociatat e OBT-së të Listës së Shërbimeve të Angazhimeve sipas Marrëveshjes së Përgjithshme mbi Tregtinë e Shërbimeve (GATS), posaçërisht për tregtimin e shërbimeve mode 3 (prania tregtare)</w:t>
      </w:r>
      <w:r w:rsidRPr="008F1667">
        <w:rPr>
          <w:rFonts w:ascii="Garamond" w:eastAsia="Batang" w:hAnsi="Garamond" w:cs="CG Times"/>
          <w:sz w:val="24"/>
          <w:vertAlign w:val="superscript"/>
        </w:rPr>
        <w:footnoteReference w:id="7"/>
      </w:r>
      <w:r w:rsidRPr="008F1667">
        <w:rPr>
          <w:rFonts w:ascii="Garamond" w:eastAsia="Batang" w:hAnsi="Garamond" w:cs="CG Times"/>
          <w:sz w:val="24"/>
        </w:rPr>
        <w:t>.</w:t>
      </w:r>
    </w:p>
    <w:p w14:paraId="743B4D5A" w14:textId="77777777" w:rsidR="008F1667" w:rsidRPr="008F1667" w:rsidRDefault="008F1667" w:rsidP="008F1667">
      <w:pPr>
        <w:widowControl w:val="0"/>
        <w:spacing w:after="0" w:line="240" w:lineRule="auto"/>
        <w:ind w:firstLine="284"/>
        <w:jc w:val="both"/>
        <w:rPr>
          <w:rFonts w:ascii="Garamond" w:hAnsi="Garamond" w:cs="CG Times"/>
          <w:b/>
          <w:sz w:val="24"/>
        </w:rPr>
      </w:pPr>
      <w:r w:rsidRPr="008F1667">
        <w:rPr>
          <w:rFonts w:ascii="Garamond" w:hAnsi="Garamond" w:cs="CG Times"/>
          <w:b/>
          <w:sz w:val="24"/>
        </w:rPr>
        <w:lastRenderedPageBreak/>
        <w:t>Objekti thelbësor i analizës</w:t>
      </w:r>
    </w:p>
    <w:p w14:paraId="743B4D5B"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Objekti thelbësor i analizës përfshin parimet e mëposhtme:</w:t>
      </w:r>
    </w:p>
    <w:p w14:paraId="743B4D5C"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Jodiskriminimi</w:t>
      </w:r>
      <w:r w:rsidRPr="008F1667">
        <w:rPr>
          <w:rFonts w:ascii="Garamond" w:hAnsi="Garamond" w:cs="CG Times"/>
          <w:sz w:val="24"/>
          <w:vertAlign w:val="superscript"/>
        </w:rPr>
        <w:footnoteReference w:id="8"/>
      </w:r>
      <w:r w:rsidRPr="008F1667">
        <w:rPr>
          <w:rFonts w:ascii="Garamond" w:hAnsi="Garamond" w:cs="CG Times"/>
          <w:sz w:val="24"/>
        </w:rPr>
        <w:t>: duke siguruar që asnjë ekonomi, nëpërmjet ligjeve ose rregulloreve të brendshme, të mos diskriminojë drejtpërdrejt ose tërthorazi në favor të investitorëve të vet ose në favor të një ekonomie të huaj mbi ekonomitë e tjera të huaja</w:t>
      </w:r>
      <w:r w:rsidRPr="008F1667">
        <w:rPr>
          <w:rFonts w:ascii="Garamond" w:hAnsi="Garamond" w:cs="CG Times"/>
          <w:sz w:val="24"/>
          <w:vertAlign w:val="superscript"/>
        </w:rPr>
        <w:footnoteReference w:id="9"/>
      </w:r>
      <w:r w:rsidRPr="008F1667">
        <w:rPr>
          <w:rFonts w:ascii="Garamond" w:hAnsi="Garamond" w:cs="CG Times"/>
          <w:sz w:val="24"/>
        </w:rPr>
        <w:t>;</w:t>
      </w:r>
    </w:p>
    <w:p w14:paraId="743B4D5D"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 kërkesat e performancës: përcaktimi se asnjë ekonomi nuk do të kërkojë që investitorët e huaj të përmbushin disa qëllime të caktuara në lidhje me veprimet e tyre në ekonominë pritëse; </w:t>
      </w:r>
    </w:p>
    <w:p w14:paraId="743B4D5E"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hAnsi="Garamond" w:cs="CG Times"/>
          <w:sz w:val="24"/>
        </w:rPr>
        <w:t>- aksesi në treg: duke siguruar që asnjë ekonomi nuk mund të vendosë kufizime sasiore jodiskriminuese për pranimin dhe krijimin e investitorëve të huaj; p.sh.</w:t>
      </w:r>
    </w:p>
    <w:p w14:paraId="743B4D5F"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hAnsi="Garamond" w:cs="CG Times"/>
          <w:sz w:val="24"/>
        </w:rPr>
        <w:t>- Ndalimi i investimeve të huaja në sektorë të caktuar</w:t>
      </w:r>
    </w:p>
    <w:p w14:paraId="743B4D60"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hAnsi="Garamond" w:cs="CG Times"/>
          <w:sz w:val="24"/>
        </w:rPr>
        <w:t>- kërkesat minimale të kapitalit;</w:t>
      </w:r>
    </w:p>
    <w:p w14:paraId="743B4D61"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hAnsi="Garamond" w:cs="CG Times"/>
          <w:sz w:val="24"/>
        </w:rPr>
        <w:t>- kufijtë e kapitalit të huaj;</w:t>
      </w:r>
    </w:p>
    <w:p w14:paraId="743B4D62"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 niveli i lartë drejtues/bordi i drejtorëve: me kusht që investitorët e huaj kanë të drejtë të angazhojnë personelin e lartë drejtues sipas zgjedhjes së tyre, pavarësisht nga kombësia.</w:t>
      </w:r>
    </w:p>
    <w:p w14:paraId="743B4D63"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Sa herë që një ligj ose rregullore shkel një nga parimet e listuar më lart, kjo përbën një pengesë ligjore hyrëse për investitorët e huaj dhe për këtë arsye duhet të vendoset në listë për të rritur transparencën. Ajo që është e rëndësishme është se kjo nuk do të thotë që ligji ose rregullorja specifike duhet të ndryshohet ose të hiqet si e tillë, pasi mund të ketë qëllime të rëndësishme të politikës, por mund të rishikohet në dritën e faktit nëse ajo në të vërtetë e nxit qëllimin e synuar.</w:t>
      </w:r>
    </w:p>
    <w:p w14:paraId="743B4D64"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 xml:space="preserve">Objekti thelbësor i analizës bazohet në garancitë bazë të parashikuara përgjithësisht në </w:t>
      </w:r>
      <w:r w:rsidRPr="008F1667">
        <w:rPr>
          <w:rFonts w:ascii="Garamond" w:eastAsia="Batang" w:hAnsi="Garamond" w:cs="CG Times"/>
          <w:sz w:val="24"/>
        </w:rPr>
        <w:lastRenderedPageBreak/>
        <w:t>Marrëveshjet Ndërkombëtare të Investimeve (MNI) të përcaktuara në legjislacionin e brendshëm për investimet. Është e ngjashme me analizën që kryhet për krijimin e një të ashtuquajturi plan i masave jo të përshtatshme (NCMs)</w:t>
      </w:r>
      <w:r w:rsidRPr="008F1667">
        <w:rPr>
          <w:rFonts w:ascii="Garamond" w:hAnsi="Garamond" w:cs="CG Times"/>
          <w:sz w:val="24"/>
          <w:vertAlign w:val="superscript"/>
        </w:rPr>
        <w:footnoteReference w:id="10"/>
      </w:r>
      <w:r w:rsidRPr="008F1667">
        <w:rPr>
          <w:rFonts w:ascii="Garamond" w:hAnsi="Garamond" w:cs="CG Times"/>
          <w:sz w:val="24"/>
        </w:rPr>
        <w:t xml:space="preserve">, </w:t>
      </w:r>
      <w:r w:rsidRPr="008F1667">
        <w:rPr>
          <w:rFonts w:ascii="Garamond" w:eastAsia="Batang" w:hAnsi="Garamond" w:cs="CG Times"/>
          <w:sz w:val="24"/>
        </w:rPr>
        <w:t>dhe për këtë arsye lista që rezulton nga analiza mund të përdoret për krijimin e një skeme të tillë duke e përshtatur atë me angazhimet specifike që një ekonomi ndërmerr në atë MNI.</w:t>
      </w:r>
    </w:p>
    <w:p w14:paraId="743B4D65"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 xml:space="preserve">Për më tepër, në pikëpamjen e pranimit të ardhshëm në BE, analiza do të vlerësojë konfliktin e mundshëm të masave specifike me të drejtën e BE-së në lidhje me të drejtën e themelimit sikurse përcaktohet në Traktatin e BE-së dhe të specifikuar në ‘Direktivën e Shërbimeve’. Qëllimi i këtij vlerësimi është të lehtësojë harmonizimin me kapitullin 3 të </w:t>
      </w:r>
      <w:r w:rsidRPr="008F1667">
        <w:rPr>
          <w:rFonts w:ascii="Garamond" w:eastAsia="Batang" w:hAnsi="Garamond" w:cs="CG Times"/>
          <w:i/>
          <w:sz w:val="24"/>
        </w:rPr>
        <w:t>acquis commmunautaire</w:t>
      </w:r>
      <w:r w:rsidRPr="008F1667">
        <w:rPr>
          <w:rFonts w:ascii="Garamond" w:eastAsia="Batang" w:hAnsi="Garamond" w:cs="CG Times"/>
          <w:sz w:val="24"/>
        </w:rPr>
        <w:t xml:space="preserve"> si pjesë e procesit të pranimit në BE.</w:t>
      </w:r>
    </w:p>
    <w:p w14:paraId="743B4D66"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Për më tepër, në pikëpamjen e pranimit të ardhshëm në BE, analiza do të vlerësojë konfliktin e mundshëm të masave specifike me të drejtën e BE-së në lidhje me të drejtën e themelimit sikurse përcaktohet në Traktatin e BE-së</w:t>
      </w:r>
      <w:r w:rsidRPr="008F1667">
        <w:rPr>
          <w:rFonts w:ascii="Garamond" w:hAnsi="Garamond" w:cs="CG Times"/>
          <w:sz w:val="24"/>
          <w:vertAlign w:val="superscript"/>
        </w:rPr>
        <w:footnoteReference w:id="11"/>
      </w:r>
      <w:r w:rsidRPr="008F1667">
        <w:rPr>
          <w:rFonts w:ascii="Garamond" w:hAnsi="Garamond" w:cs="CG Times"/>
          <w:sz w:val="24"/>
        </w:rPr>
        <w:t xml:space="preserve"> </w:t>
      </w:r>
      <w:r w:rsidRPr="008F1667">
        <w:rPr>
          <w:rFonts w:ascii="Garamond" w:eastAsia="Batang" w:hAnsi="Garamond" w:cs="CG Times"/>
          <w:sz w:val="24"/>
        </w:rPr>
        <w:t>dhe të specifikuar në ‘Direktivën e Shërbimeve’</w:t>
      </w:r>
      <w:r w:rsidRPr="008F1667">
        <w:rPr>
          <w:rFonts w:ascii="Garamond" w:hAnsi="Garamond" w:cs="CG Times"/>
          <w:sz w:val="24"/>
          <w:vertAlign w:val="superscript"/>
        </w:rPr>
        <w:footnoteReference w:id="12"/>
      </w:r>
      <w:r w:rsidRPr="008F1667">
        <w:rPr>
          <w:rFonts w:ascii="Garamond" w:hAnsi="Garamond" w:cs="CG Times"/>
          <w:sz w:val="24"/>
        </w:rPr>
        <w:t xml:space="preserve">. </w:t>
      </w:r>
      <w:r w:rsidRPr="008F1667">
        <w:rPr>
          <w:rFonts w:ascii="Garamond" w:eastAsia="Batang" w:hAnsi="Garamond" w:cs="CG Times"/>
          <w:sz w:val="24"/>
        </w:rPr>
        <w:t>Qëllimi i këtij vlerësimi është të lehtësojë harmonizimin me Kapitullin 3 të acquis commmunautaire</w:t>
      </w:r>
      <w:r w:rsidRPr="008F1667">
        <w:rPr>
          <w:rFonts w:ascii="Garamond" w:hAnsi="Garamond" w:cs="CG Times"/>
          <w:sz w:val="24"/>
          <w:vertAlign w:val="superscript"/>
        </w:rPr>
        <w:footnoteReference w:id="13"/>
      </w:r>
      <w:r w:rsidRPr="008F1667">
        <w:rPr>
          <w:rFonts w:ascii="Garamond" w:eastAsia="Batang" w:hAnsi="Garamond" w:cs="CG Times"/>
          <w:sz w:val="24"/>
        </w:rPr>
        <w:t>,</w:t>
      </w:r>
      <w:r w:rsidRPr="008F1667">
        <w:rPr>
          <w:rFonts w:ascii="Garamond" w:hAnsi="Garamond" w:cs="CG Times"/>
          <w:sz w:val="24"/>
        </w:rPr>
        <w:t xml:space="preserve"> </w:t>
      </w:r>
      <w:r w:rsidRPr="008F1667">
        <w:rPr>
          <w:rFonts w:ascii="Garamond" w:eastAsia="Batang" w:hAnsi="Garamond" w:cs="CG Times"/>
          <w:sz w:val="24"/>
        </w:rPr>
        <w:t>si pjesë e procesit të pranimit në BE.</w:t>
      </w:r>
    </w:p>
    <w:p w14:paraId="743B4D67" w14:textId="77777777" w:rsidR="008F1667" w:rsidRPr="008F1667" w:rsidRDefault="008F1667" w:rsidP="008F1667">
      <w:pPr>
        <w:widowControl w:val="0"/>
        <w:spacing w:after="0" w:line="240" w:lineRule="auto"/>
        <w:ind w:firstLine="284"/>
        <w:jc w:val="both"/>
        <w:rPr>
          <w:rFonts w:ascii="Garamond" w:hAnsi="Garamond" w:cs="CG Times"/>
          <w:b/>
          <w:sz w:val="24"/>
        </w:rPr>
      </w:pPr>
      <w:r w:rsidRPr="008F1667">
        <w:rPr>
          <w:rFonts w:ascii="Garamond" w:hAnsi="Garamond" w:cs="CG Times"/>
          <w:b/>
          <w:sz w:val="24"/>
        </w:rPr>
        <w:t>Objekti i mbulimit të analizës</w:t>
      </w:r>
    </w:p>
    <w:p w14:paraId="743B4D68"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hAnsi="Garamond" w:cs="CG Times"/>
          <w:sz w:val="24"/>
        </w:rPr>
        <w:t xml:space="preserve">Në varësi nga burimet dhe kapacitetet e disponueshme në një ekonomi specifike, mund të përftohen opsione të ndryshme se si të bëhet </w:t>
      </w:r>
      <w:r w:rsidRPr="008F1667">
        <w:rPr>
          <w:rFonts w:ascii="Garamond" w:hAnsi="Garamond" w:cs="CG Times"/>
          <w:sz w:val="24"/>
        </w:rPr>
        <w:lastRenderedPageBreak/>
        <w:t>analiza. Këto opsione ndryshojnë nëse analiza përfshin instrumente juridikë nënkombëtarë (thellësi) dhe nëse përfshin një rishikim të ligjeve dhe legjislacioneve horizontale ose fokusohet në sektorë të veçantë (gjerësi)</w:t>
      </w:r>
      <w:r w:rsidRPr="008F1667">
        <w:rPr>
          <w:rFonts w:ascii="Garamond" w:eastAsia="Batang" w:hAnsi="Garamond" w:cs="CG Times"/>
          <w:sz w:val="24"/>
        </w:rPr>
        <w:t>:</w:t>
      </w:r>
    </w:p>
    <w:p w14:paraId="743B4D69" w14:textId="77777777" w:rsidR="008F1667" w:rsidRPr="008F1667" w:rsidRDefault="008F1667" w:rsidP="008F1667">
      <w:pPr>
        <w:widowControl w:val="0"/>
        <w:spacing w:after="0" w:line="240" w:lineRule="auto"/>
        <w:ind w:firstLine="284"/>
        <w:jc w:val="both"/>
        <w:rPr>
          <w:rFonts w:ascii="Garamond" w:eastAsia="Batang" w:hAnsi="Garamond" w:cs="CG Times"/>
          <w:sz w:val="24"/>
        </w:rPr>
      </w:pPr>
    </w:p>
    <w:p w14:paraId="743B4D6A" w14:textId="77777777" w:rsidR="008F1667" w:rsidRPr="008F1667" w:rsidRDefault="008F1667" w:rsidP="008F1667">
      <w:pPr>
        <w:widowControl w:val="0"/>
        <w:spacing w:after="0" w:line="240" w:lineRule="auto"/>
        <w:ind w:firstLine="284"/>
        <w:jc w:val="center"/>
        <w:rPr>
          <w:rFonts w:ascii="Garamond" w:eastAsia="Batang" w:hAnsi="Garamond" w:cs="CG Times"/>
          <w:sz w:val="24"/>
        </w:rPr>
      </w:pPr>
      <w:r w:rsidRPr="008F1667">
        <w:rPr>
          <w:rFonts w:ascii="Garamond" w:eastAsia="Batang" w:hAnsi="Garamond" w:cs="CG Times"/>
          <w:noProof/>
          <w:sz w:val="24"/>
          <w:lang w:val="en-US"/>
        </w:rPr>
        <w:drawing>
          <wp:inline distT="0" distB="0" distL="0" distR="0" wp14:anchorId="743B9260" wp14:editId="743B9261">
            <wp:extent cx="2409246" cy="147099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667" r="11299"/>
                    <a:stretch/>
                  </pic:blipFill>
                  <pic:spPr bwMode="auto">
                    <a:xfrm>
                      <a:off x="0" y="0"/>
                      <a:ext cx="2413904" cy="1473835"/>
                    </a:xfrm>
                    <a:prstGeom prst="rect">
                      <a:avLst/>
                    </a:prstGeom>
                    <a:noFill/>
                    <a:ln>
                      <a:noFill/>
                    </a:ln>
                    <a:extLst>
                      <a:ext uri="{53640926-AAD7-44D8-BBD7-CCE9431645EC}">
                        <a14:shadowObscured xmlns:a14="http://schemas.microsoft.com/office/drawing/2010/main"/>
                      </a:ext>
                    </a:extLst>
                  </pic:spPr>
                </pic:pic>
              </a:graphicData>
            </a:graphic>
          </wp:inline>
        </w:drawing>
      </w:r>
    </w:p>
    <w:p w14:paraId="743B4D6B" w14:textId="77777777" w:rsidR="008F1667" w:rsidRPr="008F1667" w:rsidRDefault="008F1667" w:rsidP="008F1667">
      <w:pPr>
        <w:widowControl w:val="0"/>
        <w:spacing w:after="0" w:line="240" w:lineRule="auto"/>
        <w:ind w:firstLine="284"/>
        <w:jc w:val="both"/>
        <w:rPr>
          <w:rFonts w:ascii="Garamond" w:eastAsia="Batang" w:hAnsi="Garamond" w:cs="CG Times"/>
          <w:sz w:val="24"/>
        </w:rPr>
      </w:pPr>
    </w:p>
    <w:p w14:paraId="743B4D6C"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Vetëm një analizë horizontale, si dhe një analizë sektoriale e të gjitha niveleve federale dhe nënkombëtare të qeverisë do të sigurojë marrjen e një pamje të plotë. Një analizë specifike e kufizuar e sektorit mund të jetë e dobishme nëse, për shembull, një sektor specifik, si pjesë e një analize paraprake, është identifikuar të jetë veçanërisht e mbyllur ose jo transparente ose nëse disa sektorë janë zgjedhur për të qenë me rëndësi strategjike.</w:t>
      </w:r>
    </w:p>
    <w:p w14:paraId="743B4D6D"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Një faktor i rëndësishëm që ndikon sesi objekti i mbulimit është i mundshëm për një ekonomi specifike është disponueshmëria e një baze të dhënash digjitale dhe të kërkueshme që mbulon të gjitha ligjet dhe rregulloret përkatëse. Ekzistenca e një baze të tillë të dhënash lehtëson së tepërmi aksesin dhe identifikimin e ligjeve dhe rregulloreve përkatëse. Për më tepër, një faktor tjetër që ndikon në objektin e mbulimit që mund të menaxhohet në mënyrë efektive është se deri ç’masë përfshihen ministritë e linjës dhe autoritetet e sektorit dhe kontribuojnë në rishikim.</w:t>
      </w:r>
    </w:p>
    <w:p w14:paraId="743B4D6E" w14:textId="77777777" w:rsidR="008F1667" w:rsidRPr="008F1667" w:rsidRDefault="008F1667" w:rsidP="008F1667">
      <w:pPr>
        <w:widowControl w:val="0"/>
        <w:spacing w:after="0" w:line="240" w:lineRule="auto"/>
        <w:ind w:firstLine="284"/>
        <w:jc w:val="both"/>
        <w:rPr>
          <w:rFonts w:ascii="Garamond" w:eastAsia="SimSun" w:hAnsi="Garamond" w:cs="CG Times"/>
          <w:b/>
          <w:sz w:val="24"/>
        </w:rPr>
      </w:pPr>
      <w:r w:rsidRPr="008F1667">
        <w:rPr>
          <w:rFonts w:ascii="Garamond" w:eastAsia="SimSun" w:hAnsi="Garamond" w:cs="CG Times"/>
          <w:b/>
          <w:sz w:val="24"/>
        </w:rPr>
        <w:t>Formati i rezultatit</w:t>
      </w:r>
    </w:p>
    <w:p w14:paraId="743B4D6F"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Lista që rezulton, e cila mund të jetë në formatin Excel, duhet të përfshijë fushat e mëposhtme për çdo masë (treguese):</w:t>
      </w:r>
    </w:p>
    <w:p w14:paraId="743B4D70" w14:textId="77777777" w:rsidR="008F1667" w:rsidRPr="008F1667" w:rsidRDefault="008F1667" w:rsidP="008F1667">
      <w:pPr>
        <w:widowControl w:val="0"/>
        <w:spacing w:after="0" w:line="240" w:lineRule="auto"/>
        <w:jc w:val="both"/>
        <w:rPr>
          <w:rFonts w:ascii="Garamond" w:eastAsia="SimSun" w:hAnsi="Garamond" w:cs="CG Times"/>
          <w:sz w:val="24"/>
        </w:rPr>
        <w:sectPr w:rsidR="008F1667" w:rsidRPr="008F1667" w:rsidSect="005719B3">
          <w:headerReference w:type="even" r:id="rId28"/>
          <w:headerReference w:type="default" r:id="rId29"/>
          <w:pgSz w:w="11907" w:h="16840" w:code="9"/>
          <w:pgMar w:top="720" w:right="1134" w:bottom="720" w:left="1134" w:header="851" w:footer="851" w:gutter="0"/>
          <w:cols w:num="2" w:space="454"/>
          <w:docGrid w:linePitch="360"/>
        </w:sectPr>
      </w:pPr>
    </w:p>
    <w:p w14:paraId="743B4D71" w14:textId="77777777" w:rsidR="008F1667" w:rsidRPr="008F1667" w:rsidRDefault="008F1667" w:rsidP="008F1667">
      <w:pPr>
        <w:widowControl w:val="0"/>
        <w:spacing w:after="0" w:line="240" w:lineRule="auto"/>
        <w:jc w:val="both"/>
        <w:rPr>
          <w:rFonts w:ascii="Garamond" w:eastAsia="SimSun" w:hAnsi="Garamond" w:cs="CG Times"/>
          <w:sz w:val="12"/>
        </w:rPr>
      </w:pPr>
    </w:p>
    <w:tbl>
      <w:tblPr>
        <w:tblW w:w="4988" w:type="pct"/>
        <w:tblLook w:val="04A0" w:firstRow="1" w:lastRow="0" w:firstColumn="1" w:lastColumn="0" w:noHBand="0" w:noVBand="1"/>
      </w:tblPr>
      <w:tblGrid>
        <w:gridCol w:w="465"/>
        <w:gridCol w:w="2155"/>
        <w:gridCol w:w="1937"/>
        <w:gridCol w:w="2560"/>
        <w:gridCol w:w="1416"/>
        <w:gridCol w:w="1298"/>
      </w:tblGrid>
      <w:tr w:rsidR="008F1667" w:rsidRPr="008F1667" w14:paraId="743B4D78" w14:textId="77777777" w:rsidTr="005719B3">
        <w:trPr>
          <w:trHeight w:val="630"/>
        </w:trPr>
        <w:tc>
          <w:tcPr>
            <w:tcW w:w="237" w:type="pct"/>
            <w:tcBorders>
              <w:top w:val="single" w:sz="4" w:space="0" w:color="auto"/>
              <w:left w:val="single" w:sz="4" w:space="0" w:color="auto"/>
              <w:bottom w:val="single" w:sz="4" w:space="0" w:color="auto"/>
              <w:right w:val="single" w:sz="4" w:space="0" w:color="auto"/>
            </w:tcBorders>
            <w:shd w:val="clear" w:color="auto" w:fill="CCCCFF"/>
            <w:vAlign w:val="center"/>
            <w:hideMark/>
          </w:tcPr>
          <w:p w14:paraId="743B4D72" w14:textId="77777777" w:rsidR="008F1667" w:rsidRPr="008F1667" w:rsidRDefault="008F1667" w:rsidP="008F1667">
            <w:pPr>
              <w:widowControl w:val="0"/>
              <w:spacing w:after="0" w:line="240" w:lineRule="auto"/>
              <w:jc w:val="center"/>
              <w:rPr>
                <w:rFonts w:ascii="Garamond" w:hAnsi="Garamond" w:cs="CG Times"/>
                <w:b/>
                <w:sz w:val="20"/>
                <w:szCs w:val="20"/>
              </w:rPr>
            </w:pPr>
            <w:r w:rsidRPr="008F1667">
              <w:rPr>
                <w:rFonts w:ascii="Garamond" w:eastAsia="Batang" w:hAnsi="Garamond" w:cs="CG Times"/>
                <w:b/>
                <w:sz w:val="20"/>
                <w:szCs w:val="20"/>
              </w:rPr>
              <w:t>#</w:t>
            </w:r>
          </w:p>
        </w:tc>
        <w:tc>
          <w:tcPr>
            <w:tcW w:w="1096" w:type="pct"/>
            <w:tcBorders>
              <w:top w:val="single" w:sz="4" w:space="0" w:color="auto"/>
              <w:left w:val="nil"/>
              <w:bottom w:val="single" w:sz="4" w:space="0" w:color="auto"/>
              <w:right w:val="single" w:sz="4" w:space="0" w:color="auto"/>
            </w:tcBorders>
            <w:shd w:val="clear" w:color="auto" w:fill="CCCCFF"/>
            <w:vAlign w:val="center"/>
            <w:hideMark/>
          </w:tcPr>
          <w:p w14:paraId="743B4D73" w14:textId="77777777" w:rsidR="008F1667" w:rsidRPr="008F1667" w:rsidRDefault="008F1667" w:rsidP="008F1667">
            <w:pPr>
              <w:widowControl w:val="0"/>
              <w:spacing w:after="0" w:line="240" w:lineRule="auto"/>
              <w:jc w:val="center"/>
              <w:rPr>
                <w:rFonts w:ascii="Garamond" w:eastAsia="Batang" w:hAnsi="Garamond" w:cs="CG Times"/>
                <w:b/>
                <w:sz w:val="20"/>
                <w:szCs w:val="20"/>
              </w:rPr>
            </w:pPr>
            <w:r w:rsidRPr="008F1667">
              <w:rPr>
                <w:rFonts w:ascii="Garamond" w:eastAsia="Batang" w:hAnsi="Garamond" w:cs="CG Times"/>
                <w:b/>
                <w:sz w:val="20"/>
                <w:szCs w:val="20"/>
              </w:rPr>
              <w:t>Sektori</w:t>
            </w:r>
          </w:p>
        </w:tc>
        <w:tc>
          <w:tcPr>
            <w:tcW w:w="985" w:type="pct"/>
            <w:tcBorders>
              <w:top w:val="single" w:sz="4" w:space="0" w:color="auto"/>
              <w:left w:val="nil"/>
              <w:bottom w:val="single" w:sz="4" w:space="0" w:color="auto"/>
              <w:right w:val="single" w:sz="4" w:space="0" w:color="auto"/>
            </w:tcBorders>
            <w:shd w:val="clear" w:color="auto" w:fill="CCCCFF"/>
            <w:vAlign w:val="center"/>
            <w:hideMark/>
          </w:tcPr>
          <w:p w14:paraId="743B4D74" w14:textId="77777777" w:rsidR="008F1667" w:rsidRPr="008F1667" w:rsidRDefault="008F1667" w:rsidP="008F1667">
            <w:pPr>
              <w:widowControl w:val="0"/>
              <w:spacing w:after="0" w:line="240" w:lineRule="auto"/>
              <w:jc w:val="center"/>
              <w:rPr>
                <w:rFonts w:ascii="Garamond" w:eastAsia="Batang" w:hAnsi="Garamond" w:cs="CG Times"/>
                <w:b/>
                <w:sz w:val="20"/>
                <w:szCs w:val="20"/>
              </w:rPr>
            </w:pPr>
            <w:r w:rsidRPr="008F1667">
              <w:rPr>
                <w:rFonts w:ascii="Garamond" w:eastAsia="Batang" w:hAnsi="Garamond" w:cs="CG Times"/>
                <w:b/>
                <w:sz w:val="20"/>
                <w:szCs w:val="20"/>
              </w:rPr>
              <w:t>Parimet përkatëse</w:t>
            </w:r>
          </w:p>
        </w:tc>
        <w:tc>
          <w:tcPr>
            <w:tcW w:w="1302" w:type="pct"/>
            <w:tcBorders>
              <w:top w:val="single" w:sz="4" w:space="0" w:color="auto"/>
              <w:left w:val="nil"/>
              <w:bottom w:val="single" w:sz="4" w:space="0" w:color="auto"/>
              <w:right w:val="single" w:sz="4" w:space="0" w:color="auto"/>
            </w:tcBorders>
            <w:shd w:val="clear" w:color="auto" w:fill="CCCCFF"/>
            <w:vAlign w:val="center"/>
            <w:hideMark/>
          </w:tcPr>
          <w:p w14:paraId="743B4D75" w14:textId="77777777" w:rsidR="008F1667" w:rsidRPr="008F1667" w:rsidRDefault="008F1667" w:rsidP="008F1667">
            <w:pPr>
              <w:widowControl w:val="0"/>
              <w:spacing w:after="0" w:line="240" w:lineRule="auto"/>
              <w:jc w:val="center"/>
              <w:rPr>
                <w:rFonts w:ascii="Garamond" w:eastAsia="Batang" w:hAnsi="Garamond" w:cs="CG Times"/>
                <w:b/>
                <w:sz w:val="20"/>
                <w:szCs w:val="20"/>
              </w:rPr>
            </w:pPr>
            <w:r w:rsidRPr="008F1667">
              <w:rPr>
                <w:rFonts w:ascii="Garamond" w:eastAsia="Batang" w:hAnsi="Garamond" w:cs="CG Times"/>
                <w:b/>
                <w:sz w:val="20"/>
                <w:szCs w:val="20"/>
              </w:rPr>
              <w:t>Konflikti i mundshëm me ligjin e BE-së (Direktiva e Shërbimeve)</w:t>
            </w:r>
          </w:p>
        </w:tc>
        <w:tc>
          <w:tcPr>
            <w:tcW w:w="720" w:type="pct"/>
            <w:tcBorders>
              <w:top w:val="single" w:sz="4" w:space="0" w:color="auto"/>
              <w:left w:val="nil"/>
              <w:bottom w:val="single" w:sz="4" w:space="0" w:color="auto"/>
              <w:right w:val="single" w:sz="4" w:space="0" w:color="auto"/>
            </w:tcBorders>
            <w:shd w:val="clear" w:color="auto" w:fill="CCCCFF"/>
            <w:vAlign w:val="center"/>
            <w:hideMark/>
          </w:tcPr>
          <w:p w14:paraId="743B4D76" w14:textId="77777777" w:rsidR="008F1667" w:rsidRPr="008F1667" w:rsidRDefault="008F1667" w:rsidP="008F1667">
            <w:pPr>
              <w:widowControl w:val="0"/>
              <w:spacing w:after="0" w:line="240" w:lineRule="auto"/>
              <w:jc w:val="center"/>
              <w:rPr>
                <w:rFonts w:ascii="Garamond" w:eastAsia="Batang" w:hAnsi="Garamond" w:cs="CG Times"/>
                <w:b/>
                <w:sz w:val="20"/>
                <w:szCs w:val="20"/>
              </w:rPr>
            </w:pPr>
            <w:r w:rsidRPr="008F1667">
              <w:rPr>
                <w:rFonts w:ascii="Garamond" w:eastAsia="Batang" w:hAnsi="Garamond" w:cs="CG Times"/>
                <w:b/>
                <w:sz w:val="20"/>
                <w:szCs w:val="20"/>
              </w:rPr>
              <w:t>Masat</w:t>
            </w:r>
          </w:p>
        </w:tc>
        <w:tc>
          <w:tcPr>
            <w:tcW w:w="661" w:type="pct"/>
            <w:tcBorders>
              <w:top w:val="single" w:sz="4" w:space="0" w:color="auto"/>
              <w:left w:val="nil"/>
              <w:bottom w:val="single" w:sz="4" w:space="0" w:color="auto"/>
              <w:right w:val="single" w:sz="4" w:space="0" w:color="auto"/>
            </w:tcBorders>
            <w:shd w:val="clear" w:color="auto" w:fill="CCCCFF"/>
            <w:vAlign w:val="center"/>
            <w:hideMark/>
          </w:tcPr>
          <w:p w14:paraId="743B4D77" w14:textId="77777777" w:rsidR="008F1667" w:rsidRPr="008F1667" w:rsidRDefault="008F1667" w:rsidP="008F1667">
            <w:pPr>
              <w:widowControl w:val="0"/>
              <w:spacing w:after="0" w:line="240" w:lineRule="auto"/>
              <w:jc w:val="center"/>
              <w:rPr>
                <w:rFonts w:ascii="Garamond" w:eastAsia="Batang" w:hAnsi="Garamond" w:cs="CG Times"/>
                <w:b/>
                <w:sz w:val="20"/>
                <w:szCs w:val="20"/>
              </w:rPr>
            </w:pPr>
            <w:r w:rsidRPr="008F1667">
              <w:rPr>
                <w:rFonts w:ascii="Garamond" w:eastAsia="Batang" w:hAnsi="Garamond" w:cs="CG Times"/>
                <w:b/>
                <w:sz w:val="20"/>
                <w:szCs w:val="20"/>
              </w:rPr>
              <w:t>Përshkrimi</w:t>
            </w:r>
          </w:p>
        </w:tc>
      </w:tr>
      <w:tr w:rsidR="008F1667" w:rsidRPr="008F1667" w14:paraId="743B4D7F" w14:textId="77777777" w:rsidTr="005719B3">
        <w:trPr>
          <w:trHeight w:val="300"/>
        </w:trPr>
        <w:tc>
          <w:tcPr>
            <w:tcW w:w="237" w:type="pct"/>
            <w:tcBorders>
              <w:top w:val="nil"/>
              <w:left w:val="single" w:sz="4" w:space="0" w:color="auto"/>
              <w:bottom w:val="single" w:sz="4" w:space="0" w:color="auto"/>
              <w:right w:val="single" w:sz="4" w:space="0" w:color="auto"/>
            </w:tcBorders>
            <w:noWrap/>
            <w:hideMark/>
          </w:tcPr>
          <w:p w14:paraId="743B4D79"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 1</w:t>
            </w:r>
          </w:p>
        </w:tc>
        <w:tc>
          <w:tcPr>
            <w:tcW w:w="1096" w:type="pct"/>
            <w:tcBorders>
              <w:top w:val="nil"/>
              <w:left w:val="nil"/>
              <w:bottom w:val="single" w:sz="4" w:space="0" w:color="auto"/>
              <w:right w:val="single" w:sz="4" w:space="0" w:color="auto"/>
            </w:tcBorders>
            <w:noWrap/>
            <w:hideMark/>
          </w:tcPr>
          <w:p w14:paraId="743B4D7A"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 xml:space="preserve">Shërbimet e ndërtimit </w:t>
            </w:r>
          </w:p>
        </w:tc>
        <w:tc>
          <w:tcPr>
            <w:tcW w:w="985" w:type="pct"/>
            <w:tcBorders>
              <w:top w:val="nil"/>
              <w:left w:val="nil"/>
              <w:bottom w:val="single" w:sz="4" w:space="0" w:color="auto"/>
              <w:right w:val="single" w:sz="4" w:space="0" w:color="auto"/>
            </w:tcBorders>
            <w:hideMark/>
          </w:tcPr>
          <w:p w14:paraId="743B4D7B"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 xml:space="preserve"> Jodiskriminimi </w:t>
            </w:r>
          </w:p>
        </w:tc>
        <w:tc>
          <w:tcPr>
            <w:tcW w:w="1302" w:type="pct"/>
            <w:tcBorders>
              <w:top w:val="nil"/>
              <w:left w:val="nil"/>
              <w:bottom w:val="single" w:sz="4" w:space="0" w:color="auto"/>
              <w:right w:val="single" w:sz="4" w:space="0" w:color="auto"/>
            </w:tcBorders>
            <w:hideMark/>
          </w:tcPr>
          <w:p w14:paraId="743B4D7C"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 Direktiva e shërbimeve, neni 14 (1) (a)</w:t>
            </w:r>
          </w:p>
        </w:tc>
        <w:tc>
          <w:tcPr>
            <w:tcW w:w="720" w:type="pct"/>
            <w:tcBorders>
              <w:top w:val="nil"/>
              <w:left w:val="nil"/>
              <w:bottom w:val="single" w:sz="4" w:space="0" w:color="auto"/>
              <w:right w:val="single" w:sz="4" w:space="0" w:color="auto"/>
            </w:tcBorders>
            <w:hideMark/>
          </w:tcPr>
          <w:p w14:paraId="743B4D7D"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Rregullorja e Qeverisë X</w:t>
            </w:r>
          </w:p>
        </w:tc>
        <w:tc>
          <w:tcPr>
            <w:tcW w:w="661" w:type="pct"/>
            <w:tcBorders>
              <w:top w:val="single" w:sz="4" w:space="0" w:color="auto"/>
              <w:left w:val="nil"/>
              <w:bottom w:val="single" w:sz="4" w:space="0" w:color="auto"/>
              <w:right w:val="single" w:sz="4" w:space="0" w:color="000000"/>
            </w:tcBorders>
            <w:hideMark/>
          </w:tcPr>
          <w:p w14:paraId="743B4D7E"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Pronësia e kapitalit të huaj maksimumi. 49%</w:t>
            </w:r>
          </w:p>
        </w:tc>
      </w:tr>
      <w:tr w:rsidR="008F1667" w:rsidRPr="008F1667" w14:paraId="743B4D86" w14:textId="77777777" w:rsidTr="005719B3">
        <w:trPr>
          <w:trHeight w:val="50"/>
        </w:trPr>
        <w:tc>
          <w:tcPr>
            <w:tcW w:w="237" w:type="pct"/>
            <w:tcBorders>
              <w:top w:val="nil"/>
              <w:left w:val="single" w:sz="4" w:space="0" w:color="auto"/>
              <w:bottom w:val="single" w:sz="4" w:space="0" w:color="auto"/>
              <w:right w:val="single" w:sz="4" w:space="0" w:color="auto"/>
            </w:tcBorders>
            <w:noWrap/>
            <w:hideMark/>
          </w:tcPr>
          <w:p w14:paraId="743B4D80"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 </w:t>
            </w:r>
          </w:p>
        </w:tc>
        <w:tc>
          <w:tcPr>
            <w:tcW w:w="1096" w:type="pct"/>
            <w:tcBorders>
              <w:top w:val="nil"/>
              <w:left w:val="nil"/>
              <w:bottom w:val="single" w:sz="4" w:space="0" w:color="auto"/>
              <w:right w:val="single" w:sz="4" w:space="0" w:color="auto"/>
            </w:tcBorders>
            <w:noWrap/>
            <w:hideMark/>
          </w:tcPr>
          <w:p w14:paraId="743B4D81"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 </w:t>
            </w:r>
          </w:p>
        </w:tc>
        <w:tc>
          <w:tcPr>
            <w:tcW w:w="985" w:type="pct"/>
            <w:tcBorders>
              <w:top w:val="nil"/>
              <w:left w:val="nil"/>
              <w:bottom w:val="single" w:sz="4" w:space="0" w:color="auto"/>
              <w:right w:val="single" w:sz="4" w:space="0" w:color="auto"/>
            </w:tcBorders>
            <w:hideMark/>
          </w:tcPr>
          <w:p w14:paraId="743B4D82"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 </w:t>
            </w:r>
          </w:p>
        </w:tc>
        <w:tc>
          <w:tcPr>
            <w:tcW w:w="1302" w:type="pct"/>
            <w:tcBorders>
              <w:top w:val="nil"/>
              <w:left w:val="nil"/>
              <w:bottom w:val="single" w:sz="4" w:space="0" w:color="auto"/>
              <w:right w:val="single" w:sz="4" w:space="0" w:color="auto"/>
            </w:tcBorders>
            <w:hideMark/>
          </w:tcPr>
          <w:p w14:paraId="743B4D83"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 </w:t>
            </w:r>
          </w:p>
        </w:tc>
        <w:tc>
          <w:tcPr>
            <w:tcW w:w="720" w:type="pct"/>
            <w:tcBorders>
              <w:top w:val="nil"/>
              <w:left w:val="nil"/>
              <w:bottom w:val="single" w:sz="4" w:space="0" w:color="auto"/>
              <w:right w:val="single" w:sz="4" w:space="0" w:color="auto"/>
            </w:tcBorders>
            <w:hideMark/>
          </w:tcPr>
          <w:p w14:paraId="743B4D84"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 </w:t>
            </w:r>
          </w:p>
        </w:tc>
        <w:tc>
          <w:tcPr>
            <w:tcW w:w="661" w:type="pct"/>
            <w:tcBorders>
              <w:top w:val="single" w:sz="4" w:space="0" w:color="auto"/>
              <w:left w:val="nil"/>
              <w:bottom w:val="single" w:sz="4" w:space="0" w:color="auto"/>
              <w:right w:val="single" w:sz="4" w:space="0" w:color="000000"/>
            </w:tcBorders>
            <w:hideMark/>
          </w:tcPr>
          <w:p w14:paraId="743B4D85" w14:textId="77777777" w:rsidR="008F1667" w:rsidRPr="008F1667" w:rsidRDefault="008F1667" w:rsidP="008F1667">
            <w:pPr>
              <w:widowControl w:val="0"/>
              <w:spacing w:after="0" w:line="240" w:lineRule="auto"/>
              <w:jc w:val="both"/>
              <w:rPr>
                <w:rFonts w:ascii="Garamond" w:eastAsia="Batang" w:hAnsi="Garamond" w:cs="CG Times"/>
                <w:sz w:val="20"/>
                <w:szCs w:val="20"/>
              </w:rPr>
            </w:pPr>
            <w:r w:rsidRPr="008F1667">
              <w:rPr>
                <w:rFonts w:ascii="Garamond" w:eastAsia="Batang" w:hAnsi="Garamond" w:cs="CG Times"/>
                <w:sz w:val="20"/>
                <w:szCs w:val="20"/>
              </w:rPr>
              <w:t> </w:t>
            </w:r>
          </w:p>
        </w:tc>
      </w:tr>
    </w:tbl>
    <w:p w14:paraId="743B4D87" w14:textId="77777777" w:rsidR="008F1667" w:rsidRPr="008F1667" w:rsidRDefault="008F1667" w:rsidP="008F1667">
      <w:pPr>
        <w:widowControl w:val="0"/>
        <w:spacing w:after="0" w:line="240" w:lineRule="auto"/>
        <w:ind w:firstLine="284"/>
        <w:jc w:val="both"/>
        <w:rPr>
          <w:rFonts w:ascii="Garamond" w:eastAsia="SimSun" w:hAnsi="Garamond" w:cs="CG Times"/>
          <w:sz w:val="24"/>
        </w:rPr>
      </w:pPr>
    </w:p>
    <w:p w14:paraId="743B4D88" w14:textId="77777777" w:rsidR="008F1667" w:rsidRPr="008F1667" w:rsidRDefault="008F1667" w:rsidP="008F1667">
      <w:pPr>
        <w:widowControl w:val="0"/>
        <w:spacing w:after="0" w:line="240" w:lineRule="auto"/>
        <w:ind w:firstLine="284"/>
        <w:jc w:val="both"/>
        <w:rPr>
          <w:rFonts w:ascii="Garamond" w:eastAsia="Batang" w:hAnsi="Garamond" w:cs="CG Times"/>
          <w:sz w:val="24"/>
        </w:rPr>
        <w:sectPr w:rsidR="008F1667" w:rsidRPr="008F1667" w:rsidSect="005719B3">
          <w:type w:val="continuous"/>
          <w:pgSz w:w="11907" w:h="16840" w:code="9"/>
          <w:pgMar w:top="720" w:right="1134" w:bottom="720" w:left="1134" w:header="851" w:footer="851" w:gutter="0"/>
          <w:cols w:space="454"/>
          <w:docGrid w:linePitch="360"/>
        </w:sectPr>
      </w:pPr>
    </w:p>
    <w:p w14:paraId="743B4D8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eastAsia="Batang" w:hAnsi="Garamond" w:cs="CG Times"/>
          <w:sz w:val="24"/>
        </w:rPr>
        <w:lastRenderedPageBreak/>
        <w:t>- Sektori: sektori i ekonomisë për të cilën zbatohet masa. Sektorët mund të klasifikohen sipas klasifikimeve ndërkombëtare, për shembull Klasifikimi i Standardeve Industriale Ndërkombëtare të të gjitha aktiviteteve ekonomike (ISIC), ose sipas një klasifikimi kombëtar;</w:t>
      </w:r>
    </w:p>
    <w:p w14:paraId="743B4D8A"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 Parimet përkatëse: parimi/et që është/janë në përputhje me masën e përfshirë në listë;</w:t>
      </w:r>
    </w:p>
    <w:p w14:paraId="743B4D8B"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 xml:space="preserve">- Konflikti me të drejtën e BE-së: konflikti specifik me të drejtën e themelimit sipas ligjit të BE-së; </w:t>
      </w:r>
    </w:p>
    <w:p w14:paraId="743B4D8C"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 Masa: ligji ose rregullorja që është ose mund të jetë e papajtueshme me parimet ose ligjet specifike të BE-së;</w:t>
      </w:r>
    </w:p>
    <w:p w14:paraId="743B4D8D"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 xml:space="preserve">- Përshkrimi: një shpjegim përse masa e shënuar është në përputhje me parimin. </w:t>
      </w:r>
    </w:p>
    <w:p w14:paraId="743B4D8E" w14:textId="77777777" w:rsidR="008F1667" w:rsidRPr="008F1667" w:rsidRDefault="008F1667" w:rsidP="008F1667">
      <w:pPr>
        <w:widowControl w:val="0"/>
        <w:spacing w:after="0" w:line="240" w:lineRule="auto"/>
        <w:ind w:firstLine="284"/>
        <w:jc w:val="both"/>
        <w:rPr>
          <w:rFonts w:ascii="Garamond" w:eastAsia="Batang" w:hAnsi="Garamond" w:cs="CG Times"/>
          <w:sz w:val="24"/>
        </w:rPr>
      </w:pPr>
      <w:r w:rsidRPr="008F1667">
        <w:rPr>
          <w:rFonts w:ascii="Garamond" w:eastAsia="Batang" w:hAnsi="Garamond" w:cs="CG Times"/>
          <w:sz w:val="24"/>
        </w:rPr>
        <w:t xml:space="preserve">Produkti që merr formën e një fletë Excel do të lejonte përdorimin e funksioneve të klasifikimit ose filtrimit dhe në këtë mënyrë do të lehtësonte përdorimin e tij për qëllime të ndryshme, të tilla si krijimi i një skeme të NCM për një rregullim të MNI-së, të harmonizimit të </w:t>
      </w:r>
      <w:r w:rsidRPr="008F1667">
        <w:rPr>
          <w:rFonts w:ascii="Garamond" w:eastAsia="Batang" w:hAnsi="Garamond" w:cs="CG Times"/>
          <w:i/>
          <w:sz w:val="24"/>
        </w:rPr>
        <w:t>acquis communautaire</w:t>
      </w:r>
      <w:r w:rsidRPr="008F1667">
        <w:rPr>
          <w:rFonts w:ascii="Garamond" w:eastAsia="Batang" w:hAnsi="Garamond" w:cs="CG Times"/>
          <w:sz w:val="24"/>
        </w:rPr>
        <w:t xml:space="preserve"> të BE-së ose krahasimi i kufizimeve në sektorë të veçantë me ekonomitë e tjera të WB6.</w:t>
      </w:r>
    </w:p>
    <w:bookmarkEnd w:id="19"/>
    <w:p w14:paraId="743B4D8F" w14:textId="77777777" w:rsidR="008F1667" w:rsidRPr="008F1667" w:rsidRDefault="008F1667" w:rsidP="008F1667">
      <w:pPr>
        <w:widowControl w:val="0"/>
        <w:spacing w:after="0" w:line="240" w:lineRule="auto"/>
        <w:ind w:firstLine="284"/>
        <w:jc w:val="both"/>
        <w:rPr>
          <w:rFonts w:ascii="Garamond" w:hAnsi="Garamond" w:cs="CG Times"/>
          <w:b/>
          <w:sz w:val="24"/>
        </w:rPr>
      </w:pPr>
      <w:r w:rsidRPr="008F1667">
        <w:rPr>
          <w:rFonts w:ascii="Garamond" w:hAnsi="Garamond" w:cs="CG Times"/>
          <w:b/>
          <w:sz w:val="24"/>
        </w:rPr>
        <w:t>Veprimi IRAP 2.1.1</w:t>
      </w:r>
    </w:p>
    <w:p w14:paraId="743B4D90"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Procedurat për themelimin dhe funksionimin e një biznesi që do të përfshihet në “Investoni në SEE” përfshijnë, por jo vetëm:</w:t>
      </w:r>
    </w:p>
    <w:p w14:paraId="743B4D91"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Procedurat e regjistrimit të biznesit për të gjitha llojet e ndryshme të subjekteve të biznesit (partneriteti, sh.p.k., shoqëri aksionare, pronarët e vetëm, degët, zyrat e përfaqësimit etj.);</w:t>
      </w:r>
    </w:p>
    <w:p w14:paraId="743B4D92"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Regjistrimi paraprak (p.sh. verifikimi i emrit, rezervimi);</w:t>
      </w:r>
    </w:p>
    <w:p w14:paraId="743B4D93"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Pagesa e taksave (tatimi mbi vlerën e shtuar, tatimi mbi të ardhurat e korporatave, tatimet dhe kontributet për punonjësit etj.);</w:t>
      </w:r>
    </w:p>
    <w:p w14:paraId="743B4D94"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Regjistrimi në një komunë;</w:t>
      </w:r>
    </w:p>
    <w:p w14:paraId="743B4D95"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 Regjistrimi i pronës (p.sh. kontrolli nëse ndaj </w:t>
      </w:r>
      <w:r w:rsidRPr="008F1667">
        <w:rPr>
          <w:rFonts w:ascii="Garamond" w:hAnsi="Garamond" w:cs="CG Times"/>
          <w:sz w:val="24"/>
        </w:rPr>
        <w:lastRenderedPageBreak/>
        <w:t>pronës ka barrë, pagesa e taksave të pronës, titulli i depozitimit);</w:t>
      </w:r>
    </w:p>
    <w:p w14:paraId="743B4D9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Furnizimi me energji elektrike (certifikata e sigurisë, lejet, inspektimet, njoftimet, kontratat e furnizimit)</w:t>
      </w:r>
    </w:p>
    <w:p w14:paraId="743B4D9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Hapja e një llogarie bankare;</w:t>
      </w:r>
    </w:p>
    <w:p w14:paraId="743B4D9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Regjistrimi i punonjësve (p.sh. sigurimet shoqërore, përfitimet shëndetësore);</w:t>
      </w:r>
    </w:p>
    <w:p w14:paraId="743B4D9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Marrja e licencave ose lejeve të tjera specifike të sektorit;</w:t>
      </w:r>
    </w:p>
    <w:p w14:paraId="743B4D9A"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Për çdo procedurë, çdo hap i vetëm duhet të renditet. Për secilën nga hapat, si dhe për procedurën në përgjithësi, duhen dhënë detajet e mëposhtme:</w:t>
      </w:r>
    </w:p>
    <w:p w14:paraId="743B4D9B"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Institucionet e përfshira në hapin/ procedurën dhe llojin e përfshirjes;</w:t>
      </w:r>
    </w:p>
    <w:p w14:paraId="743B4D9C"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Dokumentet që rezultojnë nga përfundimi i suksesshëm i hapit/procedurës;</w:t>
      </w:r>
    </w:p>
    <w:p w14:paraId="743B4D9D"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Dokumentet e nevojshme për hapin/ procedurën;</w:t>
      </w:r>
    </w:p>
    <w:p w14:paraId="743B4D9E"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Vlerësimi i kostos së hapit/procedurës;</w:t>
      </w:r>
    </w:p>
    <w:p w14:paraId="743B4D9F"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Vlerësimi i kohëzgjatjes totale të hapit/ procedurës;</w:t>
      </w:r>
    </w:p>
    <w:p w14:paraId="743B4DA0"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Ligjet që justifikojnë hapin/procedurën;</w:t>
      </w:r>
    </w:p>
    <w:p w14:paraId="743B4DA1"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Informacione shtesë të dobishme.</w:t>
      </w:r>
    </w:p>
    <w:p w14:paraId="743B4DA2"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b/>
          <w:sz w:val="24"/>
        </w:rPr>
        <w:t>Veprimi IRAP 2.2.1</w:t>
      </w:r>
    </w:p>
    <w:p w14:paraId="743B4DA3"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Kërkesat e regjistrimit të biznesit që do të krahasohen përbëhen:</w:t>
      </w:r>
    </w:p>
    <w:p w14:paraId="743B4DA4"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Llojet e mundshme të formave ligjore të subjekteve të biznesit, kërkesat e tyre specifike dhe hapat e regjistrimit;</w:t>
      </w:r>
    </w:p>
    <w:p w14:paraId="743B4DA5"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Pagesa e tarifave të regjistrimit;</w:t>
      </w:r>
    </w:p>
    <w:p w14:paraId="743B4DA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Nevoja e miratimit të noterëve për secilin nga hapat;</w:t>
      </w:r>
    </w:p>
    <w:p w14:paraId="743B4DA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Kërkesat minimale të kapitalit;</w:t>
      </w:r>
    </w:p>
    <w:p w14:paraId="743B4DA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Regjistrimi i detyrueshëm dhe proceset e regjistrimit me institucionet e veçanta qeveritare (p.sh. inspektimi i tregut, komuna, autoriteti tatimor);</w:t>
      </w:r>
    </w:p>
    <w:p w14:paraId="743B4DA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 Sigurimi i klauzolave të objektivave të përgjithshëm; </w:t>
      </w:r>
    </w:p>
    <w:p w14:paraId="743B4DAA"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lastRenderedPageBreak/>
        <w:t>- Nevoja e marrjes së lejeve ose certifikatave (p.sh. mjedisi, shëndeti);</w:t>
      </w:r>
    </w:p>
    <w:p w14:paraId="743B4DAB"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Regjistrimi i punonjësve (përfitimet shëndetësore, sigurimet shoqërore);</w:t>
      </w:r>
    </w:p>
    <w:p w14:paraId="743B4DAC"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Dorëzimi i dokumenteve.</w:t>
      </w:r>
    </w:p>
    <w:p w14:paraId="743B4DAD" w14:textId="77777777" w:rsidR="008F1667" w:rsidRPr="008F1667" w:rsidRDefault="008F1667" w:rsidP="008F1667">
      <w:pPr>
        <w:widowControl w:val="0"/>
        <w:spacing w:after="0" w:line="240" w:lineRule="auto"/>
        <w:ind w:firstLine="284"/>
        <w:jc w:val="both"/>
        <w:rPr>
          <w:rFonts w:ascii="Garamond" w:hAnsi="Garamond" w:cs="CG Times"/>
          <w:b/>
          <w:sz w:val="24"/>
        </w:rPr>
      </w:pPr>
      <w:r w:rsidRPr="008F1667">
        <w:rPr>
          <w:rFonts w:ascii="Garamond" w:hAnsi="Garamond" w:cs="CG Times"/>
          <w:b/>
          <w:sz w:val="24"/>
        </w:rPr>
        <w:t>Veprimi IRAP 3.1.1</w:t>
      </w:r>
    </w:p>
    <w:p w14:paraId="743B4DAE"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Qëllimi i analizës përfshin klauzolat e mëposhtme IIA:</w:t>
      </w:r>
    </w:p>
    <w:p w14:paraId="743B4DAF"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Objekti i zbatimit të MNI-së;</w:t>
      </w:r>
    </w:p>
    <w:p w14:paraId="743B4DB0"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Krijimi paraprak kundrejt mbulimit pas krijimit;</w:t>
      </w:r>
    </w:p>
    <w:p w14:paraId="743B4DB1"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Përkufizimi i investimit;</w:t>
      </w:r>
    </w:p>
    <w:p w14:paraId="743B4DB2"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Përkufizimi i investitorit;</w:t>
      </w:r>
    </w:p>
    <w:p w14:paraId="743B4DB3"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Mohimi i klauzolës së përfitimeve;</w:t>
      </w:r>
    </w:p>
    <w:p w14:paraId="743B4DB4"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Shtrirja e përkohshme;</w:t>
      </w:r>
    </w:p>
    <w:p w14:paraId="743B4DB5"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Standardet e trajtimit;</w:t>
      </w:r>
    </w:p>
    <w:p w14:paraId="743B4DB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Trajtimi kombëtar;</w:t>
      </w:r>
    </w:p>
    <w:p w14:paraId="743B4DB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 Trajtimi i kombit më të favorizuar; </w:t>
      </w:r>
    </w:p>
    <w:p w14:paraId="743B4DB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Standardi minimal i trajtimit;</w:t>
      </w:r>
    </w:p>
    <w:p w14:paraId="743B4DB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Shpronësimi;</w:t>
      </w:r>
    </w:p>
    <w:p w14:paraId="743B4DBA"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Mbrojtja nga mosmarrëveshjet;</w:t>
      </w:r>
    </w:p>
    <w:p w14:paraId="743B4DBB"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Transferimi i fondeve;</w:t>
      </w:r>
    </w:p>
    <w:p w14:paraId="743B4DBC"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 Niveli i lartë drejtues; </w:t>
      </w:r>
    </w:p>
    <w:p w14:paraId="743B4DBD"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 Kërkesat e performancës; </w:t>
      </w:r>
    </w:p>
    <w:p w14:paraId="743B4DBE"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Bilanci ndërmjet mbrojtjes së investimeve dhe rregullimit të politikave publike;</w:t>
      </w:r>
    </w:p>
    <w:p w14:paraId="743B4DBF"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Përjashtime dhe rezerva;</w:t>
      </w:r>
    </w:p>
    <w:p w14:paraId="743B4DC0"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Referenca për të drejtën për të rregulluar;</w:t>
      </w:r>
    </w:p>
    <w:p w14:paraId="743B4DC1"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Shëndeti dhe mjedisi;</w:t>
      </w:r>
    </w:p>
    <w:p w14:paraId="743B4DC2"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Standardet e punës;</w:t>
      </w:r>
    </w:p>
    <w:p w14:paraId="743B4DC3"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Përgjegjësia sociale e korporatave;</w:t>
      </w:r>
    </w:p>
    <w:p w14:paraId="743B4DC4"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Korrupsioni;</w:t>
      </w:r>
    </w:p>
    <w:p w14:paraId="743B4DC5"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Transparenca;</w:t>
      </w:r>
    </w:p>
    <w:p w14:paraId="743B4DC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 Zgjidhja e mosmarrëveshjeve; </w:t>
      </w:r>
    </w:p>
    <w:p w14:paraId="743B4DC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 Shteti ndaj shtetit; </w:t>
      </w:r>
    </w:p>
    <w:p w14:paraId="743B4DC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Zgjidhja e mosmarrëveshjeve ndërmjet investitorit-shtetit (ISDS);</w:t>
      </w:r>
    </w:p>
    <w:p w14:paraId="743B4DC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 Klauzola të tjera; </w:t>
      </w:r>
    </w:p>
    <w:p w14:paraId="743B4DCA"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Klauzola e zëvendësimit;</w:t>
      </w:r>
    </w:p>
    <w:p w14:paraId="743B4DCB"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 Klauzola e joshmangies; </w:t>
      </w:r>
    </w:p>
    <w:p w14:paraId="743B4DCC"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Klauzola ombrellë;</w:t>
      </w:r>
    </w:p>
    <w:p w14:paraId="743B4DCD"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Klauzolat e ndërprerjes.</w:t>
      </w:r>
    </w:p>
    <w:p w14:paraId="743B4DCE" w14:textId="77777777" w:rsidR="008F1667" w:rsidRPr="008F1667" w:rsidRDefault="008F1667" w:rsidP="008F1667">
      <w:pPr>
        <w:widowControl w:val="0"/>
        <w:spacing w:after="0" w:line="240" w:lineRule="auto"/>
        <w:ind w:firstLine="284"/>
        <w:jc w:val="both"/>
        <w:rPr>
          <w:rFonts w:ascii="Garamond" w:eastAsia="SimSun" w:hAnsi="Garamond" w:cs="CG Times"/>
          <w:b/>
          <w:sz w:val="24"/>
        </w:rPr>
      </w:pPr>
      <w:r w:rsidRPr="008F1667">
        <w:rPr>
          <w:rFonts w:ascii="Garamond" w:eastAsia="SimSun" w:hAnsi="Garamond" w:cs="CG Times"/>
          <w:b/>
          <w:sz w:val="24"/>
        </w:rPr>
        <w:t>Veprimi IRAP 3.2.1</w:t>
      </w:r>
    </w:p>
    <w:p w14:paraId="743B4DCF"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 Objekti i analizës përfshin:</w:t>
      </w:r>
    </w:p>
    <w:p w14:paraId="743B4DD0"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 Përcaktimi i investimeve/investitorëve;</w:t>
      </w:r>
    </w:p>
    <w:p w14:paraId="743B4DD1"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 Sigurimi i trajtimit të drejtë dhe të barabartë</w:t>
      </w:r>
    </w:p>
    <w:p w14:paraId="743B4DD2"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 Mundësia dhe lehtësia e transferimit të fondeve;</w:t>
      </w:r>
    </w:p>
    <w:p w14:paraId="743B4DD3"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 Mjetet e zgjidhjes së mosmarrëveshjeve në dispozicion në Shqipëri.</w:t>
      </w:r>
    </w:p>
    <w:p w14:paraId="743B4DD4" w14:textId="77777777" w:rsidR="008F1667" w:rsidRPr="008F1667" w:rsidRDefault="008F1667" w:rsidP="008F1667">
      <w:pPr>
        <w:widowControl w:val="0"/>
        <w:spacing w:after="0" w:line="240" w:lineRule="auto"/>
        <w:ind w:firstLine="284"/>
        <w:jc w:val="both"/>
        <w:rPr>
          <w:rFonts w:ascii="Garamond" w:hAnsi="Garamond" w:cs="CG Times"/>
          <w:b/>
          <w:sz w:val="24"/>
        </w:rPr>
      </w:pPr>
      <w:r w:rsidRPr="008F1667">
        <w:rPr>
          <w:rFonts w:ascii="Garamond" w:hAnsi="Garamond" w:cs="CG Times"/>
          <w:b/>
          <w:sz w:val="24"/>
        </w:rPr>
        <w:lastRenderedPageBreak/>
        <w:t>Veprimi IRAP 4.1.1</w:t>
      </w:r>
    </w:p>
    <w:p w14:paraId="743B4DD5"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Diagnostikimi përfshin sa vijon:</w:t>
      </w:r>
    </w:p>
    <w:p w14:paraId="743B4DD6"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 Identifikimi i profilit të ankesave të investitorëve (lloji i masave, profili i investitorëve, agjencia e përfshirë);</w:t>
      </w:r>
    </w:p>
    <w:p w14:paraId="743B4DD7"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 Ndikimi i ankesave tek investitorët;</w:t>
      </w:r>
    </w:p>
    <w:p w14:paraId="743B4DD8"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 Mekanizmat ekzistues të zgjidhjes së ankesave;</w:t>
      </w:r>
    </w:p>
    <w:p w14:paraId="743B4DD9"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 Diagnostikimi institucional dhe ligjor që mbulon kompetencat e agjencive përkatëse, kuadri i investimeve dhe mosmarrëveshjeve, si dhe ekonomia politike e ankesave;</w:t>
      </w:r>
    </w:p>
    <w:p w14:paraId="743B4DDA" w14:textId="77777777" w:rsidR="008F1667" w:rsidRPr="008F1667" w:rsidRDefault="008F1667" w:rsidP="008F1667">
      <w:pPr>
        <w:widowControl w:val="0"/>
        <w:spacing w:after="0" w:line="240" w:lineRule="auto"/>
        <w:ind w:firstLine="284"/>
        <w:jc w:val="both"/>
        <w:rPr>
          <w:rFonts w:ascii="Garamond" w:eastAsia="SimSun" w:hAnsi="Garamond" w:cs="CG Times"/>
          <w:sz w:val="24"/>
        </w:rPr>
      </w:pPr>
      <w:r w:rsidRPr="008F1667">
        <w:rPr>
          <w:rFonts w:ascii="Garamond" w:eastAsia="SimSun" w:hAnsi="Garamond" w:cs="CG Times"/>
          <w:sz w:val="24"/>
        </w:rPr>
        <w:t>- Identifikimi i ndryshimeve ligjore që mund të jenë të nevojshme për ngritjen dhe funksionalizimin e një mekanizmi të menaxhimit të ankesave.</w:t>
      </w:r>
    </w:p>
    <w:p w14:paraId="743B4DDB" w14:textId="77777777" w:rsidR="008F1667" w:rsidRPr="008F1667" w:rsidRDefault="008F1667" w:rsidP="008F1667">
      <w:pPr>
        <w:widowControl w:val="0"/>
        <w:spacing w:after="0" w:line="240" w:lineRule="auto"/>
        <w:ind w:firstLine="284"/>
        <w:jc w:val="both"/>
        <w:rPr>
          <w:rFonts w:ascii="Garamond" w:eastAsia="SimSun" w:hAnsi="Garamond" w:cs="CG Times"/>
          <w:spacing w:val="-4"/>
          <w:sz w:val="24"/>
        </w:rPr>
      </w:pPr>
      <w:r w:rsidRPr="008F1667">
        <w:rPr>
          <w:rFonts w:ascii="Garamond" w:eastAsia="SimSun" w:hAnsi="Garamond" w:cs="CG Times"/>
          <w:spacing w:val="-4"/>
          <w:sz w:val="24"/>
        </w:rPr>
        <w:t>Diagnostikimi shërben si bazë për të zhvilluar rekomandime për një mekanizëm të përshtatshëm të ankesave të mishëruara në strukturën institucionale të Shqipërisë. Këto rekomandime duhet të vlerësohen më tej në një proces konsultimi me palët e interesit publik dhe privat.</w:t>
      </w:r>
    </w:p>
    <w:p w14:paraId="743B4DDC"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DDD" w14:textId="77777777" w:rsidR="008F1667" w:rsidRPr="008F1667" w:rsidRDefault="008F1667" w:rsidP="008F1667">
      <w:pPr>
        <w:keepNext/>
        <w:widowControl w:val="0"/>
        <w:spacing w:after="0" w:line="240" w:lineRule="auto"/>
        <w:jc w:val="center"/>
        <w:outlineLvl w:val="2"/>
        <w:rPr>
          <w:rFonts w:ascii="Garamond" w:hAnsi="Garamond" w:cs="CG Times"/>
          <w:b/>
          <w:bCs/>
          <w:sz w:val="24"/>
          <w:lang w:eastAsia="en-GB"/>
        </w:rPr>
      </w:pPr>
      <w:r w:rsidRPr="008F1667">
        <w:rPr>
          <w:rFonts w:ascii="Garamond" w:hAnsi="Garamond" w:cs="CG Times"/>
          <w:b/>
          <w:bCs/>
          <w:sz w:val="24"/>
          <w:lang w:eastAsia="en-GB"/>
        </w:rPr>
        <w:t>VENDIM</w:t>
      </w:r>
    </w:p>
    <w:p w14:paraId="743B4DDE" w14:textId="77777777" w:rsidR="008F1667" w:rsidRPr="008F1667" w:rsidRDefault="008F1667" w:rsidP="008F1667">
      <w:pPr>
        <w:keepNext/>
        <w:widowControl w:val="0"/>
        <w:spacing w:after="0" w:line="240" w:lineRule="auto"/>
        <w:jc w:val="center"/>
        <w:outlineLvl w:val="2"/>
        <w:rPr>
          <w:rFonts w:ascii="Garamond" w:hAnsi="Garamond" w:cs="CG Times"/>
          <w:b/>
          <w:bCs/>
          <w:sz w:val="24"/>
          <w:lang w:eastAsia="en-GB"/>
        </w:rPr>
      </w:pPr>
      <w:r w:rsidRPr="008F1667">
        <w:rPr>
          <w:rFonts w:ascii="Garamond" w:hAnsi="Garamond" w:cs="CG Times"/>
          <w:b/>
          <w:bCs/>
          <w:sz w:val="24"/>
          <w:lang w:eastAsia="en-GB"/>
        </w:rPr>
        <w:t>Nr. 65, datë 13.2.2019</w:t>
      </w:r>
    </w:p>
    <w:p w14:paraId="743B4DDF" w14:textId="77777777" w:rsidR="008F1667" w:rsidRPr="008F1667" w:rsidRDefault="008F1667" w:rsidP="008F1667">
      <w:pPr>
        <w:widowControl w:val="0"/>
        <w:spacing w:after="0" w:line="240" w:lineRule="auto"/>
        <w:ind w:firstLine="284"/>
        <w:jc w:val="both"/>
        <w:rPr>
          <w:rFonts w:ascii="Garamond" w:hAnsi="Garamond" w:cs="CG Times"/>
          <w:sz w:val="14"/>
          <w:szCs w:val="24"/>
          <w:lang w:eastAsia="en-GB"/>
        </w:rPr>
      </w:pPr>
    </w:p>
    <w:p w14:paraId="743B4DE0"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PËR KOMPENSIMIN FINANCIAR TË PRONARËVE TË PASURIVE</w:t>
      </w:r>
    </w:p>
    <w:p w14:paraId="743B4DE1"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TË PALUAJTSHME, QË PREKEN NGA NDËRTIMET INFORMALE</w:t>
      </w:r>
    </w:p>
    <w:p w14:paraId="743B4DE2"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DE3"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Në mbështetje të nenit 100 të Kushtetutës, të pikave 1 e 3, të nenit 15/1, të ligjit nr. 9482, datë 3.4.2006, “Për legalizimin, urbanizimin dhe integrimin e ndërtimeve pa leje”, të ndryshuar, dhe të nenit 10, të ligjit nr. 133/2015, “Për trajtimin e pronës dhe përfundimin e procesit të kompensimit të pronave”, me propozimin e ministrit të Drejtësisë, Këshilli i Ministrave</w:t>
      </w:r>
    </w:p>
    <w:p w14:paraId="743B4DE4"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DE5" w14:textId="77777777" w:rsidR="008F1667" w:rsidRPr="008F1667" w:rsidRDefault="008F1667" w:rsidP="008F1667">
      <w:pPr>
        <w:keepNext/>
        <w:widowControl w:val="0"/>
        <w:spacing w:after="0" w:line="240" w:lineRule="auto"/>
        <w:jc w:val="center"/>
        <w:rPr>
          <w:rFonts w:ascii="Garamond" w:hAnsi="Garamond" w:cs="CG Times"/>
          <w:sz w:val="24"/>
        </w:rPr>
      </w:pPr>
      <w:r w:rsidRPr="008F1667">
        <w:rPr>
          <w:rFonts w:ascii="Garamond" w:hAnsi="Garamond" w:cs="CG Times"/>
          <w:sz w:val="24"/>
        </w:rPr>
        <w:t>VENDOSI:</w:t>
      </w:r>
    </w:p>
    <w:p w14:paraId="743B4DE6"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4DE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 Kompensimin financiar të pronarëve të pasurive të paluajtshme, pronë private, për sipërfaqet takuese, të zëna nga ndërtimet informale, në drejtoritë e ALUIZNI-t, përkatësisht, Tiranë Veri, Elbasan, Tiranë Jug, Tiranë Shtesat, Vlorë, Durrës, Shkodër, Korçë, Kukës, Kavajë, Fshatra Turistikë dhe Kamzë, Vorë.</w:t>
      </w:r>
    </w:p>
    <w:p w14:paraId="743B4DE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2. Masa e kompensimit është 43 920,53 (dyzet e tre mijë e nëntëqind e njëzet presje pesëdhjetë e </w:t>
      </w:r>
      <w:r w:rsidRPr="008F1667">
        <w:rPr>
          <w:rFonts w:ascii="Garamond" w:hAnsi="Garamond" w:cs="CG Times"/>
          <w:sz w:val="24"/>
        </w:rPr>
        <w:lastRenderedPageBreak/>
        <w:t>tre) m² dhe vlera e përgjithshme e kompensimit financiar është 522 842 426,65 (pesëqind e njëzet e dy milionë e tetëqind e dyzet e dy mijë e katërqind e njëzet e gjashtë presje gjashtëdhjetë e pesë) lekë, sipas shtojcës nr. 1, që i bashkëlidhet këtij vendimi.</w:t>
      </w:r>
    </w:p>
    <w:p w14:paraId="743B4DE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3. Për kompensimin financiar të pronarëve të pasurive të paluajtshme, që preken nga ndërtimet pa leje, sipas shtojcës nr. 1, që i bashkëlidhet këtij vendimi, do të veprohet, si më poshtë vijon:</w:t>
      </w:r>
    </w:p>
    <w:p w14:paraId="743B4DEA"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Për numrat rendorë të pronave (kolona 13) të shtojcës nr. 1:</w:t>
      </w:r>
    </w:p>
    <w:p w14:paraId="743B4DEB"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Pronat 12, 13, 46, 60, 65, 80, 88, 90, 99 e 106, sipas seksionit të veçantë (kolona 18), të shtojcës nr. 1, shuma e kompensimit financiar vendoset nga Agjencia e Trajtimit të Pronës në një llogari bankare të posaçme dhe nuk mund të disponohet nga subjekti përfitues pa zgjidhjen e shkakut të kufizimit në rrugë gjyqësore, sipas pikës 15, të vendimit nr. 465, datë 22.6.2016, të Këshillit të Ministrave, “Për përcaktimin e procedurave dhe rregullave për kalimin e së drejtës së pronësisë mbi parcelën ndërtimore të objekteve informale”.</w:t>
      </w:r>
    </w:p>
    <w:p w14:paraId="743B4DEC"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ED"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EE"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EF"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0"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1"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2"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3"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4"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5"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6"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7"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8"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9"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A"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B"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C"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D"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E"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DFF"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E00"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E01"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E02"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E03"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E04"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E05"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4E0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lastRenderedPageBreak/>
        <w:t>4. Për kompensimin e pronarëve përdoren po ato të ardhura që arkëtohen nga ALUIZNI, si rrjedhojë e kalimit të pronësisë nëpërmjet shitjes së parcelës ndërtimore, si për pasuritë shtetërore, edhe për pasuritë e të tretëve, në favor të objekteve informale që legalizohen.</w:t>
      </w:r>
    </w:p>
    <w:p w14:paraId="743B4E0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5. Zyrat vendore të regjistrimit të pasurive të paluajtshme, përkatësisht, në Tiranë, Elbasan, Durrës, Vlorë, Korçë, Kukës, Kavajë dhe Shkodër të kryejnë ndryshimet përkatëse për këto pasuri, në regjistrat e pasurive të paluajtshme.</w:t>
      </w:r>
    </w:p>
    <w:p w14:paraId="743B4E0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6. Ngarkohen Agjencia e Legalizimit, Urbanizimit dhe Integrimit të Zonave/ Ndërtimeve Informale, Agjencia e Trajtimit të Pronës, Zyra Qendrore e Regjistrimit të Pasurive të Paluajtshme dhe zyrat vendore të regjistrimit të pasurive të paluajtshme për zbatimin e këtij vendimi.</w:t>
      </w:r>
    </w:p>
    <w:p w14:paraId="743B4E0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Ky vendim hyn në fuqi pas botimit në Fletoren Zyrtare.</w:t>
      </w:r>
    </w:p>
    <w:p w14:paraId="743B4E0A" w14:textId="77777777" w:rsidR="008F1667" w:rsidRPr="008F1667" w:rsidRDefault="008F1667" w:rsidP="008F1667">
      <w:pPr>
        <w:widowControl w:val="0"/>
        <w:spacing w:after="0" w:line="240" w:lineRule="auto"/>
        <w:ind w:firstLine="284"/>
        <w:jc w:val="both"/>
        <w:rPr>
          <w:rFonts w:ascii="Garamond" w:hAnsi="Garamond" w:cs="CG Times"/>
          <w:sz w:val="14"/>
          <w:szCs w:val="24"/>
          <w:lang w:eastAsia="en-GB"/>
        </w:rPr>
      </w:pPr>
    </w:p>
    <w:p w14:paraId="743B4E0B"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sz w:val="24"/>
        </w:rPr>
        <w:t>ZËVENDËSKRYEMINISTRI</w:t>
      </w:r>
    </w:p>
    <w:p w14:paraId="743B4E0C" w14:textId="77777777" w:rsidR="008F1667" w:rsidRPr="008F1667" w:rsidRDefault="008F1667" w:rsidP="008F1667">
      <w:pPr>
        <w:widowControl w:val="0"/>
        <w:spacing w:after="0" w:line="240" w:lineRule="auto"/>
        <w:ind w:firstLine="284"/>
        <w:jc w:val="right"/>
        <w:rPr>
          <w:rFonts w:ascii="Garamond" w:hAnsi="Garamond" w:cs="CG Times"/>
          <w:b/>
          <w:sz w:val="24"/>
        </w:rPr>
      </w:pPr>
      <w:r w:rsidRPr="008F1667">
        <w:rPr>
          <w:rFonts w:ascii="Garamond" w:hAnsi="Garamond" w:cs="CG Times"/>
          <w:b/>
          <w:sz w:val="24"/>
        </w:rPr>
        <w:t>Erion Braçe</w:t>
      </w:r>
    </w:p>
    <w:p w14:paraId="743B4E0D"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E0E"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4E0F"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sectPr w:rsidR="008F1667" w:rsidRPr="008F1667" w:rsidSect="005719B3">
          <w:type w:val="continuous"/>
          <w:pgSz w:w="11907" w:h="16840" w:code="9"/>
          <w:pgMar w:top="720" w:right="1134" w:bottom="720" w:left="1134" w:header="851" w:footer="851" w:gutter="0"/>
          <w:cols w:num="2" w:space="454"/>
          <w:docGrid w:linePitch="360"/>
        </w:sectPr>
      </w:pPr>
    </w:p>
    <w:p w14:paraId="743B4E10"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lastRenderedPageBreak/>
        <w:t xml:space="preserve">LISTA EMËRORE E SUBJEKTEVE QË PREKEN NGA NDËRTIMET INFORMALE TË KUALIFIKUARA, </w:t>
      </w:r>
    </w:p>
    <w:p w14:paraId="743B4E11"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MASA DHE VLERA E SHPËRBLIMIT</w:t>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r w:rsidRPr="008F1667">
        <w:rPr>
          <w:rFonts w:ascii="Garamond" w:hAnsi="Garamond" w:cs="CG Times"/>
          <w:b/>
          <w:bCs/>
          <w:sz w:val="24"/>
        </w:rPr>
        <w:tab/>
      </w:r>
    </w:p>
    <w:tbl>
      <w:tblPr>
        <w:tblW w:w="15701" w:type="dxa"/>
        <w:tblLayout w:type="fixed"/>
        <w:tblLook w:val="04A0" w:firstRow="1" w:lastRow="0" w:firstColumn="1" w:lastColumn="0" w:noHBand="0" w:noVBand="1"/>
      </w:tblPr>
      <w:tblGrid>
        <w:gridCol w:w="882"/>
        <w:gridCol w:w="773"/>
        <w:gridCol w:w="906"/>
        <w:gridCol w:w="801"/>
        <w:gridCol w:w="878"/>
        <w:gridCol w:w="830"/>
        <w:gridCol w:w="708"/>
        <w:gridCol w:w="801"/>
        <w:gridCol w:w="889"/>
        <w:gridCol w:w="153"/>
        <w:gridCol w:w="1166"/>
        <w:gridCol w:w="800"/>
        <w:gridCol w:w="1011"/>
        <w:gridCol w:w="156"/>
        <w:gridCol w:w="553"/>
        <w:gridCol w:w="658"/>
        <w:gridCol w:w="901"/>
        <w:gridCol w:w="658"/>
        <w:gridCol w:w="1043"/>
        <w:gridCol w:w="1134"/>
      </w:tblGrid>
      <w:tr w:rsidR="008F1667" w:rsidRPr="008F1667" w14:paraId="743B4E18" w14:textId="77777777" w:rsidTr="005719B3">
        <w:trPr>
          <w:trHeight w:val="139"/>
        </w:trPr>
        <w:tc>
          <w:tcPr>
            <w:tcW w:w="4240" w:type="dxa"/>
            <w:gridSpan w:val="5"/>
            <w:tcBorders>
              <w:top w:val="single" w:sz="8" w:space="0" w:color="auto"/>
              <w:left w:val="single" w:sz="8" w:space="0" w:color="auto"/>
              <w:bottom w:val="single" w:sz="4" w:space="0" w:color="auto"/>
              <w:right w:val="single" w:sz="4" w:space="0" w:color="auto"/>
            </w:tcBorders>
            <w:shd w:val="clear" w:color="000000" w:fill="BFBFBF"/>
            <w:vAlign w:val="center"/>
            <w:hideMark/>
          </w:tcPr>
          <w:p w14:paraId="743B4E12"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Të dhënat e Pasurisë së Legalizuar</w:t>
            </w:r>
          </w:p>
        </w:tc>
        <w:tc>
          <w:tcPr>
            <w:tcW w:w="830" w:type="dxa"/>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743B4E13"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Gjendja juridike (pronesia)</w:t>
            </w:r>
          </w:p>
        </w:tc>
        <w:tc>
          <w:tcPr>
            <w:tcW w:w="708" w:type="dxa"/>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743B4E14"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Pjesa takuese në parcelë         (m²)</w:t>
            </w:r>
          </w:p>
        </w:tc>
        <w:tc>
          <w:tcPr>
            <w:tcW w:w="801" w:type="dxa"/>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743B4E15"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Sipërfaqja për kalim pronësie    (m²)</w:t>
            </w:r>
          </w:p>
        </w:tc>
        <w:tc>
          <w:tcPr>
            <w:tcW w:w="1042" w:type="dxa"/>
            <w:gridSpan w:val="2"/>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743B4E16"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Numri I Pronareve qe kompensohen</w:t>
            </w:r>
          </w:p>
        </w:tc>
        <w:tc>
          <w:tcPr>
            <w:tcW w:w="8080" w:type="dxa"/>
            <w:gridSpan w:val="10"/>
            <w:tcBorders>
              <w:top w:val="single" w:sz="8" w:space="0" w:color="auto"/>
              <w:left w:val="nil"/>
              <w:bottom w:val="single" w:sz="4" w:space="0" w:color="auto"/>
              <w:right w:val="single" w:sz="8" w:space="0" w:color="000000"/>
            </w:tcBorders>
            <w:shd w:val="clear" w:color="000000" w:fill="BFBFBF"/>
            <w:vAlign w:val="center"/>
            <w:hideMark/>
          </w:tcPr>
          <w:p w14:paraId="743B4E17"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 xml:space="preserve">Kompensimi i Pronarëve </w:t>
            </w:r>
          </w:p>
        </w:tc>
      </w:tr>
      <w:tr w:rsidR="008F1667" w:rsidRPr="008F1667" w14:paraId="743B4E2A" w14:textId="77777777" w:rsidTr="005719B3">
        <w:trPr>
          <w:trHeight w:val="139"/>
        </w:trPr>
        <w:tc>
          <w:tcPr>
            <w:tcW w:w="882" w:type="dxa"/>
            <w:vMerge w:val="restart"/>
            <w:tcBorders>
              <w:top w:val="nil"/>
              <w:left w:val="single" w:sz="8" w:space="0" w:color="auto"/>
              <w:bottom w:val="single" w:sz="4" w:space="0" w:color="auto"/>
              <w:right w:val="single" w:sz="4" w:space="0" w:color="auto"/>
            </w:tcBorders>
            <w:shd w:val="clear" w:color="000000" w:fill="BFBFBF"/>
            <w:vAlign w:val="center"/>
            <w:hideMark/>
          </w:tcPr>
          <w:p w14:paraId="743B4E19"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Emër</w:t>
            </w:r>
          </w:p>
        </w:tc>
        <w:tc>
          <w:tcPr>
            <w:tcW w:w="773"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4E1A"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Atësi</w:t>
            </w:r>
          </w:p>
        </w:tc>
        <w:tc>
          <w:tcPr>
            <w:tcW w:w="906"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4E1B"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Mbiemër</w:t>
            </w:r>
          </w:p>
        </w:tc>
        <w:tc>
          <w:tcPr>
            <w:tcW w:w="1679" w:type="dxa"/>
            <w:gridSpan w:val="2"/>
            <w:tcBorders>
              <w:top w:val="single" w:sz="4" w:space="0" w:color="auto"/>
              <w:left w:val="nil"/>
              <w:bottom w:val="single" w:sz="4" w:space="0" w:color="auto"/>
              <w:right w:val="single" w:sz="4" w:space="0" w:color="auto"/>
            </w:tcBorders>
            <w:shd w:val="clear" w:color="000000" w:fill="BFBFBF"/>
            <w:vAlign w:val="center"/>
            <w:hideMark/>
          </w:tcPr>
          <w:p w14:paraId="743B4E1C"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Leja e legalizimit</w:t>
            </w:r>
          </w:p>
        </w:tc>
        <w:tc>
          <w:tcPr>
            <w:tcW w:w="830" w:type="dxa"/>
            <w:vMerge/>
            <w:tcBorders>
              <w:top w:val="single" w:sz="8" w:space="0" w:color="auto"/>
              <w:left w:val="single" w:sz="4" w:space="0" w:color="auto"/>
              <w:bottom w:val="single" w:sz="4" w:space="0" w:color="auto"/>
              <w:right w:val="single" w:sz="4" w:space="0" w:color="auto"/>
            </w:tcBorders>
            <w:vAlign w:val="center"/>
            <w:hideMark/>
          </w:tcPr>
          <w:p w14:paraId="743B4E1D" w14:textId="77777777" w:rsidR="008F1667" w:rsidRPr="008F1667" w:rsidRDefault="008F1667" w:rsidP="008F1667">
            <w:pPr>
              <w:spacing w:after="0" w:line="240" w:lineRule="auto"/>
              <w:rPr>
                <w:rFonts w:ascii="Arial" w:eastAsia="Times New Roman" w:hAnsi="Arial" w:cs="Arial"/>
                <w:b/>
                <w:bCs/>
                <w:sz w:val="10"/>
                <w:szCs w:val="10"/>
              </w:rPr>
            </w:pPr>
          </w:p>
        </w:tc>
        <w:tc>
          <w:tcPr>
            <w:tcW w:w="708" w:type="dxa"/>
            <w:vMerge/>
            <w:tcBorders>
              <w:top w:val="single" w:sz="8" w:space="0" w:color="auto"/>
              <w:left w:val="single" w:sz="4" w:space="0" w:color="auto"/>
              <w:bottom w:val="single" w:sz="4" w:space="0" w:color="auto"/>
              <w:right w:val="single" w:sz="4" w:space="0" w:color="auto"/>
            </w:tcBorders>
            <w:vAlign w:val="center"/>
            <w:hideMark/>
          </w:tcPr>
          <w:p w14:paraId="743B4E1E" w14:textId="77777777" w:rsidR="008F1667" w:rsidRPr="008F1667" w:rsidRDefault="008F1667" w:rsidP="008F1667">
            <w:pPr>
              <w:spacing w:after="0" w:line="240" w:lineRule="auto"/>
              <w:rPr>
                <w:rFonts w:ascii="Arial" w:eastAsia="Times New Roman" w:hAnsi="Arial" w:cs="Arial"/>
                <w:b/>
                <w:bCs/>
                <w:sz w:val="10"/>
                <w:szCs w:val="10"/>
              </w:rPr>
            </w:pPr>
          </w:p>
        </w:tc>
        <w:tc>
          <w:tcPr>
            <w:tcW w:w="801" w:type="dxa"/>
            <w:vMerge/>
            <w:tcBorders>
              <w:top w:val="single" w:sz="8" w:space="0" w:color="auto"/>
              <w:left w:val="single" w:sz="4" w:space="0" w:color="auto"/>
              <w:bottom w:val="single" w:sz="4" w:space="0" w:color="auto"/>
              <w:right w:val="single" w:sz="4" w:space="0" w:color="auto"/>
            </w:tcBorders>
            <w:vAlign w:val="center"/>
            <w:hideMark/>
          </w:tcPr>
          <w:p w14:paraId="743B4E1F" w14:textId="77777777" w:rsidR="008F1667" w:rsidRPr="008F1667" w:rsidRDefault="008F1667" w:rsidP="008F1667">
            <w:pPr>
              <w:spacing w:after="0" w:line="240" w:lineRule="auto"/>
              <w:rPr>
                <w:rFonts w:ascii="Arial" w:eastAsia="Times New Roman" w:hAnsi="Arial" w:cs="Arial"/>
                <w:b/>
                <w:bCs/>
                <w:sz w:val="10"/>
                <w:szCs w:val="10"/>
              </w:rPr>
            </w:pPr>
          </w:p>
        </w:tc>
        <w:tc>
          <w:tcPr>
            <w:tcW w:w="1042" w:type="dxa"/>
            <w:gridSpan w:val="2"/>
            <w:vMerge/>
            <w:tcBorders>
              <w:top w:val="single" w:sz="8" w:space="0" w:color="auto"/>
              <w:left w:val="single" w:sz="4" w:space="0" w:color="auto"/>
              <w:bottom w:val="single" w:sz="4" w:space="0" w:color="auto"/>
              <w:right w:val="single" w:sz="4" w:space="0" w:color="auto"/>
            </w:tcBorders>
            <w:vAlign w:val="center"/>
            <w:hideMark/>
          </w:tcPr>
          <w:p w14:paraId="743B4E20" w14:textId="77777777" w:rsidR="008F1667" w:rsidRPr="008F1667" w:rsidRDefault="008F1667" w:rsidP="008F1667">
            <w:pPr>
              <w:spacing w:after="0" w:line="240" w:lineRule="auto"/>
              <w:rPr>
                <w:rFonts w:ascii="Arial" w:eastAsia="Times New Roman" w:hAnsi="Arial" w:cs="Arial"/>
                <w:b/>
                <w:bCs/>
                <w:sz w:val="10"/>
                <w:szCs w:val="10"/>
              </w:rPr>
            </w:pPr>
          </w:p>
        </w:tc>
        <w:tc>
          <w:tcPr>
            <w:tcW w:w="1166"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4E21"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Emër</w:t>
            </w:r>
          </w:p>
        </w:tc>
        <w:tc>
          <w:tcPr>
            <w:tcW w:w="800"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4E22"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Atësi</w:t>
            </w:r>
          </w:p>
        </w:tc>
        <w:tc>
          <w:tcPr>
            <w:tcW w:w="1011"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4E23"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Mbiemër</w:t>
            </w:r>
          </w:p>
        </w:tc>
        <w:tc>
          <w:tcPr>
            <w:tcW w:w="709" w:type="dxa"/>
            <w:gridSpan w:val="2"/>
            <w:vMerge w:val="restart"/>
            <w:tcBorders>
              <w:top w:val="nil"/>
              <w:left w:val="single" w:sz="4" w:space="0" w:color="auto"/>
              <w:bottom w:val="single" w:sz="4" w:space="0" w:color="auto"/>
              <w:right w:val="single" w:sz="4" w:space="0" w:color="auto"/>
            </w:tcBorders>
            <w:shd w:val="clear" w:color="000000" w:fill="BFBFBF"/>
            <w:vAlign w:val="center"/>
            <w:hideMark/>
          </w:tcPr>
          <w:p w14:paraId="743B4E24"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Nr. i pronave</w:t>
            </w:r>
          </w:p>
        </w:tc>
        <w:tc>
          <w:tcPr>
            <w:tcW w:w="658"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4E25"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Nr. i pasurisë</w:t>
            </w:r>
          </w:p>
        </w:tc>
        <w:tc>
          <w:tcPr>
            <w:tcW w:w="901"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4E26"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Masa e kompensimit (m²)</w:t>
            </w:r>
          </w:p>
        </w:tc>
        <w:tc>
          <w:tcPr>
            <w:tcW w:w="658"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4E27"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 xml:space="preserve">Çmimi                (leke/m²) </w:t>
            </w:r>
          </w:p>
        </w:tc>
        <w:tc>
          <w:tcPr>
            <w:tcW w:w="1043"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4E28"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Shuma - Vlera e kompensimit                 (lek)</w:t>
            </w:r>
          </w:p>
        </w:tc>
        <w:tc>
          <w:tcPr>
            <w:tcW w:w="1134" w:type="dxa"/>
            <w:vMerge w:val="restart"/>
            <w:tcBorders>
              <w:top w:val="nil"/>
              <w:left w:val="single" w:sz="4" w:space="0" w:color="auto"/>
              <w:bottom w:val="single" w:sz="4" w:space="0" w:color="auto"/>
              <w:right w:val="single" w:sz="8" w:space="0" w:color="auto"/>
            </w:tcBorders>
            <w:shd w:val="clear" w:color="000000" w:fill="BFBFBF"/>
            <w:vAlign w:val="center"/>
            <w:hideMark/>
          </w:tcPr>
          <w:p w14:paraId="743B4E29" w14:textId="77777777" w:rsidR="008F1667" w:rsidRPr="008F1667" w:rsidRDefault="008F1667" w:rsidP="008F1667">
            <w:pPr>
              <w:spacing w:after="0" w:line="240" w:lineRule="auto"/>
              <w:jc w:val="center"/>
              <w:rPr>
                <w:rFonts w:ascii="Arial" w:eastAsia="Times New Roman" w:hAnsi="Arial" w:cs="Arial"/>
                <w:b/>
                <w:bCs/>
                <w:sz w:val="10"/>
                <w:szCs w:val="10"/>
              </w:rPr>
            </w:pPr>
            <w:r w:rsidRPr="008F1667">
              <w:rPr>
                <w:rFonts w:ascii="Arial" w:eastAsia="Times New Roman" w:hAnsi="Arial" w:cs="Arial"/>
                <w:b/>
                <w:bCs/>
                <w:sz w:val="10"/>
                <w:szCs w:val="10"/>
              </w:rPr>
              <w:t xml:space="preserve">Seksioni </w:t>
            </w:r>
            <w:r w:rsidRPr="008F1667">
              <w:rPr>
                <w:rFonts w:ascii="Arial" w:eastAsia="Times New Roman" w:hAnsi="Arial" w:cs="Arial"/>
                <w:b/>
                <w:bCs/>
                <w:sz w:val="10"/>
                <w:szCs w:val="10"/>
              </w:rPr>
              <w:br/>
              <w:t xml:space="preserve">i </w:t>
            </w:r>
            <w:r w:rsidRPr="008F1667">
              <w:rPr>
                <w:rFonts w:ascii="Arial" w:eastAsia="Times New Roman" w:hAnsi="Arial" w:cs="Arial"/>
                <w:b/>
                <w:bCs/>
                <w:sz w:val="10"/>
                <w:szCs w:val="10"/>
              </w:rPr>
              <w:br/>
              <w:t xml:space="preserve">Veçantë </w:t>
            </w:r>
          </w:p>
        </w:tc>
      </w:tr>
      <w:tr w:rsidR="008F1667" w:rsidRPr="008F1667" w14:paraId="743B4E3D" w14:textId="77777777" w:rsidTr="005719B3">
        <w:trPr>
          <w:trHeight w:val="139"/>
        </w:trPr>
        <w:tc>
          <w:tcPr>
            <w:tcW w:w="882" w:type="dxa"/>
            <w:vMerge/>
            <w:tcBorders>
              <w:top w:val="nil"/>
              <w:left w:val="single" w:sz="8" w:space="0" w:color="auto"/>
              <w:bottom w:val="single" w:sz="4" w:space="0" w:color="auto"/>
              <w:right w:val="single" w:sz="4" w:space="0" w:color="auto"/>
            </w:tcBorders>
            <w:vAlign w:val="center"/>
            <w:hideMark/>
          </w:tcPr>
          <w:p w14:paraId="743B4E2B" w14:textId="77777777" w:rsidR="008F1667" w:rsidRPr="008F1667" w:rsidRDefault="008F1667" w:rsidP="008F1667">
            <w:pPr>
              <w:spacing w:after="0" w:line="240" w:lineRule="auto"/>
              <w:rPr>
                <w:rFonts w:ascii="Arial" w:eastAsia="Times New Roman" w:hAnsi="Arial" w:cs="Arial"/>
                <w:b/>
                <w:bCs/>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4E2C" w14:textId="77777777" w:rsidR="008F1667" w:rsidRPr="008F1667" w:rsidRDefault="008F1667" w:rsidP="008F1667">
            <w:pPr>
              <w:spacing w:after="0" w:line="240" w:lineRule="auto"/>
              <w:rPr>
                <w:rFonts w:ascii="Arial" w:eastAsia="Times New Roman" w:hAnsi="Arial" w:cs="Arial"/>
                <w:b/>
                <w:bCs/>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4E2D" w14:textId="77777777" w:rsidR="008F1667" w:rsidRPr="008F1667" w:rsidRDefault="008F1667" w:rsidP="008F1667">
            <w:pPr>
              <w:spacing w:after="0" w:line="240" w:lineRule="auto"/>
              <w:rPr>
                <w:rFonts w:ascii="Arial" w:eastAsia="Times New Roman" w:hAnsi="Arial" w:cs="Arial"/>
                <w:b/>
                <w:bCs/>
                <w:sz w:val="11"/>
                <w:szCs w:val="11"/>
              </w:rPr>
            </w:pPr>
          </w:p>
        </w:tc>
        <w:tc>
          <w:tcPr>
            <w:tcW w:w="801" w:type="dxa"/>
            <w:tcBorders>
              <w:top w:val="nil"/>
              <w:left w:val="nil"/>
              <w:bottom w:val="single" w:sz="4" w:space="0" w:color="auto"/>
              <w:right w:val="single" w:sz="4" w:space="0" w:color="auto"/>
            </w:tcBorders>
            <w:shd w:val="clear" w:color="000000" w:fill="BFBFBF"/>
            <w:vAlign w:val="center"/>
            <w:hideMark/>
          </w:tcPr>
          <w:p w14:paraId="743B4E2E"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Numër</w:t>
            </w:r>
          </w:p>
        </w:tc>
        <w:tc>
          <w:tcPr>
            <w:tcW w:w="878" w:type="dxa"/>
            <w:tcBorders>
              <w:top w:val="nil"/>
              <w:left w:val="nil"/>
              <w:bottom w:val="single" w:sz="4" w:space="0" w:color="auto"/>
              <w:right w:val="single" w:sz="4" w:space="0" w:color="auto"/>
            </w:tcBorders>
            <w:shd w:val="clear" w:color="000000" w:fill="BFBFBF"/>
            <w:vAlign w:val="center"/>
            <w:hideMark/>
          </w:tcPr>
          <w:p w14:paraId="743B4E2F"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Date</w:t>
            </w:r>
          </w:p>
        </w:tc>
        <w:tc>
          <w:tcPr>
            <w:tcW w:w="830" w:type="dxa"/>
            <w:vMerge/>
            <w:tcBorders>
              <w:top w:val="single" w:sz="8" w:space="0" w:color="auto"/>
              <w:left w:val="single" w:sz="4" w:space="0" w:color="auto"/>
              <w:bottom w:val="single" w:sz="4" w:space="0" w:color="auto"/>
              <w:right w:val="single" w:sz="4" w:space="0" w:color="auto"/>
            </w:tcBorders>
            <w:vAlign w:val="center"/>
            <w:hideMark/>
          </w:tcPr>
          <w:p w14:paraId="743B4E30" w14:textId="77777777" w:rsidR="008F1667" w:rsidRPr="008F1667" w:rsidRDefault="008F1667" w:rsidP="008F1667">
            <w:pPr>
              <w:spacing w:after="0" w:line="240" w:lineRule="auto"/>
              <w:rPr>
                <w:rFonts w:ascii="Arial" w:eastAsia="Times New Roman" w:hAnsi="Arial" w:cs="Arial"/>
                <w:b/>
                <w:bCs/>
                <w:sz w:val="11"/>
                <w:szCs w:val="11"/>
              </w:rPr>
            </w:pPr>
          </w:p>
        </w:tc>
        <w:tc>
          <w:tcPr>
            <w:tcW w:w="708" w:type="dxa"/>
            <w:vMerge/>
            <w:tcBorders>
              <w:top w:val="single" w:sz="8" w:space="0" w:color="auto"/>
              <w:left w:val="single" w:sz="4" w:space="0" w:color="auto"/>
              <w:bottom w:val="single" w:sz="4" w:space="0" w:color="auto"/>
              <w:right w:val="single" w:sz="4" w:space="0" w:color="auto"/>
            </w:tcBorders>
            <w:vAlign w:val="center"/>
            <w:hideMark/>
          </w:tcPr>
          <w:p w14:paraId="743B4E31" w14:textId="77777777" w:rsidR="008F1667" w:rsidRPr="008F1667" w:rsidRDefault="008F1667" w:rsidP="008F1667">
            <w:pPr>
              <w:spacing w:after="0" w:line="240" w:lineRule="auto"/>
              <w:rPr>
                <w:rFonts w:ascii="Arial" w:eastAsia="Times New Roman" w:hAnsi="Arial" w:cs="Arial"/>
                <w:b/>
                <w:bCs/>
                <w:sz w:val="11"/>
                <w:szCs w:val="11"/>
              </w:rPr>
            </w:pPr>
          </w:p>
        </w:tc>
        <w:tc>
          <w:tcPr>
            <w:tcW w:w="801" w:type="dxa"/>
            <w:vMerge/>
            <w:tcBorders>
              <w:top w:val="single" w:sz="8" w:space="0" w:color="auto"/>
              <w:left w:val="single" w:sz="4" w:space="0" w:color="auto"/>
              <w:bottom w:val="single" w:sz="4" w:space="0" w:color="auto"/>
              <w:right w:val="single" w:sz="4" w:space="0" w:color="auto"/>
            </w:tcBorders>
            <w:vAlign w:val="center"/>
            <w:hideMark/>
          </w:tcPr>
          <w:p w14:paraId="743B4E32" w14:textId="77777777" w:rsidR="008F1667" w:rsidRPr="008F1667" w:rsidRDefault="008F1667" w:rsidP="008F1667">
            <w:pPr>
              <w:spacing w:after="0" w:line="240" w:lineRule="auto"/>
              <w:rPr>
                <w:rFonts w:ascii="Arial" w:eastAsia="Times New Roman" w:hAnsi="Arial" w:cs="Arial"/>
                <w:b/>
                <w:bCs/>
                <w:sz w:val="11"/>
                <w:szCs w:val="11"/>
              </w:rPr>
            </w:pPr>
          </w:p>
        </w:tc>
        <w:tc>
          <w:tcPr>
            <w:tcW w:w="1042" w:type="dxa"/>
            <w:gridSpan w:val="2"/>
            <w:vMerge/>
            <w:tcBorders>
              <w:top w:val="single" w:sz="8" w:space="0" w:color="auto"/>
              <w:left w:val="single" w:sz="4" w:space="0" w:color="auto"/>
              <w:bottom w:val="single" w:sz="4" w:space="0" w:color="auto"/>
              <w:right w:val="single" w:sz="4" w:space="0" w:color="auto"/>
            </w:tcBorders>
            <w:vAlign w:val="center"/>
            <w:hideMark/>
          </w:tcPr>
          <w:p w14:paraId="743B4E33" w14:textId="77777777" w:rsidR="008F1667" w:rsidRPr="008F1667" w:rsidRDefault="008F1667" w:rsidP="008F1667">
            <w:pPr>
              <w:spacing w:after="0" w:line="240" w:lineRule="auto"/>
              <w:rPr>
                <w:rFonts w:ascii="Arial" w:eastAsia="Times New Roman" w:hAnsi="Arial" w:cs="Arial"/>
                <w:b/>
                <w:bCs/>
                <w:sz w:val="11"/>
                <w:szCs w:val="11"/>
              </w:rPr>
            </w:pPr>
          </w:p>
        </w:tc>
        <w:tc>
          <w:tcPr>
            <w:tcW w:w="1166" w:type="dxa"/>
            <w:vMerge/>
            <w:tcBorders>
              <w:top w:val="nil"/>
              <w:left w:val="single" w:sz="4" w:space="0" w:color="auto"/>
              <w:bottom w:val="single" w:sz="4" w:space="0" w:color="auto"/>
              <w:right w:val="single" w:sz="4" w:space="0" w:color="auto"/>
            </w:tcBorders>
            <w:vAlign w:val="center"/>
            <w:hideMark/>
          </w:tcPr>
          <w:p w14:paraId="743B4E34" w14:textId="77777777" w:rsidR="008F1667" w:rsidRPr="008F1667" w:rsidRDefault="008F1667" w:rsidP="008F1667">
            <w:pPr>
              <w:spacing w:after="0" w:line="240" w:lineRule="auto"/>
              <w:rPr>
                <w:rFonts w:ascii="Arial" w:eastAsia="Times New Roman" w:hAnsi="Arial" w:cs="Arial"/>
                <w:b/>
                <w:bCs/>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4E35" w14:textId="77777777" w:rsidR="008F1667" w:rsidRPr="008F1667" w:rsidRDefault="008F1667" w:rsidP="008F1667">
            <w:pPr>
              <w:spacing w:after="0" w:line="240" w:lineRule="auto"/>
              <w:rPr>
                <w:rFonts w:ascii="Arial" w:eastAsia="Times New Roman" w:hAnsi="Arial" w:cs="Arial"/>
                <w:b/>
                <w:bCs/>
                <w:sz w:val="11"/>
                <w:szCs w:val="11"/>
              </w:rPr>
            </w:pPr>
          </w:p>
        </w:tc>
        <w:tc>
          <w:tcPr>
            <w:tcW w:w="1011" w:type="dxa"/>
            <w:vMerge/>
            <w:tcBorders>
              <w:top w:val="nil"/>
              <w:left w:val="single" w:sz="4" w:space="0" w:color="auto"/>
              <w:bottom w:val="single" w:sz="4" w:space="0" w:color="auto"/>
              <w:right w:val="single" w:sz="4" w:space="0" w:color="auto"/>
            </w:tcBorders>
            <w:vAlign w:val="center"/>
            <w:hideMark/>
          </w:tcPr>
          <w:p w14:paraId="743B4E36" w14:textId="77777777" w:rsidR="008F1667" w:rsidRPr="008F1667" w:rsidRDefault="008F1667" w:rsidP="008F1667">
            <w:pPr>
              <w:spacing w:after="0" w:line="240" w:lineRule="auto"/>
              <w:rPr>
                <w:rFonts w:ascii="Arial" w:eastAsia="Times New Roman" w:hAnsi="Arial" w:cs="Arial"/>
                <w:b/>
                <w:bCs/>
                <w:sz w:val="11"/>
                <w:szCs w:val="11"/>
              </w:rPr>
            </w:pPr>
          </w:p>
        </w:tc>
        <w:tc>
          <w:tcPr>
            <w:tcW w:w="709" w:type="dxa"/>
            <w:gridSpan w:val="2"/>
            <w:vMerge/>
            <w:tcBorders>
              <w:top w:val="nil"/>
              <w:left w:val="single" w:sz="4" w:space="0" w:color="auto"/>
              <w:bottom w:val="single" w:sz="4" w:space="0" w:color="auto"/>
              <w:right w:val="single" w:sz="4" w:space="0" w:color="auto"/>
            </w:tcBorders>
            <w:vAlign w:val="center"/>
            <w:hideMark/>
          </w:tcPr>
          <w:p w14:paraId="743B4E37" w14:textId="77777777" w:rsidR="008F1667" w:rsidRPr="008F1667" w:rsidRDefault="008F1667" w:rsidP="008F1667">
            <w:pPr>
              <w:spacing w:after="0" w:line="240" w:lineRule="auto"/>
              <w:rPr>
                <w:rFonts w:ascii="Arial" w:eastAsia="Times New Roman" w:hAnsi="Arial" w:cs="Arial"/>
                <w:b/>
                <w:bCs/>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4E38" w14:textId="77777777" w:rsidR="008F1667" w:rsidRPr="008F1667" w:rsidRDefault="008F1667" w:rsidP="008F1667">
            <w:pPr>
              <w:spacing w:after="0" w:line="240" w:lineRule="auto"/>
              <w:rPr>
                <w:rFonts w:ascii="Arial" w:eastAsia="Times New Roman" w:hAnsi="Arial" w:cs="Arial"/>
                <w:b/>
                <w:bCs/>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4E39" w14:textId="77777777" w:rsidR="008F1667" w:rsidRPr="008F1667" w:rsidRDefault="008F1667" w:rsidP="008F1667">
            <w:pPr>
              <w:spacing w:after="0" w:line="240" w:lineRule="auto"/>
              <w:rPr>
                <w:rFonts w:ascii="Arial" w:eastAsia="Times New Roman" w:hAnsi="Arial" w:cs="Arial"/>
                <w:b/>
                <w:bCs/>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4E3A" w14:textId="77777777" w:rsidR="008F1667" w:rsidRPr="008F1667" w:rsidRDefault="008F1667" w:rsidP="008F1667">
            <w:pPr>
              <w:spacing w:after="0" w:line="240" w:lineRule="auto"/>
              <w:rPr>
                <w:rFonts w:ascii="Arial" w:eastAsia="Times New Roman" w:hAnsi="Arial" w:cs="Arial"/>
                <w:b/>
                <w:bCs/>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4E3B" w14:textId="77777777" w:rsidR="008F1667" w:rsidRPr="008F1667" w:rsidRDefault="008F1667" w:rsidP="008F1667">
            <w:pPr>
              <w:spacing w:after="0" w:line="240" w:lineRule="auto"/>
              <w:rPr>
                <w:rFonts w:ascii="Arial" w:eastAsia="Times New Roman" w:hAnsi="Arial" w:cs="Arial"/>
                <w:b/>
                <w:bCs/>
                <w:sz w:val="11"/>
                <w:szCs w:val="11"/>
              </w:rPr>
            </w:pPr>
          </w:p>
        </w:tc>
        <w:tc>
          <w:tcPr>
            <w:tcW w:w="1134" w:type="dxa"/>
            <w:vMerge/>
            <w:tcBorders>
              <w:top w:val="nil"/>
              <w:left w:val="single" w:sz="4" w:space="0" w:color="auto"/>
              <w:bottom w:val="single" w:sz="4" w:space="0" w:color="auto"/>
              <w:right w:val="single" w:sz="8" w:space="0" w:color="auto"/>
            </w:tcBorders>
            <w:vAlign w:val="center"/>
            <w:hideMark/>
          </w:tcPr>
          <w:p w14:paraId="743B4E3C" w14:textId="77777777" w:rsidR="008F1667" w:rsidRPr="008F1667" w:rsidRDefault="008F1667" w:rsidP="008F1667">
            <w:pPr>
              <w:spacing w:after="0" w:line="240" w:lineRule="auto"/>
              <w:rPr>
                <w:rFonts w:ascii="Arial" w:eastAsia="Times New Roman" w:hAnsi="Arial" w:cs="Arial"/>
                <w:b/>
                <w:bCs/>
                <w:sz w:val="11"/>
                <w:szCs w:val="11"/>
              </w:rPr>
            </w:pPr>
          </w:p>
        </w:tc>
      </w:tr>
      <w:tr w:rsidR="008F1667" w:rsidRPr="008F1667" w14:paraId="743B4E50" w14:textId="77777777" w:rsidTr="005719B3">
        <w:trPr>
          <w:trHeight w:val="139"/>
        </w:trPr>
        <w:tc>
          <w:tcPr>
            <w:tcW w:w="882" w:type="dxa"/>
            <w:tcBorders>
              <w:top w:val="nil"/>
              <w:left w:val="single" w:sz="8" w:space="0" w:color="auto"/>
              <w:bottom w:val="single" w:sz="8" w:space="0" w:color="auto"/>
              <w:right w:val="single" w:sz="4" w:space="0" w:color="auto"/>
            </w:tcBorders>
            <w:shd w:val="clear" w:color="000000" w:fill="BFBFBF"/>
            <w:vAlign w:val="center"/>
            <w:hideMark/>
          </w:tcPr>
          <w:p w14:paraId="743B4E3E"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1</w:t>
            </w:r>
          </w:p>
        </w:tc>
        <w:tc>
          <w:tcPr>
            <w:tcW w:w="773" w:type="dxa"/>
            <w:tcBorders>
              <w:top w:val="nil"/>
              <w:left w:val="nil"/>
              <w:bottom w:val="single" w:sz="8" w:space="0" w:color="auto"/>
              <w:right w:val="single" w:sz="4" w:space="0" w:color="auto"/>
            </w:tcBorders>
            <w:shd w:val="clear" w:color="000000" w:fill="BFBFBF"/>
            <w:vAlign w:val="center"/>
            <w:hideMark/>
          </w:tcPr>
          <w:p w14:paraId="743B4E3F"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2</w:t>
            </w:r>
          </w:p>
        </w:tc>
        <w:tc>
          <w:tcPr>
            <w:tcW w:w="906" w:type="dxa"/>
            <w:tcBorders>
              <w:top w:val="nil"/>
              <w:left w:val="nil"/>
              <w:bottom w:val="single" w:sz="8" w:space="0" w:color="auto"/>
              <w:right w:val="single" w:sz="4" w:space="0" w:color="auto"/>
            </w:tcBorders>
            <w:shd w:val="clear" w:color="000000" w:fill="BFBFBF"/>
            <w:vAlign w:val="center"/>
            <w:hideMark/>
          </w:tcPr>
          <w:p w14:paraId="743B4E40"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3</w:t>
            </w:r>
          </w:p>
        </w:tc>
        <w:tc>
          <w:tcPr>
            <w:tcW w:w="801" w:type="dxa"/>
            <w:tcBorders>
              <w:top w:val="nil"/>
              <w:left w:val="nil"/>
              <w:bottom w:val="single" w:sz="8" w:space="0" w:color="auto"/>
              <w:right w:val="single" w:sz="4" w:space="0" w:color="auto"/>
            </w:tcBorders>
            <w:shd w:val="clear" w:color="000000" w:fill="BFBFBF"/>
            <w:vAlign w:val="center"/>
            <w:hideMark/>
          </w:tcPr>
          <w:p w14:paraId="743B4E41"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4</w:t>
            </w:r>
          </w:p>
        </w:tc>
        <w:tc>
          <w:tcPr>
            <w:tcW w:w="878" w:type="dxa"/>
            <w:tcBorders>
              <w:top w:val="nil"/>
              <w:left w:val="nil"/>
              <w:bottom w:val="single" w:sz="8" w:space="0" w:color="auto"/>
              <w:right w:val="single" w:sz="4" w:space="0" w:color="auto"/>
            </w:tcBorders>
            <w:shd w:val="clear" w:color="000000" w:fill="BFBFBF"/>
            <w:vAlign w:val="center"/>
            <w:hideMark/>
          </w:tcPr>
          <w:p w14:paraId="743B4E42"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5</w:t>
            </w:r>
          </w:p>
        </w:tc>
        <w:tc>
          <w:tcPr>
            <w:tcW w:w="830" w:type="dxa"/>
            <w:tcBorders>
              <w:top w:val="nil"/>
              <w:left w:val="nil"/>
              <w:bottom w:val="single" w:sz="8" w:space="0" w:color="auto"/>
              <w:right w:val="single" w:sz="4" w:space="0" w:color="auto"/>
            </w:tcBorders>
            <w:shd w:val="clear" w:color="000000" w:fill="BFBFBF"/>
            <w:vAlign w:val="center"/>
            <w:hideMark/>
          </w:tcPr>
          <w:p w14:paraId="743B4E43"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6</w:t>
            </w:r>
          </w:p>
        </w:tc>
        <w:tc>
          <w:tcPr>
            <w:tcW w:w="708" w:type="dxa"/>
            <w:tcBorders>
              <w:top w:val="nil"/>
              <w:left w:val="nil"/>
              <w:bottom w:val="single" w:sz="8" w:space="0" w:color="auto"/>
              <w:right w:val="single" w:sz="4" w:space="0" w:color="auto"/>
            </w:tcBorders>
            <w:shd w:val="clear" w:color="000000" w:fill="BFBFBF"/>
            <w:vAlign w:val="center"/>
            <w:hideMark/>
          </w:tcPr>
          <w:p w14:paraId="743B4E44"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7</w:t>
            </w:r>
          </w:p>
        </w:tc>
        <w:tc>
          <w:tcPr>
            <w:tcW w:w="801" w:type="dxa"/>
            <w:tcBorders>
              <w:top w:val="nil"/>
              <w:left w:val="nil"/>
              <w:bottom w:val="single" w:sz="8" w:space="0" w:color="auto"/>
              <w:right w:val="single" w:sz="4" w:space="0" w:color="auto"/>
            </w:tcBorders>
            <w:shd w:val="clear" w:color="000000" w:fill="BFBFBF"/>
            <w:noWrap/>
            <w:vAlign w:val="center"/>
            <w:hideMark/>
          </w:tcPr>
          <w:p w14:paraId="743B4E45"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8</w:t>
            </w:r>
          </w:p>
        </w:tc>
        <w:tc>
          <w:tcPr>
            <w:tcW w:w="1042" w:type="dxa"/>
            <w:gridSpan w:val="2"/>
            <w:tcBorders>
              <w:top w:val="nil"/>
              <w:left w:val="nil"/>
              <w:bottom w:val="single" w:sz="8" w:space="0" w:color="auto"/>
              <w:right w:val="single" w:sz="4" w:space="0" w:color="auto"/>
            </w:tcBorders>
            <w:shd w:val="clear" w:color="000000" w:fill="BFBFBF"/>
            <w:noWrap/>
            <w:vAlign w:val="center"/>
            <w:hideMark/>
          </w:tcPr>
          <w:p w14:paraId="743B4E46"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9</w:t>
            </w:r>
          </w:p>
        </w:tc>
        <w:tc>
          <w:tcPr>
            <w:tcW w:w="1166" w:type="dxa"/>
            <w:tcBorders>
              <w:top w:val="nil"/>
              <w:left w:val="nil"/>
              <w:bottom w:val="single" w:sz="8" w:space="0" w:color="auto"/>
              <w:right w:val="single" w:sz="4" w:space="0" w:color="auto"/>
            </w:tcBorders>
            <w:shd w:val="clear" w:color="000000" w:fill="BFBFBF"/>
            <w:vAlign w:val="center"/>
            <w:hideMark/>
          </w:tcPr>
          <w:p w14:paraId="743B4E47"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10</w:t>
            </w:r>
          </w:p>
        </w:tc>
        <w:tc>
          <w:tcPr>
            <w:tcW w:w="800" w:type="dxa"/>
            <w:tcBorders>
              <w:top w:val="nil"/>
              <w:left w:val="nil"/>
              <w:bottom w:val="single" w:sz="8" w:space="0" w:color="auto"/>
              <w:right w:val="single" w:sz="4" w:space="0" w:color="auto"/>
            </w:tcBorders>
            <w:shd w:val="clear" w:color="000000" w:fill="BFBFBF"/>
            <w:vAlign w:val="center"/>
            <w:hideMark/>
          </w:tcPr>
          <w:p w14:paraId="743B4E48"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11</w:t>
            </w:r>
          </w:p>
        </w:tc>
        <w:tc>
          <w:tcPr>
            <w:tcW w:w="1011" w:type="dxa"/>
            <w:tcBorders>
              <w:top w:val="nil"/>
              <w:left w:val="nil"/>
              <w:bottom w:val="single" w:sz="8" w:space="0" w:color="auto"/>
              <w:right w:val="single" w:sz="4" w:space="0" w:color="auto"/>
            </w:tcBorders>
            <w:shd w:val="clear" w:color="000000" w:fill="BFBFBF"/>
            <w:vAlign w:val="center"/>
            <w:hideMark/>
          </w:tcPr>
          <w:p w14:paraId="743B4E49"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12</w:t>
            </w:r>
          </w:p>
        </w:tc>
        <w:tc>
          <w:tcPr>
            <w:tcW w:w="709" w:type="dxa"/>
            <w:gridSpan w:val="2"/>
            <w:tcBorders>
              <w:top w:val="nil"/>
              <w:left w:val="nil"/>
              <w:bottom w:val="single" w:sz="8" w:space="0" w:color="auto"/>
              <w:right w:val="single" w:sz="4" w:space="0" w:color="auto"/>
            </w:tcBorders>
            <w:shd w:val="clear" w:color="000000" w:fill="BFBFBF"/>
            <w:vAlign w:val="center"/>
            <w:hideMark/>
          </w:tcPr>
          <w:p w14:paraId="743B4E4A"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13</w:t>
            </w:r>
          </w:p>
        </w:tc>
        <w:tc>
          <w:tcPr>
            <w:tcW w:w="658" w:type="dxa"/>
            <w:tcBorders>
              <w:top w:val="nil"/>
              <w:left w:val="nil"/>
              <w:bottom w:val="single" w:sz="8" w:space="0" w:color="auto"/>
              <w:right w:val="single" w:sz="4" w:space="0" w:color="auto"/>
            </w:tcBorders>
            <w:shd w:val="clear" w:color="000000" w:fill="BFBFBF"/>
            <w:vAlign w:val="center"/>
            <w:hideMark/>
          </w:tcPr>
          <w:p w14:paraId="743B4E4B"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14</w:t>
            </w:r>
          </w:p>
        </w:tc>
        <w:tc>
          <w:tcPr>
            <w:tcW w:w="901" w:type="dxa"/>
            <w:tcBorders>
              <w:top w:val="nil"/>
              <w:left w:val="nil"/>
              <w:bottom w:val="single" w:sz="8" w:space="0" w:color="auto"/>
              <w:right w:val="single" w:sz="4" w:space="0" w:color="auto"/>
            </w:tcBorders>
            <w:shd w:val="clear" w:color="000000" w:fill="BFBFBF"/>
            <w:vAlign w:val="center"/>
            <w:hideMark/>
          </w:tcPr>
          <w:p w14:paraId="743B4E4C"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15</w:t>
            </w:r>
          </w:p>
        </w:tc>
        <w:tc>
          <w:tcPr>
            <w:tcW w:w="658" w:type="dxa"/>
            <w:tcBorders>
              <w:top w:val="nil"/>
              <w:left w:val="nil"/>
              <w:bottom w:val="single" w:sz="8" w:space="0" w:color="auto"/>
              <w:right w:val="single" w:sz="4" w:space="0" w:color="auto"/>
            </w:tcBorders>
            <w:shd w:val="clear" w:color="000000" w:fill="BFBFBF"/>
            <w:vAlign w:val="center"/>
            <w:hideMark/>
          </w:tcPr>
          <w:p w14:paraId="743B4E4D"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16</w:t>
            </w:r>
          </w:p>
        </w:tc>
        <w:tc>
          <w:tcPr>
            <w:tcW w:w="1043" w:type="dxa"/>
            <w:tcBorders>
              <w:top w:val="nil"/>
              <w:left w:val="nil"/>
              <w:bottom w:val="single" w:sz="8" w:space="0" w:color="auto"/>
              <w:right w:val="single" w:sz="4" w:space="0" w:color="auto"/>
            </w:tcBorders>
            <w:shd w:val="clear" w:color="000000" w:fill="BFBFBF"/>
            <w:vAlign w:val="center"/>
            <w:hideMark/>
          </w:tcPr>
          <w:p w14:paraId="743B4E4E"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17</w:t>
            </w:r>
          </w:p>
        </w:tc>
        <w:tc>
          <w:tcPr>
            <w:tcW w:w="1134" w:type="dxa"/>
            <w:tcBorders>
              <w:top w:val="nil"/>
              <w:left w:val="nil"/>
              <w:bottom w:val="single" w:sz="8" w:space="0" w:color="auto"/>
              <w:right w:val="single" w:sz="8" w:space="0" w:color="auto"/>
            </w:tcBorders>
            <w:shd w:val="clear" w:color="000000" w:fill="BFBFBF"/>
            <w:vAlign w:val="center"/>
            <w:hideMark/>
          </w:tcPr>
          <w:p w14:paraId="743B4E4F"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18</w:t>
            </w:r>
          </w:p>
        </w:tc>
      </w:tr>
      <w:tr w:rsidR="008F1667" w:rsidRPr="008F1667" w14:paraId="743B4E52" w14:textId="77777777" w:rsidTr="005719B3">
        <w:trPr>
          <w:trHeight w:val="139"/>
        </w:trPr>
        <w:tc>
          <w:tcPr>
            <w:tcW w:w="15701" w:type="dxa"/>
            <w:gridSpan w:val="20"/>
            <w:tcBorders>
              <w:top w:val="nil"/>
              <w:left w:val="single" w:sz="4" w:space="0" w:color="auto"/>
              <w:bottom w:val="single" w:sz="4" w:space="0" w:color="auto"/>
              <w:right w:val="single" w:sz="4" w:space="0" w:color="auto"/>
            </w:tcBorders>
            <w:shd w:val="clear" w:color="000000" w:fill="BFBFBF"/>
            <w:vAlign w:val="center"/>
            <w:hideMark/>
          </w:tcPr>
          <w:p w14:paraId="743B4E51"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ELBASAN</w:t>
            </w:r>
          </w:p>
        </w:tc>
      </w:tr>
      <w:tr w:rsidR="008F1667" w:rsidRPr="008F1667" w14:paraId="743B4E54"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4E53"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2124</w:t>
            </w:r>
          </w:p>
        </w:tc>
      </w:tr>
      <w:tr w:rsidR="008F1667" w:rsidRPr="008F1667" w14:paraId="743B4E6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4E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QAZIM</w:t>
            </w:r>
          </w:p>
        </w:tc>
        <w:tc>
          <w:tcPr>
            <w:tcW w:w="773" w:type="dxa"/>
            <w:tcBorders>
              <w:top w:val="nil"/>
              <w:left w:val="nil"/>
              <w:bottom w:val="single" w:sz="4" w:space="0" w:color="auto"/>
              <w:right w:val="single" w:sz="4" w:space="0" w:color="auto"/>
            </w:tcBorders>
            <w:shd w:val="clear" w:color="auto" w:fill="auto"/>
            <w:noWrap/>
            <w:vAlign w:val="center"/>
            <w:hideMark/>
          </w:tcPr>
          <w:p w14:paraId="743B4E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906" w:type="dxa"/>
            <w:tcBorders>
              <w:top w:val="nil"/>
              <w:left w:val="nil"/>
              <w:bottom w:val="single" w:sz="4" w:space="0" w:color="auto"/>
              <w:right w:val="single" w:sz="4" w:space="0" w:color="auto"/>
            </w:tcBorders>
            <w:shd w:val="clear" w:color="auto" w:fill="auto"/>
            <w:noWrap/>
            <w:vAlign w:val="center"/>
            <w:hideMark/>
          </w:tcPr>
          <w:p w14:paraId="743B4E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HAMATI</w:t>
            </w:r>
          </w:p>
        </w:tc>
        <w:tc>
          <w:tcPr>
            <w:tcW w:w="801" w:type="dxa"/>
            <w:tcBorders>
              <w:top w:val="nil"/>
              <w:left w:val="nil"/>
              <w:bottom w:val="single" w:sz="4" w:space="0" w:color="auto"/>
              <w:right w:val="single" w:sz="4" w:space="0" w:color="auto"/>
            </w:tcBorders>
            <w:shd w:val="clear" w:color="auto" w:fill="auto"/>
            <w:vAlign w:val="center"/>
            <w:hideMark/>
          </w:tcPr>
          <w:p w14:paraId="743B4E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3004048</w:t>
            </w:r>
          </w:p>
        </w:tc>
        <w:tc>
          <w:tcPr>
            <w:tcW w:w="878" w:type="dxa"/>
            <w:tcBorders>
              <w:top w:val="nil"/>
              <w:left w:val="nil"/>
              <w:bottom w:val="single" w:sz="4" w:space="0" w:color="auto"/>
              <w:right w:val="single" w:sz="4" w:space="0" w:color="auto"/>
            </w:tcBorders>
            <w:shd w:val="clear" w:color="auto" w:fill="auto"/>
            <w:vAlign w:val="center"/>
            <w:hideMark/>
          </w:tcPr>
          <w:p w14:paraId="743B4E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19/08/2016</w:t>
            </w:r>
          </w:p>
        </w:tc>
        <w:tc>
          <w:tcPr>
            <w:tcW w:w="830" w:type="dxa"/>
            <w:tcBorders>
              <w:top w:val="nil"/>
              <w:left w:val="nil"/>
              <w:bottom w:val="single" w:sz="4" w:space="0" w:color="auto"/>
              <w:right w:val="single" w:sz="4" w:space="0" w:color="auto"/>
            </w:tcBorders>
            <w:shd w:val="clear" w:color="auto" w:fill="auto"/>
            <w:vAlign w:val="center"/>
            <w:hideMark/>
          </w:tcPr>
          <w:p w14:paraId="743B4E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4E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4E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4E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4E5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REFIK</w:t>
            </w:r>
          </w:p>
        </w:tc>
        <w:tc>
          <w:tcPr>
            <w:tcW w:w="800" w:type="dxa"/>
            <w:tcBorders>
              <w:top w:val="nil"/>
              <w:left w:val="nil"/>
              <w:bottom w:val="single" w:sz="4" w:space="0" w:color="auto"/>
              <w:right w:val="single" w:sz="4" w:space="0" w:color="auto"/>
            </w:tcBorders>
            <w:shd w:val="clear" w:color="auto" w:fill="auto"/>
            <w:noWrap/>
            <w:vAlign w:val="center"/>
            <w:hideMark/>
          </w:tcPr>
          <w:p w14:paraId="743B4E5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IDRIZ</w:t>
            </w:r>
          </w:p>
        </w:tc>
        <w:tc>
          <w:tcPr>
            <w:tcW w:w="1011" w:type="dxa"/>
            <w:tcBorders>
              <w:top w:val="nil"/>
              <w:left w:val="nil"/>
              <w:bottom w:val="single" w:sz="4" w:space="0" w:color="auto"/>
              <w:right w:val="single" w:sz="4" w:space="0" w:color="auto"/>
            </w:tcBorders>
            <w:shd w:val="clear" w:color="auto" w:fill="auto"/>
            <w:vAlign w:val="center"/>
            <w:hideMark/>
          </w:tcPr>
          <w:p w14:paraId="743B4E6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SHEHI</w:t>
            </w:r>
          </w:p>
        </w:tc>
        <w:tc>
          <w:tcPr>
            <w:tcW w:w="709" w:type="dxa"/>
            <w:gridSpan w:val="2"/>
            <w:tcBorders>
              <w:top w:val="nil"/>
              <w:left w:val="nil"/>
              <w:bottom w:val="single" w:sz="4" w:space="0" w:color="auto"/>
              <w:right w:val="single" w:sz="4" w:space="0" w:color="auto"/>
            </w:tcBorders>
            <w:shd w:val="clear" w:color="auto" w:fill="auto"/>
            <w:vAlign w:val="center"/>
            <w:hideMark/>
          </w:tcPr>
          <w:p w14:paraId="743B4E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w:t>
            </w:r>
          </w:p>
        </w:tc>
        <w:tc>
          <w:tcPr>
            <w:tcW w:w="658" w:type="dxa"/>
            <w:tcBorders>
              <w:top w:val="nil"/>
              <w:left w:val="nil"/>
              <w:bottom w:val="single" w:sz="4" w:space="0" w:color="auto"/>
              <w:right w:val="single" w:sz="4" w:space="0" w:color="auto"/>
            </w:tcBorders>
            <w:shd w:val="clear" w:color="auto" w:fill="auto"/>
            <w:vAlign w:val="center"/>
            <w:hideMark/>
          </w:tcPr>
          <w:p w14:paraId="743B4E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99/2</w:t>
            </w:r>
          </w:p>
        </w:tc>
        <w:tc>
          <w:tcPr>
            <w:tcW w:w="901" w:type="dxa"/>
            <w:tcBorders>
              <w:top w:val="nil"/>
              <w:left w:val="nil"/>
              <w:bottom w:val="single" w:sz="4" w:space="0" w:color="auto"/>
              <w:right w:val="single" w:sz="4" w:space="0" w:color="auto"/>
            </w:tcBorders>
            <w:shd w:val="clear" w:color="000000" w:fill="BFBFBF"/>
            <w:vAlign w:val="center"/>
            <w:hideMark/>
          </w:tcPr>
          <w:p w14:paraId="743B4E6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338.7</w:t>
            </w:r>
          </w:p>
        </w:tc>
        <w:tc>
          <w:tcPr>
            <w:tcW w:w="658" w:type="dxa"/>
            <w:tcBorders>
              <w:top w:val="nil"/>
              <w:left w:val="nil"/>
              <w:bottom w:val="single" w:sz="4" w:space="0" w:color="auto"/>
              <w:right w:val="single" w:sz="4" w:space="0" w:color="auto"/>
            </w:tcBorders>
            <w:shd w:val="clear" w:color="auto" w:fill="auto"/>
            <w:vAlign w:val="center"/>
            <w:hideMark/>
          </w:tcPr>
          <w:p w14:paraId="743B4E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221</w:t>
            </w:r>
          </w:p>
        </w:tc>
        <w:tc>
          <w:tcPr>
            <w:tcW w:w="1043" w:type="dxa"/>
            <w:tcBorders>
              <w:top w:val="nil"/>
              <w:left w:val="nil"/>
              <w:bottom w:val="single" w:sz="4" w:space="0" w:color="auto"/>
              <w:right w:val="single" w:sz="4" w:space="0" w:color="auto"/>
            </w:tcBorders>
            <w:shd w:val="clear" w:color="000000" w:fill="BFBFBF"/>
            <w:vAlign w:val="center"/>
            <w:hideMark/>
          </w:tcPr>
          <w:p w14:paraId="743B4E6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74,852.70</w:t>
            </w:r>
          </w:p>
        </w:tc>
        <w:tc>
          <w:tcPr>
            <w:tcW w:w="1134" w:type="dxa"/>
            <w:tcBorders>
              <w:top w:val="nil"/>
              <w:left w:val="nil"/>
              <w:bottom w:val="single" w:sz="4" w:space="0" w:color="auto"/>
              <w:right w:val="single" w:sz="4" w:space="0" w:color="auto"/>
            </w:tcBorders>
            <w:shd w:val="clear" w:color="auto" w:fill="auto"/>
            <w:vAlign w:val="center"/>
            <w:hideMark/>
          </w:tcPr>
          <w:p w14:paraId="743B4E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4E69"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4E68"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8521</w:t>
            </w:r>
          </w:p>
        </w:tc>
      </w:tr>
      <w:tr w:rsidR="008F1667" w:rsidRPr="008F1667" w14:paraId="743B4E7C"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4E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ARJAN</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4E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RESUL</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4E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ORMENAJ</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4E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5598770</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4E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21/01/2016</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4E6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43B4E7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4E7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4E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4E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SUZANA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4E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THOMA</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14:paraId="743B4E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PERIHANA</w:t>
            </w:r>
          </w:p>
        </w:tc>
        <w:tc>
          <w:tcPr>
            <w:tcW w:w="70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4E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4E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11/226</w:t>
            </w:r>
          </w:p>
        </w:tc>
        <w:tc>
          <w:tcPr>
            <w:tcW w:w="90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4E7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73.3</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4E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13,666</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4E7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1,001,717.80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4E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4E8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4E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MERITA</w:t>
            </w:r>
          </w:p>
        </w:tc>
        <w:tc>
          <w:tcPr>
            <w:tcW w:w="773" w:type="dxa"/>
            <w:tcBorders>
              <w:top w:val="nil"/>
              <w:left w:val="nil"/>
              <w:bottom w:val="single" w:sz="4" w:space="0" w:color="auto"/>
              <w:right w:val="single" w:sz="4" w:space="0" w:color="auto"/>
            </w:tcBorders>
            <w:shd w:val="clear" w:color="auto" w:fill="auto"/>
            <w:noWrap/>
            <w:vAlign w:val="center"/>
            <w:hideMark/>
          </w:tcPr>
          <w:p w14:paraId="743B4E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RUSHIT</w:t>
            </w:r>
          </w:p>
        </w:tc>
        <w:tc>
          <w:tcPr>
            <w:tcW w:w="906" w:type="dxa"/>
            <w:tcBorders>
              <w:top w:val="nil"/>
              <w:left w:val="nil"/>
              <w:bottom w:val="single" w:sz="4" w:space="0" w:color="auto"/>
              <w:right w:val="single" w:sz="4" w:space="0" w:color="auto"/>
            </w:tcBorders>
            <w:shd w:val="clear" w:color="auto" w:fill="auto"/>
            <w:noWrap/>
            <w:vAlign w:val="center"/>
            <w:hideMark/>
          </w:tcPr>
          <w:p w14:paraId="743B4E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ORMENAJ</w:t>
            </w: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4E8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4E81"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4E8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4E8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4E8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4E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4E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SADETE</w:t>
            </w:r>
          </w:p>
        </w:tc>
        <w:tc>
          <w:tcPr>
            <w:tcW w:w="800" w:type="dxa"/>
            <w:tcBorders>
              <w:top w:val="nil"/>
              <w:left w:val="nil"/>
              <w:bottom w:val="single" w:sz="4" w:space="0" w:color="auto"/>
              <w:right w:val="single" w:sz="4" w:space="0" w:color="auto"/>
            </w:tcBorders>
            <w:shd w:val="clear" w:color="auto" w:fill="auto"/>
            <w:noWrap/>
            <w:vAlign w:val="center"/>
            <w:hideMark/>
          </w:tcPr>
          <w:p w14:paraId="743B4E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SABRI</w:t>
            </w:r>
          </w:p>
        </w:tc>
        <w:tc>
          <w:tcPr>
            <w:tcW w:w="1011" w:type="dxa"/>
            <w:tcBorders>
              <w:top w:val="nil"/>
              <w:left w:val="nil"/>
              <w:bottom w:val="single" w:sz="4" w:space="0" w:color="auto"/>
              <w:right w:val="single" w:sz="4" w:space="0" w:color="auto"/>
            </w:tcBorders>
            <w:shd w:val="clear" w:color="auto" w:fill="auto"/>
            <w:vAlign w:val="center"/>
            <w:hideMark/>
          </w:tcPr>
          <w:p w14:paraId="743B4E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PERIHANA</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743B4E8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8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4E8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8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4E8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E8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EA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bottom"/>
            <w:hideMark/>
          </w:tcPr>
          <w:p w14:paraId="743B4E90"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73" w:type="dxa"/>
            <w:tcBorders>
              <w:top w:val="nil"/>
              <w:left w:val="nil"/>
              <w:bottom w:val="single" w:sz="4" w:space="0" w:color="auto"/>
              <w:right w:val="single" w:sz="4" w:space="0" w:color="auto"/>
            </w:tcBorders>
            <w:shd w:val="clear" w:color="auto" w:fill="auto"/>
            <w:vAlign w:val="bottom"/>
            <w:hideMark/>
          </w:tcPr>
          <w:p w14:paraId="743B4E91"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906" w:type="dxa"/>
            <w:tcBorders>
              <w:top w:val="nil"/>
              <w:left w:val="nil"/>
              <w:bottom w:val="single" w:sz="4" w:space="0" w:color="auto"/>
              <w:right w:val="single" w:sz="4" w:space="0" w:color="auto"/>
            </w:tcBorders>
            <w:shd w:val="clear" w:color="auto" w:fill="auto"/>
            <w:vAlign w:val="bottom"/>
            <w:hideMark/>
          </w:tcPr>
          <w:p w14:paraId="743B4E92"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4E93"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78" w:type="dxa"/>
            <w:tcBorders>
              <w:top w:val="nil"/>
              <w:left w:val="nil"/>
              <w:bottom w:val="single" w:sz="4" w:space="0" w:color="auto"/>
              <w:right w:val="single" w:sz="4" w:space="0" w:color="auto"/>
            </w:tcBorders>
            <w:shd w:val="clear" w:color="auto" w:fill="auto"/>
            <w:vAlign w:val="bottom"/>
            <w:hideMark/>
          </w:tcPr>
          <w:p w14:paraId="743B4E94"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30" w:type="dxa"/>
            <w:tcBorders>
              <w:top w:val="nil"/>
              <w:left w:val="nil"/>
              <w:bottom w:val="single" w:sz="4" w:space="0" w:color="auto"/>
              <w:right w:val="single" w:sz="4" w:space="0" w:color="auto"/>
            </w:tcBorders>
            <w:shd w:val="clear" w:color="auto" w:fill="auto"/>
            <w:vAlign w:val="bottom"/>
            <w:hideMark/>
          </w:tcPr>
          <w:p w14:paraId="743B4E95"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08" w:type="dxa"/>
            <w:tcBorders>
              <w:top w:val="nil"/>
              <w:left w:val="nil"/>
              <w:bottom w:val="single" w:sz="4" w:space="0" w:color="auto"/>
              <w:right w:val="single" w:sz="4" w:space="0" w:color="auto"/>
            </w:tcBorders>
            <w:shd w:val="clear" w:color="auto" w:fill="auto"/>
            <w:vAlign w:val="bottom"/>
            <w:hideMark/>
          </w:tcPr>
          <w:p w14:paraId="743B4E96"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4E97"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4E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4E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BLERTA</w:t>
            </w:r>
          </w:p>
        </w:tc>
        <w:tc>
          <w:tcPr>
            <w:tcW w:w="800" w:type="dxa"/>
            <w:tcBorders>
              <w:top w:val="nil"/>
              <w:left w:val="nil"/>
              <w:bottom w:val="single" w:sz="4" w:space="0" w:color="auto"/>
              <w:right w:val="single" w:sz="4" w:space="0" w:color="auto"/>
            </w:tcBorders>
            <w:shd w:val="clear" w:color="auto" w:fill="auto"/>
            <w:noWrap/>
            <w:vAlign w:val="center"/>
            <w:hideMark/>
          </w:tcPr>
          <w:p w14:paraId="743B4E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HALIT</w:t>
            </w:r>
          </w:p>
        </w:tc>
        <w:tc>
          <w:tcPr>
            <w:tcW w:w="1011" w:type="dxa"/>
            <w:tcBorders>
              <w:top w:val="nil"/>
              <w:left w:val="nil"/>
              <w:bottom w:val="single" w:sz="4" w:space="0" w:color="auto"/>
              <w:right w:val="single" w:sz="4" w:space="0" w:color="auto"/>
            </w:tcBorders>
            <w:shd w:val="clear" w:color="auto" w:fill="auto"/>
            <w:vAlign w:val="center"/>
            <w:hideMark/>
          </w:tcPr>
          <w:p w14:paraId="743B4E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PERIHANA</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743B4E9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9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4E9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9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4EA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EA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EB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4EA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4EA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4EA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EA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4EA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4EA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4EA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EA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4E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4E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ALESIO</w:t>
            </w:r>
          </w:p>
        </w:tc>
        <w:tc>
          <w:tcPr>
            <w:tcW w:w="800" w:type="dxa"/>
            <w:tcBorders>
              <w:top w:val="nil"/>
              <w:left w:val="nil"/>
              <w:bottom w:val="single" w:sz="4" w:space="0" w:color="auto"/>
              <w:right w:val="single" w:sz="4" w:space="0" w:color="auto"/>
            </w:tcBorders>
            <w:shd w:val="clear" w:color="auto" w:fill="auto"/>
            <w:noWrap/>
            <w:vAlign w:val="center"/>
            <w:hideMark/>
          </w:tcPr>
          <w:p w14:paraId="743B4E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011" w:type="dxa"/>
            <w:tcBorders>
              <w:top w:val="nil"/>
              <w:left w:val="nil"/>
              <w:bottom w:val="single" w:sz="4" w:space="0" w:color="auto"/>
              <w:right w:val="single" w:sz="4" w:space="0" w:color="auto"/>
            </w:tcBorders>
            <w:shd w:val="clear" w:color="auto" w:fill="auto"/>
            <w:vAlign w:val="center"/>
            <w:hideMark/>
          </w:tcPr>
          <w:p w14:paraId="743B4E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PERIHANA</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743B4EA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B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4EB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B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4EB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EB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EC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4EB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4EB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4EB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EB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4EB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4EB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4EB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EB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4E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4E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VALBONA</w:t>
            </w:r>
          </w:p>
        </w:tc>
        <w:tc>
          <w:tcPr>
            <w:tcW w:w="800" w:type="dxa"/>
            <w:tcBorders>
              <w:top w:val="nil"/>
              <w:left w:val="nil"/>
              <w:bottom w:val="single" w:sz="4" w:space="0" w:color="auto"/>
              <w:right w:val="single" w:sz="4" w:space="0" w:color="auto"/>
            </w:tcBorders>
            <w:shd w:val="clear" w:color="auto" w:fill="auto"/>
            <w:noWrap/>
            <w:vAlign w:val="center"/>
            <w:hideMark/>
          </w:tcPr>
          <w:p w14:paraId="743B4E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AGIM</w:t>
            </w:r>
          </w:p>
        </w:tc>
        <w:tc>
          <w:tcPr>
            <w:tcW w:w="1011" w:type="dxa"/>
            <w:tcBorders>
              <w:top w:val="nil"/>
              <w:left w:val="nil"/>
              <w:bottom w:val="single" w:sz="4" w:space="0" w:color="auto"/>
              <w:right w:val="single" w:sz="4" w:space="0" w:color="auto"/>
            </w:tcBorders>
            <w:shd w:val="clear" w:color="auto" w:fill="auto"/>
            <w:vAlign w:val="center"/>
            <w:hideMark/>
          </w:tcPr>
          <w:p w14:paraId="743B4E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PERIHANA</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743B4EC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C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4EC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C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4EC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EC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ED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bottom"/>
            <w:hideMark/>
          </w:tcPr>
          <w:p w14:paraId="743B4EC9"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73" w:type="dxa"/>
            <w:tcBorders>
              <w:top w:val="nil"/>
              <w:left w:val="nil"/>
              <w:bottom w:val="single" w:sz="4" w:space="0" w:color="auto"/>
              <w:right w:val="single" w:sz="4" w:space="0" w:color="auto"/>
            </w:tcBorders>
            <w:shd w:val="clear" w:color="auto" w:fill="auto"/>
            <w:vAlign w:val="bottom"/>
            <w:hideMark/>
          </w:tcPr>
          <w:p w14:paraId="743B4ECA"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906" w:type="dxa"/>
            <w:tcBorders>
              <w:top w:val="nil"/>
              <w:left w:val="nil"/>
              <w:bottom w:val="single" w:sz="4" w:space="0" w:color="auto"/>
              <w:right w:val="single" w:sz="4" w:space="0" w:color="auto"/>
            </w:tcBorders>
            <w:shd w:val="clear" w:color="auto" w:fill="auto"/>
            <w:vAlign w:val="bottom"/>
            <w:hideMark/>
          </w:tcPr>
          <w:p w14:paraId="743B4ECB"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4ECC"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78" w:type="dxa"/>
            <w:tcBorders>
              <w:top w:val="nil"/>
              <w:left w:val="nil"/>
              <w:bottom w:val="single" w:sz="4" w:space="0" w:color="auto"/>
              <w:right w:val="single" w:sz="4" w:space="0" w:color="auto"/>
            </w:tcBorders>
            <w:shd w:val="clear" w:color="auto" w:fill="auto"/>
            <w:vAlign w:val="bottom"/>
            <w:hideMark/>
          </w:tcPr>
          <w:p w14:paraId="743B4ECD"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30" w:type="dxa"/>
            <w:tcBorders>
              <w:top w:val="nil"/>
              <w:left w:val="nil"/>
              <w:bottom w:val="single" w:sz="4" w:space="0" w:color="auto"/>
              <w:right w:val="single" w:sz="4" w:space="0" w:color="auto"/>
            </w:tcBorders>
            <w:shd w:val="clear" w:color="auto" w:fill="auto"/>
            <w:vAlign w:val="bottom"/>
            <w:hideMark/>
          </w:tcPr>
          <w:p w14:paraId="743B4ECE"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08" w:type="dxa"/>
            <w:tcBorders>
              <w:top w:val="nil"/>
              <w:left w:val="nil"/>
              <w:bottom w:val="single" w:sz="4" w:space="0" w:color="auto"/>
              <w:right w:val="single" w:sz="4" w:space="0" w:color="auto"/>
            </w:tcBorders>
            <w:shd w:val="clear" w:color="auto" w:fill="auto"/>
            <w:vAlign w:val="bottom"/>
            <w:hideMark/>
          </w:tcPr>
          <w:p w14:paraId="743B4ECF"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4ED0"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4E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4E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FITNETE</w:t>
            </w:r>
          </w:p>
        </w:tc>
        <w:tc>
          <w:tcPr>
            <w:tcW w:w="800" w:type="dxa"/>
            <w:tcBorders>
              <w:top w:val="nil"/>
              <w:left w:val="nil"/>
              <w:bottom w:val="single" w:sz="4" w:space="0" w:color="auto"/>
              <w:right w:val="single" w:sz="4" w:space="0" w:color="auto"/>
            </w:tcBorders>
            <w:shd w:val="clear" w:color="auto" w:fill="auto"/>
            <w:noWrap/>
            <w:vAlign w:val="center"/>
            <w:hideMark/>
          </w:tcPr>
          <w:p w14:paraId="743B4E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MUSA</w:t>
            </w:r>
          </w:p>
        </w:tc>
        <w:tc>
          <w:tcPr>
            <w:tcW w:w="1011" w:type="dxa"/>
            <w:tcBorders>
              <w:top w:val="nil"/>
              <w:left w:val="nil"/>
              <w:bottom w:val="single" w:sz="4" w:space="0" w:color="auto"/>
              <w:right w:val="single" w:sz="4" w:space="0" w:color="auto"/>
            </w:tcBorders>
            <w:shd w:val="clear" w:color="auto" w:fill="auto"/>
            <w:vAlign w:val="center"/>
            <w:hideMark/>
          </w:tcPr>
          <w:p w14:paraId="743B4E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PERIHANA</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743B4ED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D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4ED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D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4ED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ED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EE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4ED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4ED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4ED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ED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4EE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4EE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4EE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EE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4E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4E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DELINA</w:t>
            </w:r>
          </w:p>
        </w:tc>
        <w:tc>
          <w:tcPr>
            <w:tcW w:w="800" w:type="dxa"/>
            <w:tcBorders>
              <w:top w:val="nil"/>
              <w:left w:val="nil"/>
              <w:bottom w:val="single" w:sz="4" w:space="0" w:color="auto"/>
              <w:right w:val="single" w:sz="4" w:space="0" w:color="auto"/>
            </w:tcBorders>
            <w:shd w:val="clear" w:color="auto" w:fill="auto"/>
            <w:noWrap/>
            <w:vAlign w:val="center"/>
            <w:hideMark/>
          </w:tcPr>
          <w:p w14:paraId="743B4E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HYSNI</w:t>
            </w:r>
          </w:p>
        </w:tc>
        <w:tc>
          <w:tcPr>
            <w:tcW w:w="1011" w:type="dxa"/>
            <w:tcBorders>
              <w:top w:val="nil"/>
              <w:left w:val="nil"/>
              <w:bottom w:val="single" w:sz="4" w:space="0" w:color="auto"/>
              <w:right w:val="single" w:sz="4" w:space="0" w:color="auto"/>
            </w:tcBorders>
            <w:shd w:val="clear" w:color="auto" w:fill="auto"/>
            <w:vAlign w:val="center"/>
            <w:hideMark/>
          </w:tcPr>
          <w:p w14:paraId="743B4E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PERIHANA</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743B4EE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E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4EE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E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4EE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EE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0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4EE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4EF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4EF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EF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4EF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4EF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4EF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EF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4E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4E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GANI</w:t>
            </w:r>
          </w:p>
        </w:tc>
        <w:tc>
          <w:tcPr>
            <w:tcW w:w="800" w:type="dxa"/>
            <w:tcBorders>
              <w:top w:val="nil"/>
              <w:left w:val="nil"/>
              <w:bottom w:val="single" w:sz="4" w:space="0" w:color="auto"/>
              <w:right w:val="single" w:sz="4" w:space="0" w:color="auto"/>
            </w:tcBorders>
            <w:shd w:val="clear" w:color="auto" w:fill="auto"/>
            <w:noWrap/>
            <w:vAlign w:val="center"/>
            <w:hideMark/>
          </w:tcPr>
          <w:p w14:paraId="743B4E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011" w:type="dxa"/>
            <w:tcBorders>
              <w:top w:val="nil"/>
              <w:left w:val="nil"/>
              <w:bottom w:val="single" w:sz="4" w:space="0" w:color="auto"/>
              <w:right w:val="single" w:sz="4" w:space="0" w:color="auto"/>
            </w:tcBorders>
            <w:shd w:val="clear" w:color="auto" w:fill="auto"/>
            <w:vAlign w:val="center"/>
            <w:hideMark/>
          </w:tcPr>
          <w:p w14:paraId="743B4E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LULJA</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743B4EF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F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4EF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EF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4EF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0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1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4F0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4F0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4F0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F0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4F0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4F0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4F0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F0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4F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4F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RUDINA</w:t>
            </w:r>
          </w:p>
        </w:tc>
        <w:tc>
          <w:tcPr>
            <w:tcW w:w="800" w:type="dxa"/>
            <w:tcBorders>
              <w:top w:val="nil"/>
              <w:left w:val="nil"/>
              <w:bottom w:val="single" w:sz="4" w:space="0" w:color="auto"/>
              <w:right w:val="single" w:sz="4" w:space="0" w:color="auto"/>
            </w:tcBorders>
            <w:shd w:val="clear" w:color="auto" w:fill="auto"/>
            <w:noWrap/>
            <w:vAlign w:val="center"/>
            <w:hideMark/>
          </w:tcPr>
          <w:p w14:paraId="743B4F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011" w:type="dxa"/>
            <w:tcBorders>
              <w:top w:val="nil"/>
              <w:left w:val="nil"/>
              <w:bottom w:val="single" w:sz="4" w:space="0" w:color="auto"/>
              <w:right w:val="single" w:sz="4" w:space="0" w:color="auto"/>
            </w:tcBorders>
            <w:shd w:val="clear" w:color="auto" w:fill="auto"/>
            <w:vAlign w:val="center"/>
            <w:hideMark/>
          </w:tcPr>
          <w:p w14:paraId="743B4F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LULJA</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743B4F0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0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4F1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1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4F1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1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2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4F1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4F1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4F1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F1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4F1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4F1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4F1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F1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4F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4F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SUZI</w:t>
            </w:r>
          </w:p>
        </w:tc>
        <w:tc>
          <w:tcPr>
            <w:tcW w:w="800" w:type="dxa"/>
            <w:tcBorders>
              <w:top w:val="nil"/>
              <w:left w:val="nil"/>
              <w:bottom w:val="single" w:sz="4" w:space="0" w:color="auto"/>
              <w:right w:val="single" w:sz="4" w:space="0" w:color="auto"/>
            </w:tcBorders>
            <w:shd w:val="clear" w:color="auto" w:fill="auto"/>
            <w:noWrap/>
            <w:vAlign w:val="center"/>
            <w:hideMark/>
          </w:tcPr>
          <w:p w14:paraId="743B4F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HAMIT</w:t>
            </w:r>
          </w:p>
        </w:tc>
        <w:tc>
          <w:tcPr>
            <w:tcW w:w="1011" w:type="dxa"/>
            <w:tcBorders>
              <w:top w:val="nil"/>
              <w:left w:val="nil"/>
              <w:bottom w:val="single" w:sz="4" w:space="0" w:color="auto"/>
              <w:right w:val="single" w:sz="4" w:space="0" w:color="auto"/>
            </w:tcBorders>
            <w:shd w:val="clear" w:color="auto" w:fill="auto"/>
            <w:vAlign w:val="center"/>
            <w:hideMark/>
          </w:tcPr>
          <w:p w14:paraId="743B4F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BEGEJA</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743B4F2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2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4F2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2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4F2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2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3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4F2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4F2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4F2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F2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4F2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4F2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4F2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4F2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4F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4F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SAIMIR</w:t>
            </w:r>
          </w:p>
        </w:tc>
        <w:tc>
          <w:tcPr>
            <w:tcW w:w="800" w:type="dxa"/>
            <w:tcBorders>
              <w:top w:val="nil"/>
              <w:left w:val="nil"/>
              <w:bottom w:val="single" w:sz="4" w:space="0" w:color="auto"/>
              <w:right w:val="single" w:sz="4" w:space="0" w:color="auto"/>
            </w:tcBorders>
            <w:shd w:val="clear" w:color="auto" w:fill="auto"/>
            <w:noWrap/>
            <w:vAlign w:val="center"/>
            <w:hideMark/>
          </w:tcPr>
          <w:p w14:paraId="743B4F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SAMI</w:t>
            </w:r>
          </w:p>
        </w:tc>
        <w:tc>
          <w:tcPr>
            <w:tcW w:w="1011" w:type="dxa"/>
            <w:tcBorders>
              <w:top w:val="nil"/>
              <w:left w:val="nil"/>
              <w:bottom w:val="single" w:sz="4" w:space="0" w:color="auto"/>
              <w:right w:val="single" w:sz="4" w:space="0" w:color="auto"/>
            </w:tcBorders>
            <w:shd w:val="clear" w:color="auto" w:fill="auto"/>
            <w:vAlign w:val="center"/>
            <w:hideMark/>
          </w:tcPr>
          <w:p w14:paraId="743B4F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PERIHANA</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743B4F3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3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4F3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3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4F3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3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3C"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4F3B"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8522</w:t>
            </w:r>
          </w:p>
        </w:tc>
      </w:tr>
      <w:tr w:rsidR="008F1667" w:rsidRPr="008F1667" w14:paraId="743B4F4F" w14:textId="77777777" w:rsidTr="005719B3">
        <w:trPr>
          <w:trHeight w:val="139"/>
        </w:trPr>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4F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ALFIR</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4F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w:t>
            </w:r>
          </w:p>
        </w:tc>
        <w:tc>
          <w:tcPr>
            <w:tcW w:w="9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4F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BAHIDI</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4F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41430</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4F4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6/2/2013</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4F4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4F4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4F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4F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4F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DANE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4F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14:paraId="743B4F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STRINGA</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4F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4F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17/135</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4F4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128.9</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4F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4F4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1,645,279.60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4F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4F62"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4F5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4F5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4F5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5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4F5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4F5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4F5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5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4F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4F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LUAN</w:t>
            </w:r>
          </w:p>
        </w:tc>
        <w:tc>
          <w:tcPr>
            <w:tcW w:w="800" w:type="dxa"/>
            <w:tcBorders>
              <w:top w:val="nil"/>
              <w:left w:val="nil"/>
              <w:bottom w:val="single" w:sz="4" w:space="0" w:color="auto"/>
              <w:right w:val="single" w:sz="4" w:space="0" w:color="auto"/>
            </w:tcBorders>
            <w:shd w:val="clear" w:color="auto" w:fill="auto"/>
            <w:noWrap/>
            <w:vAlign w:val="center"/>
            <w:hideMark/>
          </w:tcPr>
          <w:p w14:paraId="743B4F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4F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STRINGA</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4F5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5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4F5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5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4F6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6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75"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4F6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4F6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4F6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6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4F6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4F6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4F6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6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4F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4F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ARFA</w:t>
            </w:r>
          </w:p>
        </w:tc>
        <w:tc>
          <w:tcPr>
            <w:tcW w:w="800" w:type="dxa"/>
            <w:tcBorders>
              <w:top w:val="nil"/>
              <w:left w:val="nil"/>
              <w:bottom w:val="single" w:sz="4" w:space="0" w:color="auto"/>
              <w:right w:val="single" w:sz="4" w:space="0" w:color="auto"/>
            </w:tcBorders>
            <w:shd w:val="clear" w:color="auto" w:fill="auto"/>
            <w:noWrap/>
            <w:vAlign w:val="center"/>
            <w:hideMark/>
          </w:tcPr>
          <w:p w14:paraId="743B4F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4F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GARUNJA</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4F6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7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4F7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7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4F7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7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88"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4F7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4F7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4F7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7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4F7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4F7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4F7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7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4F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4F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HAXHIRE</w:t>
            </w:r>
          </w:p>
        </w:tc>
        <w:tc>
          <w:tcPr>
            <w:tcW w:w="800" w:type="dxa"/>
            <w:tcBorders>
              <w:top w:val="nil"/>
              <w:left w:val="nil"/>
              <w:bottom w:val="single" w:sz="4" w:space="0" w:color="auto"/>
              <w:right w:val="single" w:sz="4" w:space="0" w:color="auto"/>
            </w:tcBorders>
            <w:shd w:val="clear" w:color="auto" w:fill="auto"/>
            <w:noWrap/>
            <w:vAlign w:val="center"/>
            <w:hideMark/>
          </w:tcPr>
          <w:p w14:paraId="743B4F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4F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STRINGA</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4F8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8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4F8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8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4F8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8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9B"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4F8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4F8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4F8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8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4F8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4F8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4F8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9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4F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4F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NEXHMIJE</w:t>
            </w:r>
          </w:p>
        </w:tc>
        <w:tc>
          <w:tcPr>
            <w:tcW w:w="800" w:type="dxa"/>
            <w:tcBorders>
              <w:top w:val="nil"/>
              <w:left w:val="nil"/>
              <w:bottom w:val="single" w:sz="4" w:space="0" w:color="auto"/>
              <w:right w:val="single" w:sz="4" w:space="0" w:color="auto"/>
            </w:tcBorders>
            <w:shd w:val="clear" w:color="auto" w:fill="auto"/>
            <w:noWrap/>
            <w:vAlign w:val="center"/>
            <w:hideMark/>
          </w:tcPr>
          <w:p w14:paraId="743B4F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4F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BORIÇI</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4F9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9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4F9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9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4F9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9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AE"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4F9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4F9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4F9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9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4FA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4FA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4FA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A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4F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4F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ENGJELLUSHE</w:t>
            </w:r>
          </w:p>
        </w:tc>
        <w:tc>
          <w:tcPr>
            <w:tcW w:w="800" w:type="dxa"/>
            <w:tcBorders>
              <w:top w:val="nil"/>
              <w:left w:val="nil"/>
              <w:bottom w:val="single" w:sz="4" w:space="0" w:color="auto"/>
              <w:right w:val="single" w:sz="4" w:space="0" w:color="auto"/>
            </w:tcBorders>
            <w:shd w:val="clear" w:color="auto" w:fill="auto"/>
            <w:noWrap/>
            <w:vAlign w:val="center"/>
            <w:hideMark/>
          </w:tcPr>
          <w:p w14:paraId="743B4F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4F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STRINGA</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4FA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A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4FA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A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4FA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A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C1"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4FA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4FB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4FB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B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4FB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4FB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4FB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B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4F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4F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XHAFERR</w:t>
            </w:r>
          </w:p>
        </w:tc>
        <w:tc>
          <w:tcPr>
            <w:tcW w:w="800" w:type="dxa"/>
            <w:tcBorders>
              <w:top w:val="nil"/>
              <w:left w:val="nil"/>
              <w:bottom w:val="single" w:sz="4" w:space="0" w:color="auto"/>
              <w:right w:val="single" w:sz="4" w:space="0" w:color="auto"/>
            </w:tcBorders>
            <w:shd w:val="clear" w:color="auto" w:fill="auto"/>
            <w:noWrap/>
            <w:vAlign w:val="center"/>
            <w:hideMark/>
          </w:tcPr>
          <w:p w14:paraId="743B4F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4F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MUSAI</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4FB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B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4FB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B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4FB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C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D4"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4FC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4FC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4FC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C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4FC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4FC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4FC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C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4F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4F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ASIME</w:t>
            </w:r>
          </w:p>
        </w:tc>
        <w:tc>
          <w:tcPr>
            <w:tcW w:w="800" w:type="dxa"/>
            <w:tcBorders>
              <w:top w:val="nil"/>
              <w:left w:val="nil"/>
              <w:bottom w:val="single" w:sz="4" w:space="0" w:color="auto"/>
              <w:right w:val="single" w:sz="4" w:space="0" w:color="auto"/>
            </w:tcBorders>
            <w:shd w:val="clear" w:color="auto" w:fill="auto"/>
            <w:noWrap/>
            <w:vAlign w:val="center"/>
            <w:hideMark/>
          </w:tcPr>
          <w:p w14:paraId="743B4F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4F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SERJANI</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4FC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C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4FD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D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4FD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D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E7"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4FD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4FD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4FD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D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4FD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4FD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4FD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D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4F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4F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PERPARIM</w:t>
            </w:r>
          </w:p>
        </w:tc>
        <w:tc>
          <w:tcPr>
            <w:tcW w:w="800" w:type="dxa"/>
            <w:tcBorders>
              <w:top w:val="nil"/>
              <w:left w:val="nil"/>
              <w:bottom w:val="single" w:sz="4" w:space="0" w:color="auto"/>
              <w:right w:val="single" w:sz="4" w:space="0" w:color="auto"/>
            </w:tcBorders>
            <w:shd w:val="clear" w:color="auto" w:fill="auto"/>
            <w:noWrap/>
            <w:vAlign w:val="center"/>
            <w:hideMark/>
          </w:tcPr>
          <w:p w14:paraId="743B4F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4F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SERJANI</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4FE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E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4FE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E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4FE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E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4FFA"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4FE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4FE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4FE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E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4FE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4FE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4FE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E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4F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4F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JASIN</w:t>
            </w:r>
          </w:p>
        </w:tc>
        <w:tc>
          <w:tcPr>
            <w:tcW w:w="800" w:type="dxa"/>
            <w:tcBorders>
              <w:top w:val="nil"/>
              <w:left w:val="nil"/>
              <w:bottom w:val="single" w:sz="4" w:space="0" w:color="auto"/>
              <w:right w:val="single" w:sz="4" w:space="0" w:color="auto"/>
            </w:tcBorders>
            <w:shd w:val="clear" w:color="auto" w:fill="auto"/>
            <w:noWrap/>
            <w:vAlign w:val="center"/>
            <w:hideMark/>
          </w:tcPr>
          <w:p w14:paraId="743B4F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4F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SERJANI</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4FF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F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4FF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4FF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4FF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4FF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0D"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4FF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4FF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4FF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4FF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4FF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00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00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0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0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TELHA</w:t>
            </w:r>
          </w:p>
        </w:tc>
        <w:tc>
          <w:tcPr>
            <w:tcW w:w="800" w:type="dxa"/>
            <w:tcBorders>
              <w:top w:val="nil"/>
              <w:left w:val="nil"/>
              <w:bottom w:val="single" w:sz="4" w:space="0" w:color="auto"/>
              <w:right w:val="single" w:sz="4" w:space="0" w:color="auto"/>
            </w:tcBorders>
            <w:shd w:val="clear" w:color="auto" w:fill="auto"/>
            <w:noWrap/>
            <w:vAlign w:val="center"/>
            <w:hideMark/>
          </w:tcPr>
          <w:p w14:paraId="743B50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50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SERJANI</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500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0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0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0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0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0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20"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00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00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01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1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01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01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01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1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0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ADRIATIK</w:t>
            </w:r>
          </w:p>
        </w:tc>
        <w:tc>
          <w:tcPr>
            <w:tcW w:w="800" w:type="dxa"/>
            <w:tcBorders>
              <w:top w:val="nil"/>
              <w:left w:val="nil"/>
              <w:bottom w:val="single" w:sz="4" w:space="0" w:color="auto"/>
              <w:right w:val="single" w:sz="4" w:space="0" w:color="auto"/>
            </w:tcBorders>
            <w:shd w:val="clear" w:color="auto" w:fill="auto"/>
            <w:noWrap/>
            <w:vAlign w:val="center"/>
            <w:hideMark/>
          </w:tcPr>
          <w:p w14:paraId="743B50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50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SERJANI</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501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1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1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1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1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1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33"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02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02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02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2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02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02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02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2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0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DURIM</w:t>
            </w:r>
          </w:p>
        </w:tc>
        <w:tc>
          <w:tcPr>
            <w:tcW w:w="800" w:type="dxa"/>
            <w:tcBorders>
              <w:top w:val="nil"/>
              <w:left w:val="nil"/>
              <w:bottom w:val="single" w:sz="4" w:space="0" w:color="auto"/>
              <w:right w:val="single" w:sz="4" w:space="0" w:color="auto"/>
            </w:tcBorders>
            <w:shd w:val="clear" w:color="auto" w:fill="auto"/>
            <w:noWrap/>
            <w:vAlign w:val="center"/>
            <w:hideMark/>
          </w:tcPr>
          <w:p w14:paraId="743B50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50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URUPI</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502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2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2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3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3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3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46"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03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03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03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3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03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03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03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3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0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ALIJE</w:t>
            </w:r>
          </w:p>
        </w:tc>
        <w:tc>
          <w:tcPr>
            <w:tcW w:w="800" w:type="dxa"/>
            <w:tcBorders>
              <w:top w:val="nil"/>
              <w:left w:val="nil"/>
              <w:bottom w:val="single" w:sz="4" w:space="0" w:color="auto"/>
              <w:right w:val="single" w:sz="4" w:space="0" w:color="auto"/>
            </w:tcBorders>
            <w:shd w:val="clear" w:color="auto" w:fill="auto"/>
            <w:noWrap/>
            <w:vAlign w:val="center"/>
            <w:hideMark/>
          </w:tcPr>
          <w:p w14:paraId="743B50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50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GURRA</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504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4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4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4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4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4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59"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04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04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04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4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04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04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04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4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0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NASHIFER</w:t>
            </w:r>
          </w:p>
        </w:tc>
        <w:tc>
          <w:tcPr>
            <w:tcW w:w="800" w:type="dxa"/>
            <w:tcBorders>
              <w:top w:val="nil"/>
              <w:left w:val="nil"/>
              <w:bottom w:val="single" w:sz="4" w:space="0" w:color="auto"/>
              <w:right w:val="single" w:sz="4" w:space="0" w:color="auto"/>
            </w:tcBorders>
            <w:shd w:val="clear" w:color="auto" w:fill="auto"/>
            <w:noWrap/>
            <w:vAlign w:val="center"/>
            <w:hideMark/>
          </w:tcPr>
          <w:p w14:paraId="743B50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50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SHQERRA</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505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5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5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5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5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5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6C"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05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05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05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5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05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05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06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6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0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PRANVERA</w:t>
            </w:r>
          </w:p>
        </w:tc>
        <w:tc>
          <w:tcPr>
            <w:tcW w:w="800" w:type="dxa"/>
            <w:tcBorders>
              <w:top w:val="nil"/>
              <w:left w:val="nil"/>
              <w:bottom w:val="single" w:sz="4" w:space="0" w:color="auto"/>
              <w:right w:val="single" w:sz="4" w:space="0" w:color="auto"/>
            </w:tcBorders>
            <w:shd w:val="clear" w:color="auto" w:fill="auto"/>
            <w:noWrap/>
            <w:vAlign w:val="center"/>
            <w:hideMark/>
          </w:tcPr>
          <w:p w14:paraId="743B50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50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ÇAKA</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506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6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6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6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6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6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7F"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06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06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06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7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07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07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07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7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0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BEQIR</w:t>
            </w:r>
          </w:p>
        </w:tc>
        <w:tc>
          <w:tcPr>
            <w:tcW w:w="800" w:type="dxa"/>
            <w:tcBorders>
              <w:top w:val="nil"/>
              <w:left w:val="nil"/>
              <w:bottom w:val="single" w:sz="4" w:space="0" w:color="auto"/>
              <w:right w:val="single" w:sz="4" w:space="0" w:color="auto"/>
            </w:tcBorders>
            <w:shd w:val="clear" w:color="auto" w:fill="auto"/>
            <w:noWrap/>
            <w:vAlign w:val="center"/>
            <w:hideMark/>
          </w:tcPr>
          <w:p w14:paraId="743B50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50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URUPI</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507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7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7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7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7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7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92"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08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08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08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8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08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08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08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08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0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EDUART</w:t>
            </w:r>
          </w:p>
        </w:tc>
        <w:tc>
          <w:tcPr>
            <w:tcW w:w="800" w:type="dxa"/>
            <w:tcBorders>
              <w:top w:val="nil"/>
              <w:left w:val="nil"/>
              <w:bottom w:val="single" w:sz="4" w:space="0" w:color="auto"/>
              <w:right w:val="single" w:sz="4" w:space="0" w:color="auto"/>
            </w:tcBorders>
            <w:shd w:val="clear" w:color="auto" w:fill="auto"/>
            <w:noWrap/>
            <w:vAlign w:val="center"/>
            <w:hideMark/>
          </w:tcPr>
          <w:p w14:paraId="743B50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011" w:type="dxa"/>
            <w:tcBorders>
              <w:top w:val="nil"/>
              <w:left w:val="nil"/>
              <w:bottom w:val="single" w:sz="4" w:space="0" w:color="auto"/>
              <w:right w:val="single" w:sz="4" w:space="0" w:color="auto"/>
            </w:tcBorders>
            <w:shd w:val="clear" w:color="auto" w:fill="auto"/>
            <w:noWrap/>
            <w:vAlign w:val="center"/>
            <w:hideMark/>
          </w:tcPr>
          <w:p w14:paraId="743B50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DUSHKU</w:t>
            </w: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43B508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8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8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8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9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9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94"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5093"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8522</w:t>
            </w:r>
          </w:p>
        </w:tc>
      </w:tr>
      <w:tr w:rsidR="008F1667" w:rsidRPr="008F1667" w14:paraId="743B50A7"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0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STEFAN</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0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SIFI</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0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KARAJ</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0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0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2011</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0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0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0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50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50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JONUZ</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0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50A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PLAKU</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0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B50A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3/383</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0A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21.60</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B50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0A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275,702.40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B50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0BA"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0A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0A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0A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0A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0A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0A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0A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0A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0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AFERDITA</w:t>
            </w:r>
          </w:p>
        </w:tc>
        <w:tc>
          <w:tcPr>
            <w:tcW w:w="800" w:type="dxa"/>
            <w:tcBorders>
              <w:top w:val="nil"/>
              <w:left w:val="nil"/>
              <w:bottom w:val="single" w:sz="4" w:space="0" w:color="auto"/>
              <w:right w:val="single" w:sz="4" w:space="0" w:color="auto"/>
            </w:tcBorders>
            <w:shd w:val="clear" w:color="auto" w:fill="auto"/>
            <w:noWrap/>
            <w:vAlign w:val="center"/>
            <w:hideMark/>
          </w:tcPr>
          <w:p w14:paraId="743B50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0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KAPIDANI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0B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B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B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B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B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B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CD"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0B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0B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0B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0B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0B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0C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0C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0C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0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TOMORR</w:t>
            </w:r>
          </w:p>
        </w:tc>
        <w:tc>
          <w:tcPr>
            <w:tcW w:w="800" w:type="dxa"/>
            <w:tcBorders>
              <w:top w:val="nil"/>
              <w:left w:val="nil"/>
              <w:bottom w:val="single" w:sz="4" w:space="0" w:color="auto"/>
              <w:right w:val="single" w:sz="4" w:space="0" w:color="auto"/>
            </w:tcBorders>
            <w:shd w:val="clear" w:color="auto" w:fill="auto"/>
            <w:noWrap/>
            <w:vAlign w:val="center"/>
            <w:hideMark/>
          </w:tcPr>
          <w:p w14:paraId="743B50C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0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KAPIDANI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0C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C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C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C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C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C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E0"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0C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0C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0D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0D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0D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0D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0D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0D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0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HYQMET</w:t>
            </w:r>
          </w:p>
        </w:tc>
        <w:tc>
          <w:tcPr>
            <w:tcW w:w="800" w:type="dxa"/>
            <w:tcBorders>
              <w:top w:val="nil"/>
              <w:left w:val="nil"/>
              <w:bottom w:val="single" w:sz="4" w:space="0" w:color="auto"/>
              <w:right w:val="single" w:sz="4" w:space="0" w:color="auto"/>
            </w:tcBorders>
            <w:shd w:val="clear" w:color="auto" w:fill="auto"/>
            <w:noWrap/>
            <w:vAlign w:val="center"/>
            <w:hideMark/>
          </w:tcPr>
          <w:p w14:paraId="743B50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0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PEQINI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0D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D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D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D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D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D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0F3"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0E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0E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0E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0E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0E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0E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0E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0E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0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REFIK</w:t>
            </w:r>
          </w:p>
        </w:tc>
        <w:tc>
          <w:tcPr>
            <w:tcW w:w="800" w:type="dxa"/>
            <w:tcBorders>
              <w:top w:val="nil"/>
              <w:left w:val="nil"/>
              <w:bottom w:val="single" w:sz="4" w:space="0" w:color="auto"/>
              <w:right w:val="single" w:sz="4" w:space="0" w:color="auto"/>
            </w:tcBorders>
            <w:shd w:val="clear" w:color="auto" w:fill="auto"/>
            <w:noWrap/>
            <w:vAlign w:val="center"/>
            <w:hideMark/>
          </w:tcPr>
          <w:p w14:paraId="743B50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0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PEQINI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0E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E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0E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0F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0F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0F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06"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0F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0F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0F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0F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0F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0F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0F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0F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0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0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ENGJELLUSHE</w:t>
            </w:r>
          </w:p>
        </w:tc>
        <w:tc>
          <w:tcPr>
            <w:tcW w:w="800" w:type="dxa"/>
            <w:tcBorders>
              <w:top w:val="nil"/>
              <w:left w:val="nil"/>
              <w:bottom w:val="single" w:sz="4" w:space="0" w:color="auto"/>
              <w:right w:val="single" w:sz="4" w:space="0" w:color="auto"/>
            </w:tcBorders>
            <w:shd w:val="clear" w:color="auto" w:fill="auto"/>
            <w:noWrap/>
            <w:vAlign w:val="center"/>
            <w:hideMark/>
          </w:tcPr>
          <w:p w14:paraId="743B50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0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PEQINI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10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10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10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10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10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10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19"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10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10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10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10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10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10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10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10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1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1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BURBUQE</w:t>
            </w:r>
          </w:p>
        </w:tc>
        <w:tc>
          <w:tcPr>
            <w:tcW w:w="800" w:type="dxa"/>
            <w:tcBorders>
              <w:top w:val="nil"/>
              <w:left w:val="nil"/>
              <w:bottom w:val="single" w:sz="4" w:space="0" w:color="auto"/>
              <w:right w:val="single" w:sz="4" w:space="0" w:color="auto"/>
            </w:tcBorders>
            <w:shd w:val="clear" w:color="auto" w:fill="auto"/>
            <w:noWrap/>
            <w:vAlign w:val="center"/>
            <w:hideMark/>
          </w:tcPr>
          <w:p w14:paraId="743B51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1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PEQINI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11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11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11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11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11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11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1B"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511A"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8522</w:t>
            </w:r>
          </w:p>
        </w:tc>
      </w:tr>
      <w:tr w:rsidR="008F1667" w:rsidRPr="008F1667" w14:paraId="743B512E" w14:textId="77777777" w:rsidTr="005719B3">
        <w:trPr>
          <w:trHeight w:val="139"/>
        </w:trPr>
        <w:tc>
          <w:tcPr>
            <w:tcW w:w="88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51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XHEVDET</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51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MAKSUT</w:t>
            </w:r>
          </w:p>
        </w:tc>
        <w:tc>
          <w:tcPr>
            <w:tcW w:w="90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51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SULOVA</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51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5858672</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51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5/7/2017</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1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1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1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nil"/>
              <w:right w:val="single" w:sz="4" w:space="0" w:color="auto"/>
            </w:tcBorders>
            <w:shd w:val="clear" w:color="auto" w:fill="auto"/>
            <w:vAlign w:val="center"/>
            <w:hideMark/>
          </w:tcPr>
          <w:p w14:paraId="743B51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1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XHEVDET</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1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1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KOKUNJA</w:t>
            </w:r>
          </w:p>
        </w:tc>
        <w:tc>
          <w:tcPr>
            <w:tcW w:w="55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51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w:t>
            </w:r>
          </w:p>
        </w:tc>
        <w:tc>
          <w:tcPr>
            <w:tcW w:w="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1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13/171</w:t>
            </w:r>
          </w:p>
        </w:tc>
        <w:tc>
          <w:tcPr>
            <w:tcW w:w="90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512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118.7</w:t>
            </w:r>
          </w:p>
        </w:tc>
        <w:tc>
          <w:tcPr>
            <w:tcW w:w="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1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512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1,515,086.80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1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141"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12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13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13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3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13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13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13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3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vAlign w:val="center"/>
            <w:hideMark/>
          </w:tcPr>
          <w:p w14:paraId="743B51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1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FATUSH</w:t>
            </w:r>
          </w:p>
        </w:tc>
        <w:tc>
          <w:tcPr>
            <w:tcW w:w="800" w:type="dxa"/>
            <w:tcBorders>
              <w:top w:val="nil"/>
              <w:left w:val="nil"/>
              <w:bottom w:val="single" w:sz="4" w:space="0" w:color="auto"/>
              <w:right w:val="single" w:sz="4" w:space="0" w:color="auto"/>
            </w:tcBorders>
            <w:shd w:val="clear" w:color="auto" w:fill="auto"/>
            <w:noWrap/>
            <w:vAlign w:val="center"/>
            <w:hideMark/>
          </w:tcPr>
          <w:p w14:paraId="743B51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1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13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3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13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3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13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514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54"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14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14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14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4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14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14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14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4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vAlign w:val="center"/>
            <w:hideMark/>
          </w:tcPr>
          <w:p w14:paraId="743B51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1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MITHAT</w:t>
            </w:r>
          </w:p>
        </w:tc>
        <w:tc>
          <w:tcPr>
            <w:tcW w:w="800" w:type="dxa"/>
            <w:tcBorders>
              <w:top w:val="nil"/>
              <w:left w:val="nil"/>
              <w:bottom w:val="single" w:sz="4" w:space="0" w:color="auto"/>
              <w:right w:val="single" w:sz="4" w:space="0" w:color="auto"/>
            </w:tcBorders>
            <w:shd w:val="clear" w:color="auto" w:fill="auto"/>
            <w:noWrap/>
            <w:vAlign w:val="center"/>
            <w:hideMark/>
          </w:tcPr>
          <w:p w14:paraId="743B51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1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14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4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15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5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15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515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67"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15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15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15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5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15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15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15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5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vAlign w:val="center"/>
            <w:hideMark/>
          </w:tcPr>
          <w:p w14:paraId="743B51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1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BUKUROSH</w:t>
            </w:r>
          </w:p>
        </w:tc>
        <w:tc>
          <w:tcPr>
            <w:tcW w:w="800" w:type="dxa"/>
            <w:tcBorders>
              <w:top w:val="nil"/>
              <w:left w:val="nil"/>
              <w:bottom w:val="single" w:sz="4" w:space="0" w:color="auto"/>
              <w:right w:val="single" w:sz="4" w:space="0" w:color="auto"/>
            </w:tcBorders>
            <w:shd w:val="clear" w:color="auto" w:fill="auto"/>
            <w:noWrap/>
            <w:vAlign w:val="center"/>
            <w:hideMark/>
          </w:tcPr>
          <w:p w14:paraId="743B51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1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16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6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16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6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16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516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7A"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16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16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16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6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16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16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16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6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vAlign w:val="center"/>
            <w:hideMark/>
          </w:tcPr>
          <w:p w14:paraId="743B51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1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AGIM</w:t>
            </w:r>
          </w:p>
        </w:tc>
        <w:tc>
          <w:tcPr>
            <w:tcW w:w="800" w:type="dxa"/>
            <w:tcBorders>
              <w:top w:val="nil"/>
              <w:left w:val="nil"/>
              <w:bottom w:val="single" w:sz="4" w:space="0" w:color="auto"/>
              <w:right w:val="single" w:sz="4" w:space="0" w:color="auto"/>
            </w:tcBorders>
            <w:shd w:val="clear" w:color="auto" w:fill="auto"/>
            <w:noWrap/>
            <w:vAlign w:val="center"/>
            <w:hideMark/>
          </w:tcPr>
          <w:p w14:paraId="743B51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1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17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7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17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7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17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517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8D"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17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17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17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7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17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18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18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8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51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1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SEJMIR</w:t>
            </w:r>
          </w:p>
        </w:tc>
        <w:tc>
          <w:tcPr>
            <w:tcW w:w="800" w:type="dxa"/>
            <w:tcBorders>
              <w:top w:val="nil"/>
              <w:left w:val="nil"/>
              <w:bottom w:val="single" w:sz="4" w:space="0" w:color="auto"/>
              <w:right w:val="single" w:sz="4" w:space="0" w:color="auto"/>
            </w:tcBorders>
            <w:shd w:val="clear" w:color="auto" w:fill="auto"/>
            <w:noWrap/>
            <w:vAlign w:val="center"/>
            <w:hideMark/>
          </w:tcPr>
          <w:p w14:paraId="743B51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1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KOKUNJA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18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18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18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18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18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18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A0"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18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18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19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9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19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19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19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9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vAlign w:val="center"/>
            <w:hideMark/>
          </w:tcPr>
          <w:p w14:paraId="743B51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1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BURBUQE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1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1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19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9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19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9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19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519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B3"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1A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1A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1A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A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1A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1A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1A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A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vAlign w:val="center"/>
            <w:hideMark/>
          </w:tcPr>
          <w:p w14:paraId="743B51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1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NEVIT</w:t>
            </w:r>
          </w:p>
        </w:tc>
        <w:tc>
          <w:tcPr>
            <w:tcW w:w="800" w:type="dxa"/>
            <w:tcBorders>
              <w:top w:val="nil"/>
              <w:left w:val="nil"/>
              <w:bottom w:val="single" w:sz="4" w:space="0" w:color="auto"/>
              <w:right w:val="single" w:sz="4" w:space="0" w:color="auto"/>
            </w:tcBorders>
            <w:shd w:val="clear" w:color="auto" w:fill="auto"/>
            <w:noWrap/>
            <w:vAlign w:val="center"/>
            <w:hideMark/>
          </w:tcPr>
          <w:p w14:paraId="743B51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1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KASA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1A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A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1A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B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1B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51B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C6"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1B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1B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1B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B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1B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1B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1B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B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vAlign w:val="center"/>
            <w:hideMark/>
          </w:tcPr>
          <w:p w14:paraId="743B51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1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NIKO</w:t>
            </w:r>
          </w:p>
        </w:tc>
        <w:tc>
          <w:tcPr>
            <w:tcW w:w="800" w:type="dxa"/>
            <w:tcBorders>
              <w:top w:val="nil"/>
              <w:left w:val="nil"/>
              <w:bottom w:val="single" w:sz="4" w:space="0" w:color="auto"/>
              <w:right w:val="single" w:sz="4" w:space="0" w:color="auto"/>
            </w:tcBorders>
            <w:shd w:val="clear" w:color="auto" w:fill="auto"/>
            <w:noWrap/>
            <w:vAlign w:val="center"/>
            <w:hideMark/>
          </w:tcPr>
          <w:p w14:paraId="743B51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1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KASA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1C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C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1C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C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1C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51C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D9"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1C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1C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1C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C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1C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1C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1C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C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vAlign w:val="center"/>
            <w:hideMark/>
          </w:tcPr>
          <w:p w14:paraId="743B51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1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ALMA</w:t>
            </w:r>
          </w:p>
        </w:tc>
        <w:tc>
          <w:tcPr>
            <w:tcW w:w="800" w:type="dxa"/>
            <w:tcBorders>
              <w:top w:val="nil"/>
              <w:left w:val="nil"/>
              <w:bottom w:val="single" w:sz="4" w:space="0" w:color="auto"/>
              <w:right w:val="single" w:sz="4" w:space="0" w:color="auto"/>
            </w:tcBorders>
            <w:shd w:val="clear" w:color="auto" w:fill="auto"/>
            <w:noWrap/>
            <w:vAlign w:val="center"/>
            <w:hideMark/>
          </w:tcPr>
          <w:p w14:paraId="743B51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1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ÇARÇANI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1D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D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1D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D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1D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51D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EC"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1D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1D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1D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D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1D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1D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1E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E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vAlign w:val="center"/>
            <w:hideMark/>
          </w:tcPr>
          <w:p w14:paraId="743B51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1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MYZEJEN</w:t>
            </w:r>
          </w:p>
        </w:tc>
        <w:tc>
          <w:tcPr>
            <w:tcW w:w="800" w:type="dxa"/>
            <w:tcBorders>
              <w:top w:val="nil"/>
              <w:left w:val="nil"/>
              <w:bottom w:val="single" w:sz="4" w:space="0" w:color="auto"/>
              <w:right w:val="single" w:sz="4" w:space="0" w:color="auto"/>
            </w:tcBorders>
            <w:shd w:val="clear" w:color="auto" w:fill="auto"/>
            <w:noWrap/>
            <w:vAlign w:val="center"/>
            <w:hideMark/>
          </w:tcPr>
          <w:p w14:paraId="743B51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1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1E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E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1E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E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1E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51E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1FF"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1E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1E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1E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F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1F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1F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1F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1F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vAlign w:val="center"/>
            <w:hideMark/>
          </w:tcPr>
          <w:p w14:paraId="743B51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1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REZARTA</w:t>
            </w:r>
          </w:p>
        </w:tc>
        <w:tc>
          <w:tcPr>
            <w:tcW w:w="800" w:type="dxa"/>
            <w:tcBorders>
              <w:top w:val="nil"/>
              <w:left w:val="nil"/>
              <w:bottom w:val="single" w:sz="4" w:space="0" w:color="auto"/>
              <w:right w:val="single" w:sz="4" w:space="0" w:color="auto"/>
            </w:tcBorders>
            <w:shd w:val="clear" w:color="auto" w:fill="auto"/>
            <w:noWrap/>
            <w:vAlign w:val="center"/>
            <w:hideMark/>
          </w:tcPr>
          <w:p w14:paraId="743B51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1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1F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F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1F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1F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1F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51F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12"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20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20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20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20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20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20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20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20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vAlign w:val="center"/>
            <w:hideMark/>
          </w:tcPr>
          <w:p w14:paraId="743B52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KAMER</w:t>
            </w:r>
          </w:p>
        </w:tc>
        <w:tc>
          <w:tcPr>
            <w:tcW w:w="800" w:type="dxa"/>
            <w:tcBorders>
              <w:top w:val="nil"/>
              <w:left w:val="nil"/>
              <w:bottom w:val="single" w:sz="4" w:space="0" w:color="auto"/>
              <w:right w:val="single" w:sz="4" w:space="0" w:color="auto"/>
            </w:tcBorders>
            <w:shd w:val="clear" w:color="auto" w:fill="auto"/>
            <w:noWrap/>
            <w:vAlign w:val="center"/>
            <w:hideMark/>
          </w:tcPr>
          <w:p w14:paraId="743B52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20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20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20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520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21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521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14"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5213"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8523</w:t>
            </w:r>
          </w:p>
        </w:tc>
      </w:tr>
      <w:tr w:rsidR="008F1667" w:rsidRPr="008F1667" w14:paraId="743B5227"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2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FAIK</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2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RAKIP</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2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TOSKA</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2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9963589</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2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1/9/2015</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2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2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2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52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52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MILI(XHEMILE)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2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MAHMUT</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52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2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2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23/275</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22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45.1</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2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22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575,656.40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2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23A"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2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2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2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2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2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2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2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2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2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MEREME</w:t>
            </w:r>
          </w:p>
        </w:tc>
        <w:tc>
          <w:tcPr>
            <w:tcW w:w="800" w:type="dxa"/>
            <w:tcBorders>
              <w:top w:val="nil"/>
              <w:left w:val="nil"/>
              <w:bottom w:val="single" w:sz="4" w:space="0" w:color="auto"/>
              <w:right w:val="single" w:sz="4" w:space="0" w:color="auto"/>
            </w:tcBorders>
            <w:shd w:val="clear" w:color="auto" w:fill="auto"/>
            <w:noWrap/>
            <w:vAlign w:val="center"/>
            <w:hideMark/>
          </w:tcPr>
          <w:p w14:paraId="743B52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23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3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23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3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23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23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4D"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3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3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3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3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3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4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4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4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24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BARDHYL</w:t>
            </w:r>
          </w:p>
        </w:tc>
        <w:tc>
          <w:tcPr>
            <w:tcW w:w="800" w:type="dxa"/>
            <w:tcBorders>
              <w:top w:val="nil"/>
              <w:left w:val="nil"/>
              <w:bottom w:val="single" w:sz="4" w:space="0" w:color="auto"/>
              <w:right w:val="single" w:sz="4" w:space="0" w:color="auto"/>
            </w:tcBorders>
            <w:shd w:val="clear" w:color="auto" w:fill="auto"/>
            <w:noWrap/>
            <w:vAlign w:val="center"/>
            <w:hideMark/>
          </w:tcPr>
          <w:p w14:paraId="743B52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24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4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24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4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24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24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60"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4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4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5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5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5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5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5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5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2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ALEMSHAH</w:t>
            </w:r>
          </w:p>
        </w:tc>
        <w:tc>
          <w:tcPr>
            <w:tcW w:w="800" w:type="dxa"/>
            <w:tcBorders>
              <w:top w:val="nil"/>
              <w:left w:val="nil"/>
              <w:bottom w:val="single" w:sz="4" w:space="0" w:color="auto"/>
              <w:right w:val="single" w:sz="4" w:space="0" w:color="auto"/>
            </w:tcBorders>
            <w:shd w:val="clear" w:color="auto" w:fill="auto"/>
            <w:noWrap/>
            <w:vAlign w:val="center"/>
            <w:hideMark/>
          </w:tcPr>
          <w:p w14:paraId="743B52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25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5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25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5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25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25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73"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6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6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6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6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6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6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6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6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2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MAHMUT</w:t>
            </w:r>
          </w:p>
        </w:tc>
        <w:tc>
          <w:tcPr>
            <w:tcW w:w="800" w:type="dxa"/>
            <w:tcBorders>
              <w:top w:val="nil"/>
              <w:left w:val="nil"/>
              <w:bottom w:val="single" w:sz="4" w:space="0" w:color="auto"/>
              <w:right w:val="single" w:sz="4" w:space="0" w:color="auto"/>
            </w:tcBorders>
            <w:shd w:val="clear" w:color="auto" w:fill="auto"/>
            <w:noWrap/>
            <w:vAlign w:val="center"/>
            <w:hideMark/>
          </w:tcPr>
          <w:p w14:paraId="743B52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26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6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26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7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27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27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86"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7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7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7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7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7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7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7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7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2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LIRI</w:t>
            </w:r>
          </w:p>
        </w:tc>
        <w:tc>
          <w:tcPr>
            <w:tcW w:w="800" w:type="dxa"/>
            <w:tcBorders>
              <w:top w:val="nil"/>
              <w:left w:val="nil"/>
              <w:bottom w:val="single" w:sz="4" w:space="0" w:color="auto"/>
              <w:right w:val="single" w:sz="4" w:space="0" w:color="auto"/>
            </w:tcBorders>
            <w:shd w:val="clear" w:color="auto" w:fill="auto"/>
            <w:noWrap/>
            <w:vAlign w:val="center"/>
            <w:hideMark/>
          </w:tcPr>
          <w:p w14:paraId="743B52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28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8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28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8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28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28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99"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8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8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8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8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8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8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8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8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2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EDUART</w:t>
            </w:r>
          </w:p>
        </w:tc>
        <w:tc>
          <w:tcPr>
            <w:tcW w:w="800" w:type="dxa"/>
            <w:tcBorders>
              <w:top w:val="nil"/>
              <w:left w:val="nil"/>
              <w:bottom w:val="single" w:sz="4" w:space="0" w:color="auto"/>
              <w:right w:val="single" w:sz="4" w:space="0" w:color="auto"/>
            </w:tcBorders>
            <w:shd w:val="clear" w:color="auto" w:fill="auto"/>
            <w:noWrap/>
            <w:vAlign w:val="center"/>
            <w:hideMark/>
          </w:tcPr>
          <w:p w14:paraId="743B52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29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9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29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9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29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29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AC"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9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9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9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9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9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9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A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A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2A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DASHURI</w:t>
            </w:r>
          </w:p>
        </w:tc>
        <w:tc>
          <w:tcPr>
            <w:tcW w:w="800" w:type="dxa"/>
            <w:tcBorders>
              <w:top w:val="nil"/>
              <w:left w:val="nil"/>
              <w:bottom w:val="single" w:sz="4" w:space="0" w:color="auto"/>
              <w:right w:val="single" w:sz="4" w:space="0" w:color="auto"/>
            </w:tcBorders>
            <w:shd w:val="clear" w:color="auto" w:fill="auto"/>
            <w:noWrap/>
            <w:vAlign w:val="center"/>
            <w:hideMark/>
          </w:tcPr>
          <w:p w14:paraId="743B52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2A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A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2A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A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2A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2A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BF"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A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A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A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B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B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B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B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B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2B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HILMI</w:t>
            </w:r>
          </w:p>
        </w:tc>
        <w:tc>
          <w:tcPr>
            <w:tcW w:w="800" w:type="dxa"/>
            <w:tcBorders>
              <w:top w:val="nil"/>
              <w:left w:val="nil"/>
              <w:bottom w:val="single" w:sz="4" w:space="0" w:color="auto"/>
              <w:right w:val="single" w:sz="4" w:space="0" w:color="auto"/>
            </w:tcBorders>
            <w:shd w:val="clear" w:color="auto" w:fill="auto"/>
            <w:noWrap/>
            <w:vAlign w:val="center"/>
            <w:hideMark/>
          </w:tcPr>
          <w:p w14:paraId="743B52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HAMIT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2B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B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2B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B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2B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2B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D2"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C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C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C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C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C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C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C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C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2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SHEMSI</w:t>
            </w:r>
          </w:p>
        </w:tc>
        <w:tc>
          <w:tcPr>
            <w:tcW w:w="800" w:type="dxa"/>
            <w:tcBorders>
              <w:top w:val="nil"/>
              <w:left w:val="nil"/>
              <w:bottom w:val="single" w:sz="4" w:space="0" w:color="auto"/>
              <w:right w:val="single" w:sz="4" w:space="0" w:color="auto"/>
            </w:tcBorders>
            <w:shd w:val="clear" w:color="auto" w:fill="auto"/>
            <w:noWrap/>
            <w:vAlign w:val="center"/>
            <w:hideMark/>
          </w:tcPr>
          <w:p w14:paraId="743B52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MAVJANI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2C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C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2C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C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2D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2D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E5"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D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D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D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D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D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D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D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D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2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TEUTA</w:t>
            </w:r>
          </w:p>
        </w:tc>
        <w:tc>
          <w:tcPr>
            <w:tcW w:w="800" w:type="dxa"/>
            <w:tcBorders>
              <w:top w:val="nil"/>
              <w:left w:val="nil"/>
              <w:bottom w:val="single" w:sz="4" w:space="0" w:color="auto"/>
              <w:right w:val="single" w:sz="4" w:space="0" w:color="auto"/>
            </w:tcBorders>
            <w:shd w:val="clear" w:color="auto" w:fill="auto"/>
            <w:noWrap/>
            <w:vAlign w:val="center"/>
            <w:hideMark/>
          </w:tcPr>
          <w:p w14:paraId="743B52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SHEMSI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MAVJANI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2D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E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2E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E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2E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2E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2F8"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E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E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E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E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E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E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E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E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2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2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SOKOL</w:t>
            </w:r>
          </w:p>
        </w:tc>
        <w:tc>
          <w:tcPr>
            <w:tcW w:w="800" w:type="dxa"/>
            <w:tcBorders>
              <w:top w:val="nil"/>
              <w:left w:val="nil"/>
              <w:bottom w:val="single" w:sz="4" w:space="0" w:color="auto"/>
              <w:right w:val="single" w:sz="4" w:space="0" w:color="auto"/>
            </w:tcBorders>
            <w:shd w:val="clear" w:color="auto" w:fill="auto"/>
            <w:noWrap/>
            <w:vAlign w:val="center"/>
            <w:hideMark/>
          </w:tcPr>
          <w:p w14:paraId="743B52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SHEMSI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2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MAVJANI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2F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F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2F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2F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2F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2F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0B"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2F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2F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2F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2F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2F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2F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2F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0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LIRI</w:t>
            </w:r>
          </w:p>
        </w:tc>
        <w:tc>
          <w:tcPr>
            <w:tcW w:w="800" w:type="dxa"/>
            <w:tcBorders>
              <w:top w:val="nil"/>
              <w:left w:val="nil"/>
              <w:bottom w:val="single" w:sz="4" w:space="0" w:color="auto"/>
              <w:right w:val="single" w:sz="4" w:space="0" w:color="auto"/>
            </w:tcBorders>
            <w:shd w:val="clear" w:color="auto" w:fill="auto"/>
            <w:noWrap/>
            <w:vAlign w:val="center"/>
            <w:hideMark/>
          </w:tcPr>
          <w:p w14:paraId="743B53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0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0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0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0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0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0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1E"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0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0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0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0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1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1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1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1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NEVJANA</w:t>
            </w:r>
          </w:p>
        </w:tc>
        <w:tc>
          <w:tcPr>
            <w:tcW w:w="800" w:type="dxa"/>
            <w:tcBorders>
              <w:top w:val="nil"/>
              <w:left w:val="nil"/>
              <w:bottom w:val="single" w:sz="4" w:space="0" w:color="auto"/>
              <w:right w:val="single" w:sz="4" w:space="0" w:color="auto"/>
            </w:tcBorders>
            <w:shd w:val="clear" w:color="auto" w:fill="auto"/>
            <w:noWrap/>
            <w:vAlign w:val="center"/>
            <w:hideMark/>
          </w:tcPr>
          <w:p w14:paraId="743B53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1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1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1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1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1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1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31"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1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2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2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2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2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2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2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2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ABDULLAH</w:t>
            </w:r>
          </w:p>
        </w:tc>
        <w:tc>
          <w:tcPr>
            <w:tcW w:w="800" w:type="dxa"/>
            <w:tcBorders>
              <w:top w:val="nil"/>
              <w:left w:val="nil"/>
              <w:bottom w:val="single" w:sz="4" w:space="0" w:color="auto"/>
              <w:right w:val="single" w:sz="4" w:space="0" w:color="auto"/>
            </w:tcBorders>
            <w:shd w:val="clear" w:color="auto" w:fill="auto"/>
            <w:noWrap/>
            <w:vAlign w:val="center"/>
            <w:hideMark/>
          </w:tcPr>
          <w:p w14:paraId="743B53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BALLHYSA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2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2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2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2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2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3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44"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3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3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3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3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3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3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3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3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VJOLLCA</w:t>
            </w:r>
          </w:p>
        </w:tc>
        <w:tc>
          <w:tcPr>
            <w:tcW w:w="800" w:type="dxa"/>
            <w:tcBorders>
              <w:top w:val="nil"/>
              <w:left w:val="nil"/>
              <w:bottom w:val="single" w:sz="4" w:space="0" w:color="auto"/>
              <w:right w:val="single" w:sz="4" w:space="0" w:color="auto"/>
            </w:tcBorders>
            <w:shd w:val="clear" w:color="auto" w:fill="auto"/>
            <w:noWrap/>
            <w:vAlign w:val="center"/>
            <w:hideMark/>
          </w:tcPr>
          <w:p w14:paraId="743B53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BALLHYSA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3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3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4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4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4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4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57"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4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4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4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4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4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4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4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4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RUZHDIJE</w:t>
            </w:r>
          </w:p>
        </w:tc>
        <w:tc>
          <w:tcPr>
            <w:tcW w:w="800" w:type="dxa"/>
            <w:tcBorders>
              <w:top w:val="nil"/>
              <w:left w:val="nil"/>
              <w:bottom w:val="single" w:sz="4" w:space="0" w:color="auto"/>
              <w:right w:val="single" w:sz="4" w:space="0" w:color="auto"/>
            </w:tcBorders>
            <w:shd w:val="clear" w:color="auto" w:fill="auto"/>
            <w:noWrap/>
            <w:vAlign w:val="center"/>
            <w:hideMark/>
          </w:tcPr>
          <w:p w14:paraId="743B53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5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5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5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5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5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5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6A"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5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5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5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5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5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5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5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5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800" w:type="dxa"/>
            <w:tcBorders>
              <w:top w:val="nil"/>
              <w:left w:val="nil"/>
              <w:bottom w:val="single" w:sz="4" w:space="0" w:color="auto"/>
              <w:right w:val="single" w:sz="4" w:space="0" w:color="auto"/>
            </w:tcBorders>
            <w:shd w:val="clear" w:color="auto" w:fill="auto"/>
            <w:noWrap/>
            <w:vAlign w:val="center"/>
            <w:hideMark/>
          </w:tcPr>
          <w:p w14:paraId="743B53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MATRAXHIU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6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6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6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6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6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6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7D"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6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6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6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6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6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7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7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7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HEDIJE</w:t>
            </w:r>
          </w:p>
        </w:tc>
        <w:tc>
          <w:tcPr>
            <w:tcW w:w="800" w:type="dxa"/>
            <w:tcBorders>
              <w:top w:val="nil"/>
              <w:left w:val="nil"/>
              <w:bottom w:val="single" w:sz="4" w:space="0" w:color="auto"/>
              <w:right w:val="single" w:sz="4" w:space="0" w:color="auto"/>
            </w:tcBorders>
            <w:shd w:val="clear" w:color="auto" w:fill="auto"/>
            <w:noWrap/>
            <w:vAlign w:val="center"/>
            <w:hideMark/>
          </w:tcPr>
          <w:p w14:paraId="743B53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MATRAXHIU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7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7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7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7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7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7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90"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7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7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8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8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8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8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8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8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AIDA</w:t>
            </w:r>
          </w:p>
        </w:tc>
        <w:tc>
          <w:tcPr>
            <w:tcW w:w="800" w:type="dxa"/>
            <w:tcBorders>
              <w:top w:val="nil"/>
              <w:left w:val="nil"/>
              <w:bottom w:val="single" w:sz="4" w:space="0" w:color="auto"/>
              <w:right w:val="single" w:sz="4" w:space="0" w:color="auto"/>
            </w:tcBorders>
            <w:shd w:val="clear" w:color="auto" w:fill="auto"/>
            <w:noWrap/>
            <w:vAlign w:val="center"/>
            <w:hideMark/>
          </w:tcPr>
          <w:p w14:paraId="743B53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MATRAXHIU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8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8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8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8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8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8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A3"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9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9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9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9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9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9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9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9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SAIMIR</w:t>
            </w:r>
          </w:p>
        </w:tc>
        <w:tc>
          <w:tcPr>
            <w:tcW w:w="800" w:type="dxa"/>
            <w:tcBorders>
              <w:top w:val="nil"/>
              <w:left w:val="nil"/>
              <w:bottom w:val="single" w:sz="4" w:space="0" w:color="auto"/>
              <w:right w:val="single" w:sz="4" w:space="0" w:color="auto"/>
            </w:tcBorders>
            <w:shd w:val="clear" w:color="auto" w:fill="auto"/>
            <w:noWrap/>
            <w:vAlign w:val="center"/>
            <w:hideMark/>
          </w:tcPr>
          <w:p w14:paraId="743B53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MATRAXHIU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9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9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9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A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A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A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B6"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A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A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A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A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A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A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A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A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VANTHI</w:t>
            </w:r>
          </w:p>
        </w:tc>
        <w:tc>
          <w:tcPr>
            <w:tcW w:w="800" w:type="dxa"/>
            <w:tcBorders>
              <w:top w:val="nil"/>
              <w:left w:val="nil"/>
              <w:bottom w:val="single" w:sz="4" w:space="0" w:color="auto"/>
              <w:right w:val="single" w:sz="4" w:space="0" w:color="auto"/>
            </w:tcBorders>
            <w:shd w:val="clear" w:color="auto" w:fill="auto"/>
            <w:noWrap/>
            <w:vAlign w:val="center"/>
            <w:hideMark/>
          </w:tcPr>
          <w:p w14:paraId="743B53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B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B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B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B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B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B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C9"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B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B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B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B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B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B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B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B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ARMAND</w:t>
            </w:r>
          </w:p>
        </w:tc>
        <w:tc>
          <w:tcPr>
            <w:tcW w:w="800" w:type="dxa"/>
            <w:tcBorders>
              <w:top w:val="nil"/>
              <w:left w:val="nil"/>
              <w:bottom w:val="single" w:sz="4" w:space="0" w:color="auto"/>
              <w:right w:val="single" w:sz="4" w:space="0" w:color="auto"/>
            </w:tcBorders>
            <w:shd w:val="clear" w:color="auto" w:fill="auto"/>
            <w:noWrap/>
            <w:vAlign w:val="center"/>
            <w:hideMark/>
          </w:tcPr>
          <w:p w14:paraId="743B53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C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C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C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C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C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C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DC"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C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C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C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C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C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C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D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D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LINDITA</w:t>
            </w:r>
          </w:p>
        </w:tc>
        <w:tc>
          <w:tcPr>
            <w:tcW w:w="800" w:type="dxa"/>
            <w:tcBorders>
              <w:top w:val="nil"/>
              <w:left w:val="nil"/>
              <w:bottom w:val="single" w:sz="4" w:space="0" w:color="auto"/>
              <w:right w:val="single" w:sz="4" w:space="0" w:color="auto"/>
            </w:tcBorders>
            <w:shd w:val="clear" w:color="auto" w:fill="auto"/>
            <w:noWrap/>
            <w:vAlign w:val="center"/>
            <w:hideMark/>
          </w:tcPr>
          <w:p w14:paraId="743B53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D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D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D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D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D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D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3EF"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D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D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D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E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E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E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E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E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MANJOLA</w:t>
            </w:r>
          </w:p>
        </w:tc>
        <w:tc>
          <w:tcPr>
            <w:tcW w:w="800" w:type="dxa"/>
            <w:tcBorders>
              <w:top w:val="nil"/>
              <w:left w:val="nil"/>
              <w:bottom w:val="single" w:sz="4" w:space="0" w:color="auto"/>
              <w:right w:val="single" w:sz="4" w:space="0" w:color="auto"/>
            </w:tcBorders>
            <w:shd w:val="clear" w:color="auto" w:fill="auto"/>
            <w:noWrap/>
            <w:vAlign w:val="center"/>
            <w:hideMark/>
          </w:tcPr>
          <w:p w14:paraId="743B53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E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E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E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E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3E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3E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02"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3F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3F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3F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F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3F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3F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3F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3F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3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3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LORETA</w:t>
            </w:r>
          </w:p>
        </w:tc>
        <w:tc>
          <w:tcPr>
            <w:tcW w:w="800" w:type="dxa"/>
            <w:tcBorders>
              <w:top w:val="nil"/>
              <w:left w:val="nil"/>
              <w:bottom w:val="single" w:sz="4" w:space="0" w:color="auto"/>
              <w:right w:val="single" w:sz="4" w:space="0" w:color="auto"/>
            </w:tcBorders>
            <w:shd w:val="clear" w:color="auto" w:fill="auto"/>
            <w:noWrap/>
            <w:vAlign w:val="center"/>
            <w:hideMark/>
          </w:tcPr>
          <w:p w14:paraId="743B53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3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3F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F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3F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3F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40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40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15"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40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40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40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40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40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40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40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40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KRISTO</w:t>
            </w:r>
          </w:p>
        </w:tc>
        <w:tc>
          <w:tcPr>
            <w:tcW w:w="800" w:type="dxa"/>
            <w:tcBorders>
              <w:top w:val="nil"/>
              <w:left w:val="nil"/>
              <w:bottom w:val="single" w:sz="4" w:space="0" w:color="auto"/>
              <w:right w:val="single" w:sz="4" w:space="0" w:color="auto"/>
            </w:tcBorders>
            <w:shd w:val="clear" w:color="auto" w:fill="auto"/>
            <w:noWrap/>
            <w:vAlign w:val="center"/>
            <w:hideMark/>
          </w:tcPr>
          <w:p w14:paraId="743B54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40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41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41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41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41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41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28"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41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41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41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41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41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41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41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41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ALBERT</w:t>
            </w:r>
          </w:p>
        </w:tc>
        <w:tc>
          <w:tcPr>
            <w:tcW w:w="800" w:type="dxa"/>
            <w:tcBorders>
              <w:top w:val="nil"/>
              <w:left w:val="nil"/>
              <w:bottom w:val="single" w:sz="4" w:space="0" w:color="auto"/>
              <w:right w:val="single" w:sz="4" w:space="0" w:color="auto"/>
            </w:tcBorders>
            <w:shd w:val="clear" w:color="auto" w:fill="auto"/>
            <w:noWrap/>
            <w:vAlign w:val="center"/>
            <w:hideMark/>
          </w:tcPr>
          <w:p w14:paraId="743B54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42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42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42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42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42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42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3B"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42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42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42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42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42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42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42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43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MENCURI</w:t>
            </w:r>
          </w:p>
        </w:tc>
        <w:tc>
          <w:tcPr>
            <w:tcW w:w="800" w:type="dxa"/>
            <w:tcBorders>
              <w:top w:val="nil"/>
              <w:left w:val="nil"/>
              <w:bottom w:val="single" w:sz="4" w:space="0" w:color="auto"/>
              <w:right w:val="single" w:sz="4" w:space="0" w:color="auto"/>
            </w:tcBorders>
            <w:shd w:val="clear" w:color="auto" w:fill="auto"/>
            <w:noWrap/>
            <w:vAlign w:val="center"/>
            <w:hideMark/>
          </w:tcPr>
          <w:p w14:paraId="743B54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43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43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43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43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43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43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4E"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43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43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43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43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44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44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44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44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4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FLUTURAKE</w:t>
            </w:r>
          </w:p>
        </w:tc>
        <w:tc>
          <w:tcPr>
            <w:tcW w:w="800" w:type="dxa"/>
            <w:tcBorders>
              <w:top w:val="nil"/>
              <w:left w:val="nil"/>
              <w:bottom w:val="single" w:sz="4" w:space="0" w:color="auto"/>
              <w:right w:val="single" w:sz="4" w:space="0" w:color="auto"/>
            </w:tcBorders>
            <w:shd w:val="clear" w:color="auto" w:fill="auto"/>
            <w:noWrap/>
            <w:vAlign w:val="center"/>
            <w:hideMark/>
          </w:tcPr>
          <w:p w14:paraId="743B54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4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44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44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44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44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44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44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50"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544F"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8525</w:t>
            </w:r>
          </w:p>
        </w:tc>
      </w:tr>
      <w:tr w:rsidR="008F1667" w:rsidRPr="008F1667" w14:paraId="743B5463" w14:textId="77777777" w:rsidTr="005719B3">
        <w:trPr>
          <w:trHeight w:val="139"/>
        </w:trPr>
        <w:tc>
          <w:tcPr>
            <w:tcW w:w="882" w:type="dxa"/>
            <w:vMerge w:val="restart"/>
            <w:tcBorders>
              <w:top w:val="nil"/>
              <w:left w:val="single" w:sz="4" w:space="0" w:color="auto"/>
              <w:bottom w:val="nil"/>
              <w:right w:val="single" w:sz="4" w:space="0" w:color="auto"/>
            </w:tcBorders>
            <w:shd w:val="clear" w:color="auto" w:fill="auto"/>
            <w:noWrap/>
            <w:vAlign w:val="center"/>
            <w:hideMark/>
          </w:tcPr>
          <w:p w14:paraId="743B54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FEÇOR</w:t>
            </w:r>
          </w:p>
        </w:tc>
        <w:tc>
          <w:tcPr>
            <w:tcW w:w="773" w:type="dxa"/>
            <w:vMerge w:val="restart"/>
            <w:tcBorders>
              <w:top w:val="nil"/>
              <w:left w:val="single" w:sz="4" w:space="0" w:color="auto"/>
              <w:bottom w:val="nil"/>
              <w:right w:val="single" w:sz="4" w:space="0" w:color="auto"/>
            </w:tcBorders>
            <w:shd w:val="clear" w:color="auto" w:fill="auto"/>
            <w:noWrap/>
            <w:vAlign w:val="center"/>
            <w:hideMark/>
          </w:tcPr>
          <w:p w14:paraId="743B54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MYSLIM</w:t>
            </w:r>
          </w:p>
        </w:tc>
        <w:tc>
          <w:tcPr>
            <w:tcW w:w="906" w:type="dxa"/>
            <w:vMerge w:val="restart"/>
            <w:tcBorders>
              <w:top w:val="nil"/>
              <w:left w:val="single" w:sz="4" w:space="0" w:color="auto"/>
              <w:bottom w:val="nil"/>
              <w:right w:val="single" w:sz="4" w:space="0" w:color="auto"/>
            </w:tcBorders>
            <w:shd w:val="clear" w:color="auto" w:fill="auto"/>
            <w:noWrap/>
            <w:vAlign w:val="center"/>
            <w:hideMark/>
          </w:tcPr>
          <w:p w14:paraId="743B54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KREKA</w:t>
            </w:r>
          </w:p>
        </w:tc>
        <w:tc>
          <w:tcPr>
            <w:tcW w:w="801" w:type="dxa"/>
            <w:vMerge w:val="restart"/>
            <w:tcBorders>
              <w:top w:val="nil"/>
              <w:left w:val="single" w:sz="4" w:space="0" w:color="auto"/>
              <w:bottom w:val="nil"/>
              <w:right w:val="single" w:sz="4" w:space="0" w:color="auto"/>
            </w:tcBorders>
            <w:shd w:val="clear" w:color="auto" w:fill="auto"/>
            <w:noWrap/>
            <w:vAlign w:val="center"/>
            <w:hideMark/>
          </w:tcPr>
          <w:p w14:paraId="743B54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992596</w:t>
            </w:r>
          </w:p>
        </w:tc>
        <w:tc>
          <w:tcPr>
            <w:tcW w:w="878" w:type="dxa"/>
            <w:vMerge w:val="restart"/>
            <w:tcBorders>
              <w:top w:val="nil"/>
              <w:left w:val="single" w:sz="4" w:space="0" w:color="auto"/>
              <w:bottom w:val="nil"/>
              <w:right w:val="single" w:sz="4" w:space="0" w:color="auto"/>
            </w:tcBorders>
            <w:shd w:val="clear" w:color="auto" w:fill="auto"/>
            <w:noWrap/>
            <w:vAlign w:val="center"/>
            <w:hideMark/>
          </w:tcPr>
          <w:p w14:paraId="743B54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13/06/2015</w:t>
            </w:r>
          </w:p>
        </w:tc>
        <w:tc>
          <w:tcPr>
            <w:tcW w:w="830" w:type="dxa"/>
            <w:vMerge w:val="restart"/>
            <w:tcBorders>
              <w:top w:val="nil"/>
              <w:left w:val="single" w:sz="4" w:space="0" w:color="auto"/>
              <w:bottom w:val="nil"/>
              <w:right w:val="single" w:sz="4" w:space="0" w:color="auto"/>
            </w:tcBorders>
            <w:shd w:val="clear" w:color="auto" w:fill="auto"/>
            <w:vAlign w:val="center"/>
            <w:hideMark/>
          </w:tcPr>
          <w:p w14:paraId="743B54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nil"/>
              <w:right w:val="single" w:sz="4" w:space="0" w:color="auto"/>
            </w:tcBorders>
            <w:shd w:val="clear" w:color="auto" w:fill="auto"/>
            <w:vAlign w:val="center"/>
            <w:hideMark/>
          </w:tcPr>
          <w:p w14:paraId="743B54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nil"/>
              <w:right w:val="single" w:sz="4" w:space="0" w:color="auto"/>
            </w:tcBorders>
            <w:shd w:val="clear" w:color="auto" w:fill="auto"/>
            <w:vAlign w:val="center"/>
            <w:hideMark/>
          </w:tcPr>
          <w:p w14:paraId="743B54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4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VALENTINA</w:t>
            </w:r>
          </w:p>
        </w:tc>
        <w:tc>
          <w:tcPr>
            <w:tcW w:w="800" w:type="dxa"/>
            <w:tcBorders>
              <w:top w:val="nil"/>
              <w:left w:val="nil"/>
              <w:bottom w:val="single" w:sz="4" w:space="0" w:color="auto"/>
              <w:right w:val="single" w:sz="4" w:space="0" w:color="auto"/>
            </w:tcBorders>
            <w:shd w:val="clear" w:color="auto" w:fill="auto"/>
            <w:noWrap/>
            <w:vAlign w:val="center"/>
            <w:hideMark/>
          </w:tcPr>
          <w:p w14:paraId="743B54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ASHKI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val="restart"/>
            <w:tcBorders>
              <w:top w:val="nil"/>
              <w:left w:val="single" w:sz="4" w:space="0" w:color="auto"/>
              <w:bottom w:val="nil"/>
              <w:right w:val="single" w:sz="4" w:space="0" w:color="auto"/>
            </w:tcBorders>
            <w:shd w:val="clear" w:color="auto" w:fill="auto"/>
            <w:vAlign w:val="center"/>
            <w:hideMark/>
          </w:tcPr>
          <w:p w14:paraId="743B54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w:t>
            </w:r>
          </w:p>
        </w:tc>
        <w:tc>
          <w:tcPr>
            <w:tcW w:w="658" w:type="dxa"/>
            <w:vMerge w:val="restart"/>
            <w:tcBorders>
              <w:top w:val="nil"/>
              <w:left w:val="single" w:sz="4" w:space="0" w:color="auto"/>
              <w:bottom w:val="nil"/>
              <w:right w:val="single" w:sz="4" w:space="0" w:color="auto"/>
            </w:tcBorders>
            <w:shd w:val="clear" w:color="auto" w:fill="auto"/>
            <w:vAlign w:val="center"/>
            <w:hideMark/>
          </w:tcPr>
          <w:p w14:paraId="743B54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30/254</w:t>
            </w:r>
          </w:p>
        </w:tc>
        <w:tc>
          <w:tcPr>
            <w:tcW w:w="901" w:type="dxa"/>
            <w:vMerge w:val="restart"/>
            <w:tcBorders>
              <w:top w:val="nil"/>
              <w:left w:val="single" w:sz="4" w:space="0" w:color="auto"/>
              <w:bottom w:val="nil"/>
              <w:right w:val="single" w:sz="4" w:space="0" w:color="auto"/>
            </w:tcBorders>
            <w:shd w:val="clear" w:color="000000" w:fill="BFBFBF"/>
            <w:noWrap/>
            <w:vAlign w:val="center"/>
            <w:hideMark/>
          </w:tcPr>
          <w:p w14:paraId="743B545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57.4</w:t>
            </w:r>
          </w:p>
        </w:tc>
        <w:tc>
          <w:tcPr>
            <w:tcW w:w="658" w:type="dxa"/>
            <w:vMerge w:val="restart"/>
            <w:tcBorders>
              <w:top w:val="nil"/>
              <w:left w:val="single" w:sz="4" w:space="0" w:color="auto"/>
              <w:bottom w:val="nil"/>
              <w:right w:val="single" w:sz="4" w:space="0" w:color="auto"/>
            </w:tcBorders>
            <w:shd w:val="clear" w:color="auto" w:fill="auto"/>
            <w:vAlign w:val="center"/>
            <w:hideMark/>
          </w:tcPr>
          <w:p w14:paraId="743B54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14,192</w:t>
            </w:r>
          </w:p>
        </w:tc>
        <w:tc>
          <w:tcPr>
            <w:tcW w:w="1043" w:type="dxa"/>
            <w:vMerge w:val="restart"/>
            <w:tcBorders>
              <w:top w:val="nil"/>
              <w:left w:val="single" w:sz="4" w:space="0" w:color="auto"/>
              <w:bottom w:val="nil"/>
              <w:right w:val="single" w:sz="4" w:space="0" w:color="auto"/>
            </w:tcBorders>
            <w:shd w:val="clear" w:color="000000" w:fill="BFBFBF"/>
            <w:noWrap/>
            <w:vAlign w:val="center"/>
            <w:hideMark/>
          </w:tcPr>
          <w:p w14:paraId="743B5461"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814,620.80</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743B54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476"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46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46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46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6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46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46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46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6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QAZIM</w:t>
            </w:r>
          </w:p>
        </w:tc>
        <w:tc>
          <w:tcPr>
            <w:tcW w:w="800" w:type="dxa"/>
            <w:tcBorders>
              <w:top w:val="nil"/>
              <w:left w:val="nil"/>
              <w:bottom w:val="single" w:sz="4" w:space="0" w:color="auto"/>
              <w:right w:val="single" w:sz="4" w:space="0" w:color="auto"/>
            </w:tcBorders>
            <w:shd w:val="clear" w:color="auto" w:fill="auto"/>
            <w:noWrap/>
            <w:vAlign w:val="center"/>
            <w:hideMark/>
          </w:tcPr>
          <w:p w14:paraId="743B54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ASHKI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nil"/>
              <w:right w:val="single" w:sz="4" w:space="0" w:color="auto"/>
            </w:tcBorders>
            <w:vAlign w:val="center"/>
            <w:hideMark/>
          </w:tcPr>
          <w:p w14:paraId="743B547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7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47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7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47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47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89"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47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47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47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7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47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47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47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7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VERONIKA</w:t>
            </w:r>
          </w:p>
        </w:tc>
        <w:tc>
          <w:tcPr>
            <w:tcW w:w="800" w:type="dxa"/>
            <w:tcBorders>
              <w:top w:val="nil"/>
              <w:left w:val="nil"/>
              <w:bottom w:val="single" w:sz="4" w:space="0" w:color="auto"/>
              <w:right w:val="single" w:sz="4" w:space="0" w:color="auto"/>
            </w:tcBorders>
            <w:shd w:val="clear" w:color="auto" w:fill="auto"/>
            <w:noWrap/>
            <w:vAlign w:val="center"/>
            <w:hideMark/>
          </w:tcPr>
          <w:p w14:paraId="743B54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ASHKI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nil"/>
              <w:right w:val="single" w:sz="4" w:space="0" w:color="auto"/>
            </w:tcBorders>
            <w:vAlign w:val="center"/>
            <w:hideMark/>
          </w:tcPr>
          <w:p w14:paraId="743B548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8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48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8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48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48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9C"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48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48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48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8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48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48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49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9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ARTA</w:t>
            </w:r>
          </w:p>
        </w:tc>
        <w:tc>
          <w:tcPr>
            <w:tcW w:w="800" w:type="dxa"/>
            <w:tcBorders>
              <w:top w:val="nil"/>
              <w:left w:val="nil"/>
              <w:bottom w:val="single" w:sz="4" w:space="0" w:color="auto"/>
              <w:right w:val="single" w:sz="4" w:space="0" w:color="auto"/>
            </w:tcBorders>
            <w:shd w:val="clear" w:color="auto" w:fill="auto"/>
            <w:noWrap/>
            <w:vAlign w:val="center"/>
            <w:hideMark/>
          </w:tcPr>
          <w:p w14:paraId="743B54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ASHKI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HASEKIU(KOPILI)</w:t>
            </w:r>
          </w:p>
        </w:tc>
        <w:tc>
          <w:tcPr>
            <w:tcW w:w="553" w:type="dxa"/>
            <w:vMerge/>
            <w:tcBorders>
              <w:top w:val="nil"/>
              <w:left w:val="single" w:sz="4" w:space="0" w:color="auto"/>
              <w:bottom w:val="nil"/>
              <w:right w:val="single" w:sz="4" w:space="0" w:color="auto"/>
            </w:tcBorders>
            <w:vAlign w:val="center"/>
            <w:hideMark/>
          </w:tcPr>
          <w:p w14:paraId="743B549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9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49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9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49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49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AF"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49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49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49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A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4A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4A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4A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A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ELEONORA</w:t>
            </w:r>
          </w:p>
        </w:tc>
        <w:tc>
          <w:tcPr>
            <w:tcW w:w="800" w:type="dxa"/>
            <w:tcBorders>
              <w:top w:val="nil"/>
              <w:left w:val="nil"/>
              <w:bottom w:val="single" w:sz="4" w:space="0" w:color="auto"/>
              <w:right w:val="single" w:sz="4" w:space="0" w:color="auto"/>
            </w:tcBorders>
            <w:shd w:val="clear" w:color="auto" w:fill="auto"/>
            <w:noWrap/>
            <w:vAlign w:val="center"/>
            <w:hideMark/>
          </w:tcPr>
          <w:p w14:paraId="743B54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ASHKI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HASEKIU(KARDHASHI)</w:t>
            </w:r>
          </w:p>
        </w:tc>
        <w:tc>
          <w:tcPr>
            <w:tcW w:w="553" w:type="dxa"/>
            <w:vMerge/>
            <w:tcBorders>
              <w:top w:val="nil"/>
              <w:left w:val="single" w:sz="4" w:space="0" w:color="auto"/>
              <w:bottom w:val="nil"/>
              <w:right w:val="single" w:sz="4" w:space="0" w:color="auto"/>
            </w:tcBorders>
            <w:vAlign w:val="center"/>
            <w:hideMark/>
          </w:tcPr>
          <w:p w14:paraId="743B54A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A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4A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A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4A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4A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C2"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4B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4B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4B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B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4B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4B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4B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B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MERITA</w:t>
            </w:r>
          </w:p>
        </w:tc>
        <w:tc>
          <w:tcPr>
            <w:tcW w:w="800" w:type="dxa"/>
            <w:tcBorders>
              <w:top w:val="nil"/>
              <w:left w:val="nil"/>
              <w:bottom w:val="single" w:sz="4" w:space="0" w:color="auto"/>
              <w:right w:val="single" w:sz="4" w:space="0" w:color="auto"/>
            </w:tcBorders>
            <w:shd w:val="clear" w:color="auto" w:fill="auto"/>
            <w:noWrap/>
            <w:vAlign w:val="center"/>
            <w:hideMark/>
          </w:tcPr>
          <w:p w14:paraId="743B54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ASHKI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nil"/>
              <w:right w:val="single" w:sz="4" w:space="0" w:color="auto"/>
            </w:tcBorders>
            <w:vAlign w:val="center"/>
            <w:hideMark/>
          </w:tcPr>
          <w:p w14:paraId="743B54B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B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4B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B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4C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4C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D5"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4C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4C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4C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C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4C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4C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4C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C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LUAN</w:t>
            </w:r>
          </w:p>
        </w:tc>
        <w:tc>
          <w:tcPr>
            <w:tcW w:w="800" w:type="dxa"/>
            <w:tcBorders>
              <w:top w:val="nil"/>
              <w:left w:val="nil"/>
              <w:bottom w:val="single" w:sz="4" w:space="0" w:color="auto"/>
              <w:right w:val="single" w:sz="4" w:space="0" w:color="auto"/>
            </w:tcBorders>
            <w:shd w:val="clear" w:color="auto" w:fill="auto"/>
            <w:noWrap/>
            <w:vAlign w:val="center"/>
            <w:hideMark/>
          </w:tcPr>
          <w:p w14:paraId="743B54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HAKI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nil"/>
              <w:right w:val="single" w:sz="4" w:space="0" w:color="auto"/>
            </w:tcBorders>
            <w:vAlign w:val="center"/>
            <w:hideMark/>
          </w:tcPr>
          <w:p w14:paraId="743B54C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D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4D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D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4D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4D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E8"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4D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4D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4D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D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4D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4D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4D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D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FATMIR</w:t>
            </w:r>
          </w:p>
        </w:tc>
        <w:tc>
          <w:tcPr>
            <w:tcW w:w="800" w:type="dxa"/>
            <w:tcBorders>
              <w:top w:val="nil"/>
              <w:left w:val="nil"/>
              <w:bottom w:val="single" w:sz="4" w:space="0" w:color="auto"/>
              <w:right w:val="single" w:sz="4" w:space="0" w:color="auto"/>
            </w:tcBorders>
            <w:shd w:val="clear" w:color="auto" w:fill="auto"/>
            <w:noWrap/>
            <w:vAlign w:val="center"/>
            <w:hideMark/>
          </w:tcPr>
          <w:p w14:paraId="743B54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HAKI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nil"/>
              <w:right w:val="single" w:sz="4" w:space="0" w:color="auto"/>
            </w:tcBorders>
            <w:vAlign w:val="center"/>
            <w:hideMark/>
          </w:tcPr>
          <w:p w14:paraId="743B54E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E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4E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E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4E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4E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4FB"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4E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4E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4E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E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4E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4E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4E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F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4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4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SHAHU</w:t>
            </w:r>
          </w:p>
        </w:tc>
        <w:tc>
          <w:tcPr>
            <w:tcW w:w="800" w:type="dxa"/>
            <w:tcBorders>
              <w:top w:val="nil"/>
              <w:left w:val="nil"/>
              <w:bottom w:val="single" w:sz="4" w:space="0" w:color="auto"/>
              <w:right w:val="single" w:sz="4" w:space="0" w:color="auto"/>
            </w:tcBorders>
            <w:shd w:val="clear" w:color="auto" w:fill="auto"/>
            <w:noWrap/>
            <w:vAlign w:val="center"/>
            <w:hideMark/>
          </w:tcPr>
          <w:p w14:paraId="743B54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HAKI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4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nil"/>
              <w:right w:val="single" w:sz="4" w:space="0" w:color="auto"/>
            </w:tcBorders>
            <w:vAlign w:val="center"/>
            <w:hideMark/>
          </w:tcPr>
          <w:p w14:paraId="743B54F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F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4F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4F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4F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4F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0E"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4F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4F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4F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4F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50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50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50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50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5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FERDINAND</w:t>
            </w:r>
          </w:p>
        </w:tc>
        <w:tc>
          <w:tcPr>
            <w:tcW w:w="800" w:type="dxa"/>
            <w:tcBorders>
              <w:top w:val="nil"/>
              <w:left w:val="nil"/>
              <w:bottom w:val="single" w:sz="4" w:space="0" w:color="auto"/>
              <w:right w:val="single" w:sz="4" w:space="0" w:color="auto"/>
            </w:tcBorders>
            <w:shd w:val="clear" w:color="auto" w:fill="auto"/>
            <w:noWrap/>
            <w:vAlign w:val="center"/>
            <w:hideMark/>
          </w:tcPr>
          <w:p w14:paraId="743B55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HAKI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5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nil"/>
              <w:right w:val="single" w:sz="4" w:space="0" w:color="auto"/>
            </w:tcBorders>
            <w:vAlign w:val="center"/>
            <w:hideMark/>
          </w:tcPr>
          <w:p w14:paraId="743B550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0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50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0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50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50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21"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50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51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51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51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51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51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51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51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5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NIMETE</w:t>
            </w:r>
          </w:p>
        </w:tc>
        <w:tc>
          <w:tcPr>
            <w:tcW w:w="800" w:type="dxa"/>
            <w:tcBorders>
              <w:top w:val="nil"/>
              <w:left w:val="nil"/>
              <w:bottom w:val="single" w:sz="4" w:space="0" w:color="auto"/>
              <w:right w:val="single" w:sz="4" w:space="0" w:color="auto"/>
            </w:tcBorders>
            <w:shd w:val="clear" w:color="auto" w:fill="auto"/>
            <w:noWrap/>
            <w:vAlign w:val="center"/>
            <w:hideMark/>
          </w:tcPr>
          <w:p w14:paraId="743B55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5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nil"/>
              <w:right w:val="single" w:sz="4" w:space="0" w:color="auto"/>
            </w:tcBorders>
            <w:vAlign w:val="center"/>
            <w:hideMark/>
          </w:tcPr>
          <w:p w14:paraId="743B551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1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51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1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51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52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34"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52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52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52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52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52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52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52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52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5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ELIDA</w:t>
            </w:r>
          </w:p>
        </w:tc>
        <w:tc>
          <w:tcPr>
            <w:tcW w:w="800" w:type="dxa"/>
            <w:tcBorders>
              <w:top w:val="nil"/>
              <w:left w:val="nil"/>
              <w:bottom w:val="single" w:sz="4" w:space="0" w:color="auto"/>
              <w:right w:val="single" w:sz="4" w:space="0" w:color="auto"/>
            </w:tcBorders>
            <w:shd w:val="clear" w:color="auto" w:fill="auto"/>
            <w:noWrap/>
            <w:vAlign w:val="center"/>
            <w:hideMark/>
          </w:tcPr>
          <w:p w14:paraId="743B55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5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nil"/>
              <w:right w:val="single" w:sz="4" w:space="0" w:color="auto"/>
            </w:tcBorders>
            <w:vAlign w:val="center"/>
            <w:hideMark/>
          </w:tcPr>
          <w:p w14:paraId="743B552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2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53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3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53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53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47"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53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53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53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53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53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53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53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53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5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MIMOZA</w:t>
            </w:r>
          </w:p>
        </w:tc>
        <w:tc>
          <w:tcPr>
            <w:tcW w:w="800" w:type="dxa"/>
            <w:tcBorders>
              <w:top w:val="nil"/>
              <w:left w:val="nil"/>
              <w:bottom w:val="single" w:sz="4" w:space="0" w:color="auto"/>
              <w:right w:val="single" w:sz="4" w:space="0" w:color="auto"/>
            </w:tcBorders>
            <w:shd w:val="clear" w:color="auto" w:fill="auto"/>
            <w:noWrap/>
            <w:vAlign w:val="center"/>
            <w:hideMark/>
          </w:tcPr>
          <w:p w14:paraId="743B55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5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nil"/>
              <w:right w:val="single" w:sz="4" w:space="0" w:color="auto"/>
            </w:tcBorders>
            <w:vAlign w:val="center"/>
            <w:hideMark/>
          </w:tcPr>
          <w:p w14:paraId="743B554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4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54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4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54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54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5A" w14:textId="77777777" w:rsidTr="005719B3">
        <w:trPr>
          <w:trHeight w:val="139"/>
        </w:trPr>
        <w:tc>
          <w:tcPr>
            <w:tcW w:w="882" w:type="dxa"/>
            <w:vMerge/>
            <w:tcBorders>
              <w:top w:val="nil"/>
              <w:left w:val="single" w:sz="4" w:space="0" w:color="auto"/>
              <w:bottom w:val="nil"/>
              <w:right w:val="single" w:sz="4" w:space="0" w:color="auto"/>
            </w:tcBorders>
            <w:vAlign w:val="center"/>
            <w:hideMark/>
          </w:tcPr>
          <w:p w14:paraId="743B554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nil"/>
              <w:right w:val="single" w:sz="4" w:space="0" w:color="auto"/>
            </w:tcBorders>
            <w:vAlign w:val="center"/>
            <w:hideMark/>
          </w:tcPr>
          <w:p w14:paraId="743B554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nil"/>
              <w:right w:val="single" w:sz="4" w:space="0" w:color="auto"/>
            </w:tcBorders>
            <w:vAlign w:val="center"/>
            <w:hideMark/>
          </w:tcPr>
          <w:p w14:paraId="743B554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54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nil"/>
              <w:right w:val="single" w:sz="4" w:space="0" w:color="auto"/>
            </w:tcBorders>
            <w:vAlign w:val="center"/>
            <w:hideMark/>
          </w:tcPr>
          <w:p w14:paraId="743B554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nil"/>
              <w:right w:val="single" w:sz="4" w:space="0" w:color="auto"/>
            </w:tcBorders>
            <w:vAlign w:val="center"/>
            <w:hideMark/>
          </w:tcPr>
          <w:p w14:paraId="743B554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nil"/>
              <w:right w:val="single" w:sz="4" w:space="0" w:color="auto"/>
            </w:tcBorders>
            <w:vAlign w:val="center"/>
            <w:hideMark/>
          </w:tcPr>
          <w:p w14:paraId="743B554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nil"/>
              <w:right w:val="single" w:sz="4" w:space="0" w:color="auto"/>
            </w:tcBorders>
            <w:vAlign w:val="center"/>
            <w:hideMark/>
          </w:tcPr>
          <w:p w14:paraId="743B554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5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94</w:t>
            </w:r>
          </w:p>
        </w:tc>
        <w:tc>
          <w:tcPr>
            <w:tcW w:w="1319" w:type="dxa"/>
            <w:gridSpan w:val="2"/>
            <w:tcBorders>
              <w:top w:val="nil"/>
              <w:left w:val="nil"/>
              <w:bottom w:val="nil"/>
              <w:right w:val="single" w:sz="4" w:space="0" w:color="auto"/>
            </w:tcBorders>
            <w:shd w:val="clear" w:color="auto" w:fill="auto"/>
            <w:noWrap/>
            <w:vAlign w:val="center"/>
            <w:hideMark/>
          </w:tcPr>
          <w:p w14:paraId="743B55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HYSEN</w:t>
            </w:r>
          </w:p>
        </w:tc>
        <w:tc>
          <w:tcPr>
            <w:tcW w:w="800" w:type="dxa"/>
            <w:tcBorders>
              <w:top w:val="nil"/>
              <w:left w:val="nil"/>
              <w:bottom w:val="nil"/>
              <w:right w:val="single" w:sz="4" w:space="0" w:color="auto"/>
            </w:tcBorders>
            <w:shd w:val="clear" w:color="auto" w:fill="auto"/>
            <w:noWrap/>
            <w:vAlign w:val="center"/>
            <w:hideMark/>
          </w:tcPr>
          <w:p w14:paraId="743B55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nil"/>
              <w:right w:val="single" w:sz="4" w:space="0" w:color="auto"/>
            </w:tcBorders>
            <w:shd w:val="clear" w:color="auto" w:fill="auto"/>
            <w:noWrap/>
            <w:vAlign w:val="center"/>
            <w:hideMark/>
          </w:tcPr>
          <w:p w14:paraId="743B55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nil"/>
              <w:right w:val="single" w:sz="4" w:space="0" w:color="auto"/>
            </w:tcBorders>
            <w:vAlign w:val="center"/>
            <w:hideMark/>
          </w:tcPr>
          <w:p w14:paraId="743B555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5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55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5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55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55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5C"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555B"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8526</w:t>
            </w:r>
          </w:p>
        </w:tc>
      </w:tr>
      <w:tr w:rsidR="008F1667" w:rsidRPr="008F1667" w14:paraId="743B556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5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NAZMI</w:t>
            </w:r>
          </w:p>
        </w:tc>
        <w:tc>
          <w:tcPr>
            <w:tcW w:w="773" w:type="dxa"/>
            <w:tcBorders>
              <w:top w:val="nil"/>
              <w:left w:val="nil"/>
              <w:bottom w:val="single" w:sz="4" w:space="0" w:color="auto"/>
              <w:right w:val="single" w:sz="4" w:space="0" w:color="auto"/>
            </w:tcBorders>
            <w:shd w:val="clear" w:color="auto" w:fill="auto"/>
            <w:vAlign w:val="center"/>
            <w:hideMark/>
          </w:tcPr>
          <w:p w14:paraId="743B55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LIMAN</w:t>
            </w:r>
          </w:p>
        </w:tc>
        <w:tc>
          <w:tcPr>
            <w:tcW w:w="906" w:type="dxa"/>
            <w:tcBorders>
              <w:top w:val="nil"/>
              <w:left w:val="nil"/>
              <w:bottom w:val="single" w:sz="4" w:space="0" w:color="auto"/>
              <w:right w:val="nil"/>
            </w:tcBorders>
            <w:shd w:val="clear" w:color="auto" w:fill="auto"/>
            <w:vAlign w:val="center"/>
            <w:hideMark/>
          </w:tcPr>
          <w:p w14:paraId="743B55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HIDRI</w:t>
            </w:r>
          </w:p>
        </w:tc>
        <w:tc>
          <w:tcPr>
            <w:tcW w:w="801" w:type="dxa"/>
            <w:tcBorders>
              <w:top w:val="nil"/>
              <w:left w:val="single" w:sz="4" w:space="0" w:color="auto"/>
              <w:bottom w:val="single" w:sz="4" w:space="0" w:color="auto"/>
              <w:right w:val="single" w:sz="4" w:space="0" w:color="auto"/>
            </w:tcBorders>
            <w:shd w:val="clear" w:color="auto" w:fill="auto"/>
            <w:vAlign w:val="center"/>
            <w:hideMark/>
          </w:tcPr>
          <w:p w14:paraId="743B55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7171958</w:t>
            </w:r>
          </w:p>
        </w:tc>
        <w:tc>
          <w:tcPr>
            <w:tcW w:w="878" w:type="dxa"/>
            <w:tcBorders>
              <w:top w:val="nil"/>
              <w:left w:val="nil"/>
              <w:bottom w:val="single" w:sz="4" w:space="0" w:color="auto"/>
              <w:right w:val="single" w:sz="4" w:space="0" w:color="auto"/>
            </w:tcBorders>
            <w:shd w:val="clear" w:color="auto" w:fill="auto"/>
            <w:vAlign w:val="center"/>
            <w:hideMark/>
          </w:tcPr>
          <w:p w14:paraId="743B55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17/02/2017</w:t>
            </w:r>
          </w:p>
        </w:tc>
        <w:tc>
          <w:tcPr>
            <w:tcW w:w="830" w:type="dxa"/>
            <w:tcBorders>
              <w:top w:val="nil"/>
              <w:left w:val="nil"/>
              <w:bottom w:val="single" w:sz="4" w:space="0" w:color="auto"/>
              <w:right w:val="single" w:sz="4" w:space="0" w:color="auto"/>
            </w:tcBorders>
            <w:shd w:val="clear" w:color="auto" w:fill="auto"/>
            <w:vAlign w:val="center"/>
            <w:hideMark/>
          </w:tcPr>
          <w:p w14:paraId="743B556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55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6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5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ILIR</w:t>
            </w:r>
          </w:p>
        </w:tc>
        <w:tc>
          <w:tcPr>
            <w:tcW w:w="800" w:type="dxa"/>
            <w:tcBorders>
              <w:top w:val="nil"/>
              <w:left w:val="nil"/>
              <w:bottom w:val="single" w:sz="4" w:space="0" w:color="auto"/>
              <w:right w:val="single" w:sz="4" w:space="0" w:color="auto"/>
            </w:tcBorders>
            <w:shd w:val="clear" w:color="auto" w:fill="auto"/>
            <w:noWrap/>
            <w:vAlign w:val="center"/>
            <w:hideMark/>
          </w:tcPr>
          <w:p w14:paraId="743B55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NAMIK</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5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DAIU</w:t>
            </w:r>
          </w:p>
        </w:tc>
        <w:tc>
          <w:tcPr>
            <w:tcW w:w="553" w:type="dxa"/>
            <w:vMerge w:val="restart"/>
            <w:tcBorders>
              <w:top w:val="nil"/>
              <w:left w:val="single" w:sz="4" w:space="0" w:color="auto"/>
              <w:bottom w:val="nil"/>
              <w:right w:val="single" w:sz="4" w:space="0" w:color="auto"/>
            </w:tcBorders>
            <w:shd w:val="clear" w:color="auto" w:fill="auto"/>
            <w:vAlign w:val="center"/>
            <w:hideMark/>
          </w:tcPr>
          <w:p w14:paraId="743B55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w:t>
            </w:r>
          </w:p>
        </w:tc>
        <w:tc>
          <w:tcPr>
            <w:tcW w:w="658" w:type="dxa"/>
            <w:vMerge w:val="restart"/>
            <w:tcBorders>
              <w:top w:val="nil"/>
              <w:left w:val="single" w:sz="4" w:space="0" w:color="auto"/>
              <w:bottom w:val="nil"/>
              <w:right w:val="single" w:sz="4" w:space="0" w:color="auto"/>
            </w:tcBorders>
            <w:shd w:val="clear" w:color="auto" w:fill="auto"/>
            <w:vAlign w:val="center"/>
            <w:hideMark/>
          </w:tcPr>
          <w:p w14:paraId="743B55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9/23</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556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286.6</w:t>
            </w:r>
          </w:p>
        </w:tc>
        <w:tc>
          <w:tcPr>
            <w:tcW w:w="658" w:type="dxa"/>
            <w:vMerge w:val="restart"/>
            <w:tcBorders>
              <w:top w:val="nil"/>
              <w:left w:val="single" w:sz="4" w:space="0" w:color="auto"/>
              <w:bottom w:val="nil"/>
              <w:right w:val="single" w:sz="4" w:space="0" w:color="auto"/>
            </w:tcBorders>
            <w:shd w:val="clear" w:color="auto" w:fill="auto"/>
            <w:vAlign w:val="center"/>
            <w:hideMark/>
          </w:tcPr>
          <w:p w14:paraId="743B55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556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3,658,162.40</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743B55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58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5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QERIM</w:t>
            </w:r>
          </w:p>
        </w:tc>
        <w:tc>
          <w:tcPr>
            <w:tcW w:w="773" w:type="dxa"/>
            <w:tcBorders>
              <w:top w:val="nil"/>
              <w:left w:val="nil"/>
              <w:bottom w:val="single" w:sz="4" w:space="0" w:color="auto"/>
              <w:right w:val="single" w:sz="4" w:space="0" w:color="auto"/>
            </w:tcBorders>
            <w:shd w:val="clear" w:color="auto" w:fill="auto"/>
            <w:vAlign w:val="center"/>
            <w:hideMark/>
          </w:tcPr>
          <w:p w14:paraId="743B55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XHEMALI</w:t>
            </w:r>
          </w:p>
        </w:tc>
        <w:tc>
          <w:tcPr>
            <w:tcW w:w="906" w:type="dxa"/>
            <w:tcBorders>
              <w:top w:val="nil"/>
              <w:left w:val="nil"/>
              <w:bottom w:val="single" w:sz="4" w:space="0" w:color="auto"/>
              <w:right w:val="nil"/>
            </w:tcBorders>
            <w:shd w:val="clear" w:color="auto" w:fill="auto"/>
            <w:vAlign w:val="center"/>
            <w:hideMark/>
          </w:tcPr>
          <w:p w14:paraId="743B55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ALLA</w:t>
            </w:r>
          </w:p>
        </w:tc>
        <w:tc>
          <w:tcPr>
            <w:tcW w:w="801" w:type="dxa"/>
            <w:tcBorders>
              <w:top w:val="nil"/>
              <w:left w:val="single" w:sz="4" w:space="0" w:color="auto"/>
              <w:bottom w:val="single" w:sz="4" w:space="0" w:color="auto"/>
              <w:right w:val="single" w:sz="4" w:space="0" w:color="auto"/>
            </w:tcBorders>
            <w:shd w:val="clear" w:color="auto" w:fill="auto"/>
            <w:vAlign w:val="center"/>
            <w:hideMark/>
          </w:tcPr>
          <w:p w14:paraId="743B55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3050723</w:t>
            </w:r>
          </w:p>
        </w:tc>
        <w:tc>
          <w:tcPr>
            <w:tcW w:w="878" w:type="dxa"/>
            <w:tcBorders>
              <w:top w:val="nil"/>
              <w:left w:val="nil"/>
              <w:bottom w:val="single" w:sz="4" w:space="0" w:color="auto"/>
              <w:right w:val="single" w:sz="4" w:space="0" w:color="auto"/>
            </w:tcBorders>
            <w:shd w:val="clear" w:color="auto" w:fill="auto"/>
            <w:vAlign w:val="center"/>
            <w:hideMark/>
          </w:tcPr>
          <w:p w14:paraId="743B55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5/5/2017</w:t>
            </w:r>
          </w:p>
        </w:tc>
        <w:tc>
          <w:tcPr>
            <w:tcW w:w="830" w:type="dxa"/>
            <w:tcBorders>
              <w:top w:val="nil"/>
              <w:left w:val="nil"/>
              <w:bottom w:val="single" w:sz="4" w:space="0" w:color="auto"/>
              <w:right w:val="single" w:sz="4" w:space="0" w:color="auto"/>
            </w:tcBorders>
            <w:shd w:val="clear" w:color="auto" w:fill="auto"/>
            <w:vAlign w:val="center"/>
            <w:hideMark/>
          </w:tcPr>
          <w:p w14:paraId="743B557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55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7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5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SUZANA</w:t>
            </w:r>
          </w:p>
        </w:tc>
        <w:tc>
          <w:tcPr>
            <w:tcW w:w="800" w:type="dxa"/>
            <w:tcBorders>
              <w:top w:val="nil"/>
              <w:left w:val="nil"/>
              <w:bottom w:val="single" w:sz="4" w:space="0" w:color="auto"/>
              <w:right w:val="single" w:sz="4" w:space="0" w:color="auto"/>
            </w:tcBorders>
            <w:shd w:val="clear" w:color="auto" w:fill="auto"/>
            <w:noWrap/>
            <w:vAlign w:val="center"/>
            <w:hideMark/>
          </w:tcPr>
          <w:p w14:paraId="743B55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5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MATRAXHIU(ZALOSHNJA)</w:t>
            </w:r>
          </w:p>
        </w:tc>
        <w:tc>
          <w:tcPr>
            <w:tcW w:w="553" w:type="dxa"/>
            <w:vMerge/>
            <w:tcBorders>
              <w:top w:val="nil"/>
              <w:left w:val="single" w:sz="4" w:space="0" w:color="auto"/>
              <w:bottom w:val="single" w:sz="4" w:space="0" w:color="auto"/>
              <w:right w:val="single" w:sz="4" w:space="0" w:color="auto"/>
            </w:tcBorders>
            <w:vAlign w:val="center"/>
            <w:hideMark/>
          </w:tcPr>
          <w:p w14:paraId="743B557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57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57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57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58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58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95"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55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lastRenderedPageBreak/>
              <w:t>ARBEN</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43B55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JONUZ</w:t>
            </w:r>
          </w:p>
        </w:tc>
        <w:tc>
          <w:tcPr>
            <w:tcW w:w="906" w:type="dxa"/>
            <w:tcBorders>
              <w:top w:val="single" w:sz="4" w:space="0" w:color="auto"/>
              <w:left w:val="nil"/>
              <w:bottom w:val="single" w:sz="4" w:space="0" w:color="auto"/>
              <w:right w:val="nil"/>
            </w:tcBorders>
            <w:shd w:val="clear" w:color="auto" w:fill="auto"/>
            <w:vAlign w:val="center"/>
            <w:hideMark/>
          </w:tcPr>
          <w:p w14:paraId="743B55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HIDRI</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55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7070103</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55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1/11/2016</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558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55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58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55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97</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58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BARDHYL</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5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5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MATRAXHIU </w:t>
            </w:r>
          </w:p>
        </w:tc>
        <w:tc>
          <w:tcPr>
            <w:tcW w:w="553" w:type="dxa"/>
            <w:vMerge/>
            <w:tcBorders>
              <w:top w:val="single" w:sz="4" w:space="0" w:color="auto"/>
              <w:left w:val="single" w:sz="4" w:space="0" w:color="auto"/>
              <w:bottom w:val="nil"/>
              <w:right w:val="single" w:sz="4" w:space="0" w:color="auto"/>
            </w:tcBorders>
            <w:vAlign w:val="center"/>
            <w:hideMark/>
          </w:tcPr>
          <w:p w14:paraId="743B558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nil"/>
              <w:right w:val="single" w:sz="4" w:space="0" w:color="auto"/>
            </w:tcBorders>
            <w:vAlign w:val="center"/>
            <w:hideMark/>
          </w:tcPr>
          <w:p w14:paraId="743B559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559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nil"/>
              <w:right w:val="single" w:sz="4" w:space="0" w:color="auto"/>
            </w:tcBorders>
            <w:vAlign w:val="center"/>
            <w:hideMark/>
          </w:tcPr>
          <w:p w14:paraId="743B559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559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nil"/>
              <w:right w:val="single" w:sz="4" w:space="0" w:color="auto"/>
            </w:tcBorders>
            <w:vAlign w:val="center"/>
            <w:hideMark/>
          </w:tcPr>
          <w:p w14:paraId="743B559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A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59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559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559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9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59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59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59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9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5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SHKELQIM</w:t>
            </w:r>
          </w:p>
        </w:tc>
        <w:tc>
          <w:tcPr>
            <w:tcW w:w="800" w:type="dxa"/>
            <w:tcBorders>
              <w:top w:val="nil"/>
              <w:left w:val="nil"/>
              <w:bottom w:val="single" w:sz="4" w:space="0" w:color="auto"/>
              <w:right w:val="single" w:sz="4" w:space="0" w:color="auto"/>
            </w:tcBorders>
            <w:shd w:val="clear" w:color="auto" w:fill="auto"/>
            <w:noWrap/>
            <w:vAlign w:val="center"/>
            <w:hideMark/>
          </w:tcPr>
          <w:p w14:paraId="743B55A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5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MATRAXHIU</w:t>
            </w:r>
          </w:p>
        </w:tc>
        <w:tc>
          <w:tcPr>
            <w:tcW w:w="553" w:type="dxa"/>
            <w:vMerge/>
            <w:tcBorders>
              <w:top w:val="nil"/>
              <w:left w:val="single" w:sz="4" w:space="0" w:color="auto"/>
              <w:bottom w:val="nil"/>
              <w:right w:val="single" w:sz="4" w:space="0" w:color="auto"/>
            </w:tcBorders>
            <w:vAlign w:val="center"/>
            <w:hideMark/>
          </w:tcPr>
          <w:p w14:paraId="743B55A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A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5A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A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5A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5A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B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5A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55A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55A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A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5A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5A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5A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B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5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ENGJELL</w:t>
            </w:r>
          </w:p>
        </w:tc>
        <w:tc>
          <w:tcPr>
            <w:tcW w:w="800" w:type="dxa"/>
            <w:tcBorders>
              <w:top w:val="nil"/>
              <w:left w:val="nil"/>
              <w:bottom w:val="single" w:sz="4" w:space="0" w:color="auto"/>
              <w:right w:val="single" w:sz="4" w:space="0" w:color="auto"/>
            </w:tcBorders>
            <w:shd w:val="clear" w:color="auto" w:fill="auto"/>
            <w:noWrap/>
            <w:vAlign w:val="center"/>
            <w:hideMark/>
          </w:tcPr>
          <w:p w14:paraId="743B55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5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MATRAXHIU</w:t>
            </w:r>
          </w:p>
        </w:tc>
        <w:tc>
          <w:tcPr>
            <w:tcW w:w="553" w:type="dxa"/>
            <w:vMerge/>
            <w:tcBorders>
              <w:top w:val="nil"/>
              <w:left w:val="single" w:sz="4" w:space="0" w:color="auto"/>
              <w:bottom w:val="nil"/>
              <w:right w:val="single" w:sz="4" w:space="0" w:color="auto"/>
            </w:tcBorders>
            <w:vAlign w:val="center"/>
            <w:hideMark/>
          </w:tcPr>
          <w:p w14:paraId="743B55B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B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5B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B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5B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5B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C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5B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55B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55B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B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5C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5C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5C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C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5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C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ZEGJINE</w:t>
            </w:r>
          </w:p>
        </w:tc>
        <w:tc>
          <w:tcPr>
            <w:tcW w:w="800" w:type="dxa"/>
            <w:tcBorders>
              <w:top w:val="nil"/>
              <w:left w:val="nil"/>
              <w:bottom w:val="single" w:sz="4" w:space="0" w:color="auto"/>
              <w:right w:val="single" w:sz="4" w:space="0" w:color="auto"/>
            </w:tcBorders>
            <w:shd w:val="clear" w:color="auto" w:fill="auto"/>
            <w:noWrap/>
            <w:vAlign w:val="center"/>
            <w:hideMark/>
          </w:tcPr>
          <w:p w14:paraId="743B55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BEQIR</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5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DAIU</w:t>
            </w:r>
          </w:p>
        </w:tc>
        <w:tc>
          <w:tcPr>
            <w:tcW w:w="553" w:type="dxa"/>
            <w:vMerge/>
            <w:tcBorders>
              <w:top w:val="nil"/>
              <w:left w:val="single" w:sz="4" w:space="0" w:color="auto"/>
              <w:bottom w:val="nil"/>
              <w:right w:val="single" w:sz="4" w:space="0" w:color="auto"/>
            </w:tcBorders>
            <w:vAlign w:val="center"/>
            <w:hideMark/>
          </w:tcPr>
          <w:p w14:paraId="743B55C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C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5C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C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5C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5C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E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5C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55D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55D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D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5D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5D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5D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D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5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BLEGINA</w:t>
            </w:r>
          </w:p>
        </w:tc>
        <w:tc>
          <w:tcPr>
            <w:tcW w:w="800" w:type="dxa"/>
            <w:tcBorders>
              <w:top w:val="nil"/>
              <w:left w:val="nil"/>
              <w:bottom w:val="single" w:sz="4" w:space="0" w:color="auto"/>
              <w:right w:val="single" w:sz="4" w:space="0" w:color="auto"/>
            </w:tcBorders>
            <w:shd w:val="clear" w:color="auto" w:fill="auto"/>
            <w:noWrap/>
            <w:vAlign w:val="center"/>
            <w:hideMark/>
          </w:tcPr>
          <w:p w14:paraId="743B55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NAMIK</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5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HADO(DAIU)</w:t>
            </w:r>
          </w:p>
        </w:tc>
        <w:tc>
          <w:tcPr>
            <w:tcW w:w="553" w:type="dxa"/>
            <w:vMerge/>
            <w:tcBorders>
              <w:top w:val="nil"/>
              <w:left w:val="single" w:sz="4" w:space="0" w:color="auto"/>
              <w:bottom w:val="nil"/>
              <w:right w:val="single" w:sz="4" w:space="0" w:color="auto"/>
            </w:tcBorders>
            <w:vAlign w:val="center"/>
            <w:hideMark/>
          </w:tcPr>
          <w:p w14:paraId="743B55D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D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5D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D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5D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5E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5F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bottom"/>
            <w:hideMark/>
          </w:tcPr>
          <w:p w14:paraId="743B55E2"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73" w:type="dxa"/>
            <w:tcBorders>
              <w:top w:val="nil"/>
              <w:left w:val="nil"/>
              <w:bottom w:val="single" w:sz="4" w:space="0" w:color="auto"/>
              <w:right w:val="single" w:sz="4" w:space="0" w:color="auto"/>
            </w:tcBorders>
            <w:shd w:val="clear" w:color="auto" w:fill="auto"/>
            <w:vAlign w:val="bottom"/>
            <w:hideMark/>
          </w:tcPr>
          <w:p w14:paraId="743B55E3"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906" w:type="dxa"/>
            <w:tcBorders>
              <w:top w:val="nil"/>
              <w:left w:val="nil"/>
              <w:bottom w:val="single" w:sz="4" w:space="0" w:color="auto"/>
              <w:right w:val="single" w:sz="4" w:space="0" w:color="auto"/>
            </w:tcBorders>
            <w:shd w:val="clear" w:color="auto" w:fill="auto"/>
            <w:vAlign w:val="bottom"/>
            <w:hideMark/>
          </w:tcPr>
          <w:p w14:paraId="743B55E4"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55E5"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78" w:type="dxa"/>
            <w:tcBorders>
              <w:top w:val="nil"/>
              <w:left w:val="nil"/>
              <w:bottom w:val="single" w:sz="4" w:space="0" w:color="auto"/>
              <w:right w:val="single" w:sz="4" w:space="0" w:color="auto"/>
            </w:tcBorders>
            <w:shd w:val="clear" w:color="auto" w:fill="auto"/>
            <w:vAlign w:val="bottom"/>
            <w:hideMark/>
          </w:tcPr>
          <w:p w14:paraId="743B55E6"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30" w:type="dxa"/>
            <w:tcBorders>
              <w:top w:val="nil"/>
              <w:left w:val="nil"/>
              <w:bottom w:val="single" w:sz="4" w:space="0" w:color="auto"/>
              <w:right w:val="single" w:sz="4" w:space="0" w:color="auto"/>
            </w:tcBorders>
            <w:shd w:val="clear" w:color="auto" w:fill="auto"/>
            <w:vAlign w:val="bottom"/>
            <w:hideMark/>
          </w:tcPr>
          <w:p w14:paraId="743B55E7"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08" w:type="dxa"/>
            <w:tcBorders>
              <w:top w:val="nil"/>
              <w:left w:val="nil"/>
              <w:bottom w:val="single" w:sz="4" w:space="0" w:color="auto"/>
              <w:right w:val="single" w:sz="4" w:space="0" w:color="auto"/>
            </w:tcBorders>
            <w:shd w:val="clear" w:color="auto" w:fill="auto"/>
            <w:vAlign w:val="bottom"/>
            <w:hideMark/>
          </w:tcPr>
          <w:p w14:paraId="743B55E8"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55E9"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5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FATMIR </w:t>
            </w:r>
          </w:p>
        </w:tc>
        <w:tc>
          <w:tcPr>
            <w:tcW w:w="800" w:type="dxa"/>
            <w:tcBorders>
              <w:top w:val="nil"/>
              <w:left w:val="nil"/>
              <w:bottom w:val="single" w:sz="4" w:space="0" w:color="auto"/>
              <w:right w:val="single" w:sz="4" w:space="0" w:color="auto"/>
            </w:tcBorders>
            <w:shd w:val="clear" w:color="auto" w:fill="auto"/>
            <w:noWrap/>
            <w:vAlign w:val="center"/>
            <w:hideMark/>
          </w:tcPr>
          <w:p w14:paraId="743B55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5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DAIU</w:t>
            </w:r>
          </w:p>
        </w:tc>
        <w:tc>
          <w:tcPr>
            <w:tcW w:w="553" w:type="dxa"/>
            <w:vMerge/>
            <w:tcBorders>
              <w:top w:val="nil"/>
              <w:left w:val="single" w:sz="4" w:space="0" w:color="auto"/>
              <w:bottom w:val="nil"/>
              <w:right w:val="single" w:sz="4" w:space="0" w:color="auto"/>
            </w:tcBorders>
            <w:vAlign w:val="center"/>
            <w:hideMark/>
          </w:tcPr>
          <w:p w14:paraId="743B55E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E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5F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5F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5F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5F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60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5F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55F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55F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F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5F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5F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5F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5F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5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5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BESNIK</w:t>
            </w:r>
          </w:p>
        </w:tc>
        <w:tc>
          <w:tcPr>
            <w:tcW w:w="800" w:type="dxa"/>
            <w:tcBorders>
              <w:top w:val="nil"/>
              <w:left w:val="nil"/>
              <w:bottom w:val="single" w:sz="4" w:space="0" w:color="auto"/>
              <w:right w:val="single" w:sz="4" w:space="0" w:color="auto"/>
            </w:tcBorders>
            <w:shd w:val="clear" w:color="auto" w:fill="auto"/>
            <w:noWrap/>
            <w:vAlign w:val="center"/>
            <w:hideMark/>
          </w:tcPr>
          <w:p w14:paraId="743B55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6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DAIU</w:t>
            </w:r>
          </w:p>
        </w:tc>
        <w:tc>
          <w:tcPr>
            <w:tcW w:w="553" w:type="dxa"/>
            <w:vMerge/>
            <w:tcBorders>
              <w:top w:val="nil"/>
              <w:left w:val="single" w:sz="4" w:space="0" w:color="auto"/>
              <w:bottom w:val="nil"/>
              <w:right w:val="single" w:sz="4" w:space="0" w:color="auto"/>
            </w:tcBorders>
            <w:vAlign w:val="center"/>
            <w:hideMark/>
          </w:tcPr>
          <w:p w14:paraId="743B560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60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60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60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60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60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61A" w14:textId="77777777" w:rsidTr="005719B3">
        <w:trPr>
          <w:trHeight w:val="139"/>
        </w:trPr>
        <w:tc>
          <w:tcPr>
            <w:tcW w:w="882" w:type="dxa"/>
            <w:tcBorders>
              <w:top w:val="nil"/>
              <w:left w:val="single" w:sz="4" w:space="0" w:color="auto"/>
              <w:bottom w:val="nil"/>
              <w:right w:val="single" w:sz="4" w:space="0" w:color="auto"/>
            </w:tcBorders>
            <w:shd w:val="clear" w:color="auto" w:fill="auto"/>
            <w:vAlign w:val="center"/>
            <w:hideMark/>
          </w:tcPr>
          <w:p w14:paraId="743B560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nil"/>
              <w:right w:val="single" w:sz="4" w:space="0" w:color="auto"/>
            </w:tcBorders>
            <w:shd w:val="clear" w:color="auto" w:fill="auto"/>
            <w:vAlign w:val="center"/>
            <w:hideMark/>
          </w:tcPr>
          <w:p w14:paraId="743B560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nil"/>
              <w:right w:val="single" w:sz="4" w:space="0" w:color="auto"/>
            </w:tcBorders>
            <w:shd w:val="clear" w:color="auto" w:fill="auto"/>
            <w:vAlign w:val="center"/>
            <w:hideMark/>
          </w:tcPr>
          <w:p w14:paraId="743B560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nil"/>
              <w:right w:val="single" w:sz="4" w:space="0" w:color="auto"/>
            </w:tcBorders>
            <w:shd w:val="clear" w:color="auto" w:fill="auto"/>
            <w:vAlign w:val="center"/>
            <w:hideMark/>
          </w:tcPr>
          <w:p w14:paraId="743B560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nil"/>
              <w:right w:val="single" w:sz="4" w:space="0" w:color="auto"/>
            </w:tcBorders>
            <w:shd w:val="clear" w:color="auto" w:fill="auto"/>
            <w:vAlign w:val="center"/>
            <w:hideMark/>
          </w:tcPr>
          <w:p w14:paraId="743B560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nil"/>
              <w:right w:val="single" w:sz="4" w:space="0" w:color="auto"/>
            </w:tcBorders>
            <w:shd w:val="clear" w:color="auto" w:fill="auto"/>
            <w:vAlign w:val="center"/>
            <w:hideMark/>
          </w:tcPr>
          <w:p w14:paraId="743B560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nil"/>
              <w:right w:val="single" w:sz="4" w:space="0" w:color="auto"/>
            </w:tcBorders>
            <w:shd w:val="clear" w:color="auto" w:fill="auto"/>
            <w:vAlign w:val="center"/>
            <w:hideMark/>
          </w:tcPr>
          <w:p w14:paraId="743B560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nil"/>
              <w:right w:val="single" w:sz="4" w:space="0" w:color="auto"/>
            </w:tcBorders>
            <w:shd w:val="clear" w:color="auto" w:fill="auto"/>
            <w:vAlign w:val="center"/>
            <w:hideMark/>
          </w:tcPr>
          <w:p w14:paraId="743B560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6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104</w:t>
            </w:r>
          </w:p>
        </w:tc>
        <w:tc>
          <w:tcPr>
            <w:tcW w:w="1319" w:type="dxa"/>
            <w:gridSpan w:val="2"/>
            <w:tcBorders>
              <w:top w:val="nil"/>
              <w:left w:val="nil"/>
              <w:bottom w:val="nil"/>
              <w:right w:val="single" w:sz="4" w:space="0" w:color="auto"/>
            </w:tcBorders>
            <w:shd w:val="clear" w:color="auto" w:fill="auto"/>
            <w:noWrap/>
            <w:vAlign w:val="center"/>
            <w:hideMark/>
          </w:tcPr>
          <w:p w14:paraId="743B56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ARDIANA</w:t>
            </w:r>
          </w:p>
        </w:tc>
        <w:tc>
          <w:tcPr>
            <w:tcW w:w="800" w:type="dxa"/>
            <w:tcBorders>
              <w:top w:val="nil"/>
              <w:left w:val="nil"/>
              <w:bottom w:val="nil"/>
              <w:right w:val="single" w:sz="4" w:space="0" w:color="auto"/>
            </w:tcBorders>
            <w:shd w:val="clear" w:color="auto" w:fill="auto"/>
            <w:noWrap/>
            <w:vAlign w:val="center"/>
            <w:hideMark/>
          </w:tcPr>
          <w:p w14:paraId="743B56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1167" w:type="dxa"/>
            <w:gridSpan w:val="2"/>
            <w:tcBorders>
              <w:top w:val="nil"/>
              <w:left w:val="nil"/>
              <w:bottom w:val="nil"/>
              <w:right w:val="single" w:sz="4" w:space="0" w:color="auto"/>
            </w:tcBorders>
            <w:shd w:val="clear" w:color="auto" w:fill="auto"/>
            <w:noWrap/>
            <w:vAlign w:val="center"/>
            <w:hideMark/>
          </w:tcPr>
          <w:p w14:paraId="743B56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LUFTA(DAIU)</w:t>
            </w:r>
          </w:p>
        </w:tc>
        <w:tc>
          <w:tcPr>
            <w:tcW w:w="553" w:type="dxa"/>
            <w:vMerge/>
            <w:tcBorders>
              <w:top w:val="nil"/>
              <w:left w:val="single" w:sz="4" w:space="0" w:color="auto"/>
              <w:bottom w:val="nil"/>
              <w:right w:val="single" w:sz="4" w:space="0" w:color="auto"/>
            </w:tcBorders>
            <w:vAlign w:val="center"/>
            <w:hideMark/>
          </w:tcPr>
          <w:p w14:paraId="743B561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61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61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61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61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61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62D"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56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NAZMI</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43B56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LIMAN</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743B56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HIDRI</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6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7171958</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56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17/02/2017</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562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56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62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6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105</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6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VJOLLCA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6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6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KRYEMADHI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9/31/1</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562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1486.70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562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18,976,238.80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64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6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QERIM</w:t>
            </w:r>
          </w:p>
        </w:tc>
        <w:tc>
          <w:tcPr>
            <w:tcW w:w="773" w:type="dxa"/>
            <w:tcBorders>
              <w:top w:val="nil"/>
              <w:left w:val="nil"/>
              <w:bottom w:val="single" w:sz="4" w:space="0" w:color="auto"/>
              <w:right w:val="single" w:sz="4" w:space="0" w:color="auto"/>
            </w:tcBorders>
            <w:shd w:val="clear" w:color="auto" w:fill="auto"/>
            <w:vAlign w:val="center"/>
            <w:hideMark/>
          </w:tcPr>
          <w:p w14:paraId="743B56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XHEMALI</w:t>
            </w:r>
          </w:p>
        </w:tc>
        <w:tc>
          <w:tcPr>
            <w:tcW w:w="906" w:type="dxa"/>
            <w:tcBorders>
              <w:top w:val="nil"/>
              <w:left w:val="nil"/>
              <w:bottom w:val="single" w:sz="4" w:space="0" w:color="auto"/>
              <w:right w:val="single" w:sz="4" w:space="0" w:color="auto"/>
            </w:tcBorders>
            <w:shd w:val="clear" w:color="auto" w:fill="auto"/>
            <w:vAlign w:val="center"/>
            <w:hideMark/>
          </w:tcPr>
          <w:p w14:paraId="743B56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ALLA</w:t>
            </w:r>
          </w:p>
        </w:tc>
        <w:tc>
          <w:tcPr>
            <w:tcW w:w="801" w:type="dxa"/>
            <w:tcBorders>
              <w:top w:val="nil"/>
              <w:left w:val="nil"/>
              <w:bottom w:val="single" w:sz="4" w:space="0" w:color="auto"/>
              <w:right w:val="single" w:sz="4" w:space="0" w:color="auto"/>
            </w:tcBorders>
            <w:shd w:val="clear" w:color="auto" w:fill="auto"/>
            <w:vAlign w:val="center"/>
            <w:hideMark/>
          </w:tcPr>
          <w:p w14:paraId="743B56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3050723</w:t>
            </w:r>
          </w:p>
        </w:tc>
        <w:tc>
          <w:tcPr>
            <w:tcW w:w="878" w:type="dxa"/>
            <w:tcBorders>
              <w:top w:val="nil"/>
              <w:left w:val="nil"/>
              <w:bottom w:val="single" w:sz="4" w:space="0" w:color="auto"/>
              <w:right w:val="single" w:sz="4" w:space="0" w:color="auto"/>
            </w:tcBorders>
            <w:shd w:val="clear" w:color="auto" w:fill="auto"/>
            <w:vAlign w:val="center"/>
            <w:hideMark/>
          </w:tcPr>
          <w:p w14:paraId="743B56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5/5/2017</w:t>
            </w:r>
          </w:p>
        </w:tc>
        <w:tc>
          <w:tcPr>
            <w:tcW w:w="830" w:type="dxa"/>
            <w:tcBorders>
              <w:top w:val="nil"/>
              <w:left w:val="nil"/>
              <w:bottom w:val="single" w:sz="4" w:space="0" w:color="auto"/>
              <w:right w:val="single" w:sz="4" w:space="0" w:color="auto"/>
            </w:tcBorders>
            <w:shd w:val="clear" w:color="auto" w:fill="auto"/>
            <w:vAlign w:val="center"/>
            <w:hideMark/>
          </w:tcPr>
          <w:p w14:paraId="743B563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56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63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6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6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SUAZANA</w:t>
            </w:r>
          </w:p>
        </w:tc>
        <w:tc>
          <w:tcPr>
            <w:tcW w:w="800" w:type="dxa"/>
            <w:tcBorders>
              <w:top w:val="nil"/>
              <w:left w:val="nil"/>
              <w:bottom w:val="single" w:sz="4" w:space="0" w:color="auto"/>
              <w:right w:val="single" w:sz="4" w:space="0" w:color="auto"/>
            </w:tcBorders>
            <w:shd w:val="clear" w:color="auto" w:fill="auto"/>
            <w:noWrap/>
            <w:vAlign w:val="center"/>
            <w:hideMark/>
          </w:tcPr>
          <w:p w14:paraId="743B56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6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MURATAJ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63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3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63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3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63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63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65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64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ARBEN</w:t>
            </w:r>
          </w:p>
        </w:tc>
        <w:tc>
          <w:tcPr>
            <w:tcW w:w="773" w:type="dxa"/>
            <w:tcBorders>
              <w:top w:val="nil"/>
              <w:left w:val="nil"/>
              <w:bottom w:val="single" w:sz="4" w:space="0" w:color="auto"/>
              <w:right w:val="single" w:sz="4" w:space="0" w:color="auto"/>
            </w:tcBorders>
            <w:shd w:val="clear" w:color="auto" w:fill="auto"/>
            <w:vAlign w:val="center"/>
            <w:hideMark/>
          </w:tcPr>
          <w:p w14:paraId="743B564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JONUZ</w:t>
            </w:r>
          </w:p>
        </w:tc>
        <w:tc>
          <w:tcPr>
            <w:tcW w:w="906" w:type="dxa"/>
            <w:tcBorders>
              <w:top w:val="nil"/>
              <w:left w:val="nil"/>
              <w:bottom w:val="single" w:sz="4" w:space="0" w:color="auto"/>
              <w:right w:val="single" w:sz="4" w:space="0" w:color="auto"/>
            </w:tcBorders>
            <w:shd w:val="clear" w:color="auto" w:fill="auto"/>
            <w:vAlign w:val="center"/>
            <w:hideMark/>
          </w:tcPr>
          <w:p w14:paraId="743B564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HIDRI</w:t>
            </w:r>
          </w:p>
        </w:tc>
        <w:tc>
          <w:tcPr>
            <w:tcW w:w="801" w:type="dxa"/>
            <w:tcBorders>
              <w:top w:val="nil"/>
              <w:left w:val="nil"/>
              <w:bottom w:val="single" w:sz="4" w:space="0" w:color="auto"/>
              <w:right w:val="single" w:sz="4" w:space="0" w:color="auto"/>
            </w:tcBorders>
            <w:shd w:val="clear" w:color="auto" w:fill="auto"/>
            <w:vAlign w:val="center"/>
            <w:hideMark/>
          </w:tcPr>
          <w:p w14:paraId="743B56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7070103</w:t>
            </w:r>
          </w:p>
        </w:tc>
        <w:tc>
          <w:tcPr>
            <w:tcW w:w="878" w:type="dxa"/>
            <w:tcBorders>
              <w:top w:val="nil"/>
              <w:left w:val="nil"/>
              <w:bottom w:val="single" w:sz="4" w:space="0" w:color="auto"/>
              <w:right w:val="single" w:sz="4" w:space="0" w:color="auto"/>
            </w:tcBorders>
            <w:shd w:val="clear" w:color="auto" w:fill="auto"/>
            <w:vAlign w:val="center"/>
            <w:hideMark/>
          </w:tcPr>
          <w:p w14:paraId="743B56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1/11/2016</w:t>
            </w:r>
          </w:p>
        </w:tc>
        <w:tc>
          <w:tcPr>
            <w:tcW w:w="830" w:type="dxa"/>
            <w:tcBorders>
              <w:top w:val="nil"/>
              <w:left w:val="nil"/>
              <w:bottom w:val="single" w:sz="4" w:space="0" w:color="auto"/>
              <w:right w:val="single" w:sz="4" w:space="0" w:color="auto"/>
            </w:tcBorders>
            <w:shd w:val="clear" w:color="auto" w:fill="auto"/>
            <w:vAlign w:val="center"/>
            <w:hideMark/>
          </w:tcPr>
          <w:p w14:paraId="743B564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56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5648"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6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6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LEJLA</w:t>
            </w:r>
          </w:p>
        </w:tc>
        <w:tc>
          <w:tcPr>
            <w:tcW w:w="800" w:type="dxa"/>
            <w:tcBorders>
              <w:top w:val="nil"/>
              <w:left w:val="nil"/>
              <w:bottom w:val="single" w:sz="4" w:space="0" w:color="auto"/>
              <w:right w:val="single" w:sz="4" w:space="0" w:color="auto"/>
            </w:tcBorders>
            <w:shd w:val="clear" w:color="auto" w:fill="auto"/>
            <w:noWrap/>
            <w:vAlign w:val="center"/>
            <w:hideMark/>
          </w:tcPr>
          <w:p w14:paraId="743B56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6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MARKU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64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4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64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5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65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65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66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6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THANAS</w:t>
            </w:r>
          </w:p>
        </w:tc>
        <w:tc>
          <w:tcPr>
            <w:tcW w:w="773" w:type="dxa"/>
            <w:tcBorders>
              <w:top w:val="nil"/>
              <w:left w:val="nil"/>
              <w:bottom w:val="single" w:sz="4" w:space="0" w:color="auto"/>
              <w:right w:val="single" w:sz="4" w:space="0" w:color="auto"/>
            </w:tcBorders>
            <w:shd w:val="clear" w:color="auto" w:fill="auto"/>
            <w:vAlign w:val="center"/>
            <w:hideMark/>
          </w:tcPr>
          <w:p w14:paraId="743B56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MIHAL</w:t>
            </w:r>
          </w:p>
        </w:tc>
        <w:tc>
          <w:tcPr>
            <w:tcW w:w="906" w:type="dxa"/>
            <w:tcBorders>
              <w:top w:val="nil"/>
              <w:left w:val="nil"/>
              <w:bottom w:val="single" w:sz="4" w:space="0" w:color="auto"/>
              <w:right w:val="single" w:sz="4" w:space="0" w:color="auto"/>
            </w:tcBorders>
            <w:shd w:val="clear" w:color="auto" w:fill="auto"/>
            <w:vAlign w:val="center"/>
            <w:hideMark/>
          </w:tcPr>
          <w:p w14:paraId="743B56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NISHKU</w:t>
            </w:r>
          </w:p>
        </w:tc>
        <w:tc>
          <w:tcPr>
            <w:tcW w:w="801" w:type="dxa"/>
            <w:tcBorders>
              <w:top w:val="nil"/>
              <w:left w:val="nil"/>
              <w:bottom w:val="single" w:sz="4" w:space="0" w:color="auto"/>
              <w:right w:val="single" w:sz="4" w:space="0" w:color="auto"/>
            </w:tcBorders>
            <w:shd w:val="clear" w:color="auto" w:fill="auto"/>
            <w:vAlign w:val="center"/>
            <w:hideMark/>
          </w:tcPr>
          <w:p w14:paraId="743B56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9974101</w:t>
            </w:r>
          </w:p>
        </w:tc>
        <w:tc>
          <w:tcPr>
            <w:tcW w:w="878" w:type="dxa"/>
            <w:tcBorders>
              <w:top w:val="nil"/>
              <w:left w:val="nil"/>
              <w:bottom w:val="single" w:sz="4" w:space="0" w:color="auto"/>
              <w:right w:val="single" w:sz="4" w:space="0" w:color="auto"/>
            </w:tcBorders>
            <w:shd w:val="clear" w:color="auto" w:fill="auto"/>
            <w:vAlign w:val="center"/>
            <w:hideMark/>
          </w:tcPr>
          <w:p w14:paraId="743B56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15/07/2016</w:t>
            </w:r>
          </w:p>
        </w:tc>
        <w:tc>
          <w:tcPr>
            <w:tcW w:w="830" w:type="dxa"/>
            <w:tcBorders>
              <w:top w:val="nil"/>
              <w:left w:val="nil"/>
              <w:bottom w:val="single" w:sz="4" w:space="0" w:color="auto"/>
              <w:right w:val="single" w:sz="4" w:space="0" w:color="auto"/>
            </w:tcBorders>
            <w:shd w:val="clear" w:color="auto" w:fill="auto"/>
            <w:vAlign w:val="center"/>
            <w:hideMark/>
          </w:tcPr>
          <w:p w14:paraId="743B565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56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65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6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6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SAIBE</w:t>
            </w:r>
          </w:p>
        </w:tc>
        <w:tc>
          <w:tcPr>
            <w:tcW w:w="800" w:type="dxa"/>
            <w:tcBorders>
              <w:top w:val="nil"/>
              <w:left w:val="nil"/>
              <w:bottom w:val="single" w:sz="4" w:space="0" w:color="auto"/>
              <w:right w:val="single" w:sz="4" w:space="0" w:color="auto"/>
            </w:tcBorders>
            <w:shd w:val="clear" w:color="auto" w:fill="auto"/>
            <w:noWrap/>
            <w:vAlign w:val="center"/>
            <w:hideMark/>
          </w:tcPr>
          <w:p w14:paraId="743B56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6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GOGA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66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6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66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6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66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66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67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6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ALDO</w:t>
            </w:r>
          </w:p>
        </w:tc>
        <w:tc>
          <w:tcPr>
            <w:tcW w:w="773" w:type="dxa"/>
            <w:tcBorders>
              <w:top w:val="nil"/>
              <w:left w:val="nil"/>
              <w:bottom w:val="single" w:sz="4" w:space="0" w:color="auto"/>
              <w:right w:val="single" w:sz="4" w:space="0" w:color="auto"/>
            </w:tcBorders>
            <w:shd w:val="clear" w:color="auto" w:fill="auto"/>
            <w:vAlign w:val="center"/>
            <w:hideMark/>
          </w:tcPr>
          <w:p w14:paraId="743B56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THANAS</w:t>
            </w:r>
          </w:p>
        </w:tc>
        <w:tc>
          <w:tcPr>
            <w:tcW w:w="906" w:type="dxa"/>
            <w:tcBorders>
              <w:top w:val="nil"/>
              <w:left w:val="nil"/>
              <w:bottom w:val="single" w:sz="4" w:space="0" w:color="auto"/>
              <w:right w:val="single" w:sz="4" w:space="0" w:color="auto"/>
            </w:tcBorders>
            <w:shd w:val="clear" w:color="auto" w:fill="auto"/>
            <w:vAlign w:val="center"/>
            <w:hideMark/>
          </w:tcPr>
          <w:p w14:paraId="743B56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NISHKU</w:t>
            </w:r>
          </w:p>
        </w:tc>
        <w:tc>
          <w:tcPr>
            <w:tcW w:w="801" w:type="dxa"/>
            <w:tcBorders>
              <w:top w:val="nil"/>
              <w:left w:val="nil"/>
              <w:bottom w:val="single" w:sz="4" w:space="0" w:color="auto"/>
              <w:right w:val="single" w:sz="4" w:space="0" w:color="auto"/>
            </w:tcBorders>
            <w:shd w:val="clear" w:color="auto" w:fill="auto"/>
            <w:vAlign w:val="center"/>
            <w:hideMark/>
          </w:tcPr>
          <w:p w14:paraId="743B56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5050340</w:t>
            </w:r>
          </w:p>
        </w:tc>
        <w:tc>
          <w:tcPr>
            <w:tcW w:w="878" w:type="dxa"/>
            <w:tcBorders>
              <w:top w:val="nil"/>
              <w:left w:val="nil"/>
              <w:bottom w:val="single" w:sz="4" w:space="0" w:color="auto"/>
              <w:right w:val="single" w:sz="4" w:space="0" w:color="auto"/>
            </w:tcBorders>
            <w:shd w:val="clear" w:color="auto" w:fill="auto"/>
            <w:vAlign w:val="center"/>
            <w:hideMark/>
          </w:tcPr>
          <w:p w14:paraId="743B56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15/09/2016</w:t>
            </w:r>
          </w:p>
        </w:tc>
        <w:tc>
          <w:tcPr>
            <w:tcW w:w="830" w:type="dxa"/>
            <w:tcBorders>
              <w:top w:val="nil"/>
              <w:left w:val="nil"/>
              <w:bottom w:val="single" w:sz="4" w:space="0" w:color="auto"/>
              <w:right w:val="single" w:sz="4" w:space="0" w:color="auto"/>
            </w:tcBorders>
            <w:shd w:val="clear" w:color="auto" w:fill="auto"/>
            <w:vAlign w:val="center"/>
            <w:hideMark/>
          </w:tcPr>
          <w:p w14:paraId="743B566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56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66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6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6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0" w:type="dxa"/>
            <w:tcBorders>
              <w:top w:val="nil"/>
              <w:left w:val="nil"/>
              <w:bottom w:val="single" w:sz="4" w:space="0" w:color="auto"/>
              <w:right w:val="single" w:sz="4" w:space="0" w:color="auto"/>
            </w:tcBorders>
            <w:shd w:val="clear" w:color="auto" w:fill="auto"/>
            <w:noWrap/>
            <w:vAlign w:val="center"/>
            <w:hideMark/>
          </w:tcPr>
          <w:p w14:paraId="743B56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6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67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7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67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7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67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67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67B"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567A"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8526</w:t>
            </w:r>
          </w:p>
        </w:tc>
      </w:tr>
      <w:tr w:rsidR="008F1667" w:rsidRPr="008F1667" w14:paraId="743B568E"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SALI</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AQIF</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KOLECI</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99258463</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19/05/2015</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568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43B568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68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56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110</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6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DIANA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6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6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AGARA(KAPERCELLI)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89/9</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68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137</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68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1,748,668.00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6A1"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68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69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69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69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693"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69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69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69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6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6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SHEFIKAT</w:t>
            </w:r>
          </w:p>
        </w:tc>
        <w:tc>
          <w:tcPr>
            <w:tcW w:w="800" w:type="dxa"/>
            <w:tcBorders>
              <w:top w:val="nil"/>
              <w:left w:val="nil"/>
              <w:bottom w:val="single" w:sz="4" w:space="0" w:color="auto"/>
              <w:right w:val="single" w:sz="4" w:space="0" w:color="auto"/>
            </w:tcBorders>
            <w:shd w:val="clear" w:color="auto" w:fill="auto"/>
            <w:noWrap/>
            <w:vAlign w:val="center"/>
            <w:hideMark/>
          </w:tcPr>
          <w:p w14:paraId="743B56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SULEJMAN</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6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JAUPAJ(KAPERCELLI)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69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9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69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9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69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6A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6B4"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6A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6A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6A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6A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6A6"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6A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6A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6A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6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6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SULEJMAN</w:t>
            </w:r>
          </w:p>
        </w:tc>
        <w:tc>
          <w:tcPr>
            <w:tcW w:w="800" w:type="dxa"/>
            <w:tcBorders>
              <w:top w:val="nil"/>
              <w:left w:val="nil"/>
              <w:bottom w:val="single" w:sz="4" w:space="0" w:color="auto"/>
              <w:right w:val="single" w:sz="4" w:space="0" w:color="auto"/>
            </w:tcBorders>
            <w:shd w:val="clear" w:color="auto" w:fill="auto"/>
            <w:noWrap/>
            <w:vAlign w:val="center"/>
            <w:hideMark/>
          </w:tcPr>
          <w:p w14:paraId="743B56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6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KAPERCELLI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6A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A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6B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B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6B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6B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6C7"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6B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6B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6B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6B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6B9"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6B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6B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6B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6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6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EMINE</w:t>
            </w:r>
          </w:p>
        </w:tc>
        <w:tc>
          <w:tcPr>
            <w:tcW w:w="800" w:type="dxa"/>
            <w:tcBorders>
              <w:top w:val="nil"/>
              <w:left w:val="nil"/>
              <w:bottom w:val="single" w:sz="4" w:space="0" w:color="auto"/>
              <w:right w:val="single" w:sz="4" w:space="0" w:color="auto"/>
            </w:tcBorders>
            <w:shd w:val="clear" w:color="auto" w:fill="auto"/>
            <w:noWrap/>
            <w:vAlign w:val="center"/>
            <w:hideMark/>
          </w:tcPr>
          <w:p w14:paraId="743B56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FEJZULLA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6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KAPERCELLI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6C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C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6C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C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6C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6C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6D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6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SKENDER</w:t>
            </w:r>
          </w:p>
        </w:tc>
        <w:tc>
          <w:tcPr>
            <w:tcW w:w="773" w:type="dxa"/>
            <w:tcBorders>
              <w:top w:val="nil"/>
              <w:left w:val="nil"/>
              <w:bottom w:val="single" w:sz="4" w:space="0" w:color="auto"/>
              <w:right w:val="single" w:sz="4" w:space="0" w:color="auto"/>
            </w:tcBorders>
            <w:shd w:val="clear" w:color="auto" w:fill="auto"/>
            <w:vAlign w:val="center"/>
            <w:hideMark/>
          </w:tcPr>
          <w:p w14:paraId="743B56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QAMIL</w:t>
            </w:r>
          </w:p>
        </w:tc>
        <w:tc>
          <w:tcPr>
            <w:tcW w:w="906" w:type="dxa"/>
            <w:tcBorders>
              <w:top w:val="nil"/>
              <w:left w:val="nil"/>
              <w:bottom w:val="single" w:sz="4" w:space="0" w:color="auto"/>
              <w:right w:val="nil"/>
            </w:tcBorders>
            <w:shd w:val="clear" w:color="auto" w:fill="auto"/>
            <w:vAlign w:val="center"/>
            <w:hideMark/>
          </w:tcPr>
          <w:p w14:paraId="743B56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KULLOLLI</w:t>
            </w:r>
          </w:p>
        </w:tc>
        <w:tc>
          <w:tcPr>
            <w:tcW w:w="801" w:type="dxa"/>
            <w:tcBorders>
              <w:top w:val="nil"/>
              <w:left w:val="single" w:sz="4" w:space="0" w:color="auto"/>
              <w:bottom w:val="single" w:sz="4" w:space="0" w:color="auto"/>
              <w:right w:val="single" w:sz="4" w:space="0" w:color="auto"/>
            </w:tcBorders>
            <w:shd w:val="clear" w:color="auto" w:fill="auto"/>
            <w:vAlign w:val="center"/>
            <w:hideMark/>
          </w:tcPr>
          <w:p w14:paraId="743B56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99175</w:t>
            </w:r>
          </w:p>
        </w:tc>
        <w:tc>
          <w:tcPr>
            <w:tcW w:w="878" w:type="dxa"/>
            <w:tcBorders>
              <w:top w:val="nil"/>
              <w:left w:val="nil"/>
              <w:bottom w:val="single" w:sz="4" w:space="0" w:color="auto"/>
              <w:right w:val="single" w:sz="4" w:space="0" w:color="auto"/>
            </w:tcBorders>
            <w:shd w:val="clear" w:color="auto" w:fill="auto"/>
            <w:vAlign w:val="center"/>
            <w:hideMark/>
          </w:tcPr>
          <w:p w14:paraId="743B56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27/02/2015</w:t>
            </w:r>
          </w:p>
        </w:tc>
        <w:tc>
          <w:tcPr>
            <w:tcW w:w="830" w:type="dxa"/>
            <w:tcBorders>
              <w:top w:val="nil"/>
              <w:left w:val="nil"/>
              <w:bottom w:val="single" w:sz="4" w:space="0" w:color="auto"/>
              <w:right w:val="single" w:sz="4" w:space="0" w:color="auto"/>
            </w:tcBorders>
            <w:shd w:val="clear" w:color="auto" w:fill="auto"/>
            <w:vAlign w:val="center"/>
            <w:hideMark/>
          </w:tcPr>
          <w:p w14:paraId="743B56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6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6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6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6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FATMIRA</w:t>
            </w:r>
          </w:p>
        </w:tc>
        <w:tc>
          <w:tcPr>
            <w:tcW w:w="800" w:type="dxa"/>
            <w:tcBorders>
              <w:top w:val="nil"/>
              <w:left w:val="nil"/>
              <w:bottom w:val="single" w:sz="4" w:space="0" w:color="auto"/>
              <w:right w:val="single" w:sz="4" w:space="0" w:color="auto"/>
            </w:tcBorders>
            <w:shd w:val="clear" w:color="auto" w:fill="auto"/>
            <w:noWrap/>
            <w:vAlign w:val="center"/>
            <w:hideMark/>
          </w:tcPr>
          <w:p w14:paraId="743B56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MYRTEZA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6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GREMI</w:t>
            </w:r>
          </w:p>
        </w:tc>
        <w:tc>
          <w:tcPr>
            <w:tcW w:w="553" w:type="dxa"/>
            <w:tcBorders>
              <w:top w:val="single" w:sz="4" w:space="0" w:color="auto"/>
              <w:left w:val="nil"/>
              <w:bottom w:val="single" w:sz="4" w:space="0" w:color="auto"/>
              <w:right w:val="single" w:sz="4" w:space="0" w:color="auto"/>
            </w:tcBorders>
            <w:shd w:val="clear" w:color="auto" w:fill="auto"/>
            <w:vAlign w:val="center"/>
            <w:hideMark/>
          </w:tcPr>
          <w:p w14:paraId="743B56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743B56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3/5/15</w:t>
            </w:r>
          </w:p>
        </w:tc>
        <w:tc>
          <w:tcPr>
            <w:tcW w:w="901" w:type="dxa"/>
            <w:tcBorders>
              <w:top w:val="single" w:sz="4" w:space="0" w:color="auto"/>
              <w:left w:val="nil"/>
              <w:bottom w:val="single" w:sz="4" w:space="0" w:color="auto"/>
              <w:right w:val="single" w:sz="4" w:space="0" w:color="auto"/>
            </w:tcBorders>
            <w:shd w:val="clear" w:color="000000" w:fill="BFBFBF"/>
            <w:noWrap/>
            <w:vAlign w:val="center"/>
            <w:hideMark/>
          </w:tcPr>
          <w:p w14:paraId="743B56D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492.7</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743B56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single" w:sz="4" w:space="0" w:color="auto"/>
              <w:left w:val="nil"/>
              <w:bottom w:val="single" w:sz="4" w:space="0" w:color="auto"/>
              <w:right w:val="single" w:sz="4" w:space="0" w:color="auto"/>
            </w:tcBorders>
            <w:shd w:val="clear" w:color="000000" w:fill="BFBFBF"/>
            <w:noWrap/>
            <w:vAlign w:val="center"/>
            <w:hideMark/>
          </w:tcPr>
          <w:p w14:paraId="743B56D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6,288,822.80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43B56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6DC"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56DB"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8526</w:t>
            </w:r>
          </w:p>
        </w:tc>
      </w:tr>
      <w:tr w:rsidR="008F1667" w:rsidRPr="008F1667" w14:paraId="743B56EF" w14:textId="77777777" w:rsidTr="005719B3">
        <w:trPr>
          <w:trHeight w:val="139"/>
        </w:trPr>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6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SHABAN</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6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SHERIF</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BOJKA</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56E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43B56E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6E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56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115</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6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SAIDE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6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6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PAJOVA</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1328/16/2</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6E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308.9</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6E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3,931,056.72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6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NDALOHEN VEPRIMET MBI KETE PASURI PASI KA MBIVENDOSJE ME PASUINE NR. 8/14</w:t>
            </w:r>
          </w:p>
        </w:tc>
      </w:tr>
      <w:tr w:rsidR="008F1667" w:rsidRPr="008F1667" w14:paraId="743B5702"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6F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6F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6F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6F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6F4"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6F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6F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6F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6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6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ZYBA</w:t>
            </w:r>
          </w:p>
        </w:tc>
        <w:tc>
          <w:tcPr>
            <w:tcW w:w="800" w:type="dxa"/>
            <w:tcBorders>
              <w:top w:val="nil"/>
              <w:left w:val="nil"/>
              <w:bottom w:val="single" w:sz="4" w:space="0" w:color="auto"/>
              <w:right w:val="single" w:sz="4" w:space="0" w:color="auto"/>
            </w:tcBorders>
            <w:shd w:val="clear" w:color="auto" w:fill="auto"/>
            <w:noWrap/>
            <w:vAlign w:val="center"/>
            <w:hideMark/>
          </w:tcPr>
          <w:p w14:paraId="743B56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6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6F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F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6F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6F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0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0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15"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0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0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0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0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07"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0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0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70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7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FATMIR </w:t>
            </w:r>
          </w:p>
        </w:tc>
        <w:tc>
          <w:tcPr>
            <w:tcW w:w="800" w:type="dxa"/>
            <w:tcBorders>
              <w:top w:val="nil"/>
              <w:left w:val="nil"/>
              <w:bottom w:val="single" w:sz="4" w:space="0" w:color="auto"/>
              <w:right w:val="single" w:sz="4" w:space="0" w:color="auto"/>
            </w:tcBorders>
            <w:shd w:val="clear" w:color="auto" w:fill="auto"/>
            <w:noWrap/>
            <w:vAlign w:val="center"/>
            <w:hideMark/>
          </w:tcPr>
          <w:p w14:paraId="743B57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7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BESNIKU(KOPILI)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0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1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1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1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1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1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28"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1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1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1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1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1A"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1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1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71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7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ENGJELLUSHE</w:t>
            </w:r>
          </w:p>
        </w:tc>
        <w:tc>
          <w:tcPr>
            <w:tcW w:w="800" w:type="dxa"/>
            <w:tcBorders>
              <w:top w:val="nil"/>
              <w:left w:val="nil"/>
              <w:bottom w:val="single" w:sz="4" w:space="0" w:color="auto"/>
              <w:right w:val="single" w:sz="4" w:space="0" w:color="auto"/>
            </w:tcBorders>
            <w:shd w:val="clear" w:color="auto" w:fill="auto"/>
            <w:noWrap/>
            <w:vAlign w:val="center"/>
            <w:hideMark/>
          </w:tcPr>
          <w:p w14:paraId="743B57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7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2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2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2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2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2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2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3B"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2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2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2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2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2D"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2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2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73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7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ZYHRA</w:t>
            </w:r>
          </w:p>
        </w:tc>
        <w:tc>
          <w:tcPr>
            <w:tcW w:w="800" w:type="dxa"/>
            <w:tcBorders>
              <w:top w:val="nil"/>
              <w:left w:val="nil"/>
              <w:bottom w:val="single" w:sz="4" w:space="0" w:color="auto"/>
              <w:right w:val="single" w:sz="4" w:space="0" w:color="auto"/>
            </w:tcBorders>
            <w:shd w:val="clear" w:color="auto" w:fill="auto"/>
            <w:noWrap/>
            <w:vAlign w:val="center"/>
            <w:hideMark/>
          </w:tcPr>
          <w:p w14:paraId="743B57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7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GRECA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3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3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3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3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3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3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4E"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3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3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3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3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40"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4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4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74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7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MAKBULE</w:t>
            </w:r>
          </w:p>
        </w:tc>
        <w:tc>
          <w:tcPr>
            <w:tcW w:w="800" w:type="dxa"/>
            <w:tcBorders>
              <w:top w:val="nil"/>
              <w:left w:val="nil"/>
              <w:bottom w:val="single" w:sz="4" w:space="0" w:color="auto"/>
              <w:right w:val="single" w:sz="4" w:space="0" w:color="auto"/>
            </w:tcBorders>
            <w:shd w:val="clear" w:color="auto" w:fill="auto"/>
            <w:noWrap/>
            <w:vAlign w:val="center"/>
            <w:hideMark/>
          </w:tcPr>
          <w:p w14:paraId="743B57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7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ZENELHOXHA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4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4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4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4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4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4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61"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4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5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5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5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53"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5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5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75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7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HYSEN</w:t>
            </w:r>
          </w:p>
        </w:tc>
        <w:tc>
          <w:tcPr>
            <w:tcW w:w="800" w:type="dxa"/>
            <w:tcBorders>
              <w:top w:val="nil"/>
              <w:left w:val="nil"/>
              <w:bottom w:val="single" w:sz="4" w:space="0" w:color="auto"/>
              <w:right w:val="single" w:sz="4" w:space="0" w:color="auto"/>
            </w:tcBorders>
            <w:shd w:val="clear" w:color="auto" w:fill="auto"/>
            <w:noWrap/>
            <w:vAlign w:val="center"/>
            <w:hideMark/>
          </w:tcPr>
          <w:p w14:paraId="743B57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7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VELENICA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5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5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5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5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5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6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74"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6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6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6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6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66"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6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6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76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7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HIQMETE</w:t>
            </w:r>
          </w:p>
        </w:tc>
        <w:tc>
          <w:tcPr>
            <w:tcW w:w="800" w:type="dxa"/>
            <w:tcBorders>
              <w:top w:val="nil"/>
              <w:left w:val="nil"/>
              <w:bottom w:val="single" w:sz="4" w:space="0" w:color="auto"/>
              <w:right w:val="single" w:sz="4" w:space="0" w:color="auto"/>
            </w:tcBorders>
            <w:shd w:val="clear" w:color="auto" w:fill="auto"/>
            <w:noWrap/>
            <w:vAlign w:val="center"/>
            <w:hideMark/>
          </w:tcPr>
          <w:p w14:paraId="743B57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7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LABINOTI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6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6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7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7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7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7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87"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7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7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7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7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79"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7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7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77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7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EDISON</w:t>
            </w:r>
          </w:p>
        </w:tc>
        <w:tc>
          <w:tcPr>
            <w:tcW w:w="800" w:type="dxa"/>
            <w:tcBorders>
              <w:top w:val="nil"/>
              <w:left w:val="nil"/>
              <w:bottom w:val="single" w:sz="4" w:space="0" w:color="auto"/>
              <w:right w:val="single" w:sz="4" w:space="0" w:color="auto"/>
            </w:tcBorders>
            <w:shd w:val="clear" w:color="auto" w:fill="auto"/>
            <w:noWrap/>
            <w:vAlign w:val="center"/>
            <w:hideMark/>
          </w:tcPr>
          <w:p w14:paraId="743B57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7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VELENICA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8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8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8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8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8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8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9A"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8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8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8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8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8C"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8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8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78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7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SHEFQET</w:t>
            </w:r>
          </w:p>
        </w:tc>
        <w:tc>
          <w:tcPr>
            <w:tcW w:w="800" w:type="dxa"/>
            <w:tcBorders>
              <w:top w:val="nil"/>
              <w:left w:val="nil"/>
              <w:bottom w:val="single" w:sz="4" w:space="0" w:color="auto"/>
              <w:right w:val="single" w:sz="4" w:space="0" w:color="auto"/>
            </w:tcBorders>
            <w:shd w:val="clear" w:color="auto" w:fill="auto"/>
            <w:noWrap/>
            <w:vAlign w:val="center"/>
            <w:hideMark/>
          </w:tcPr>
          <w:p w14:paraId="743B57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7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TUXHARI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9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9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9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9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9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9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AD"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9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9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9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9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9F"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A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A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7A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7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ILIRJANA</w:t>
            </w:r>
          </w:p>
        </w:tc>
        <w:tc>
          <w:tcPr>
            <w:tcW w:w="800" w:type="dxa"/>
            <w:tcBorders>
              <w:top w:val="nil"/>
              <w:left w:val="nil"/>
              <w:bottom w:val="single" w:sz="4" w:space="0" w:color="auto"/>
              <w:right w:val="single" w:sz="4" w:space="0" w:color="auto"/>
            </w:tcBorders>
            <w:shd w:val="clear" w:color="auto" w:fill="auto"/>
            <w:noWrap/>
            <w:vAlign w:val="center"/>
            <w:hideMark/>
          </w:tcPr>
          <w:p w14:paraId="743B57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7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STAFA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A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A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A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A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A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A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C0"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A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A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B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B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B2"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B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B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7B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7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MARIA</w:t>
            </w:r>
          </w:p>
        </w:tc>
        <w:tc>
          <w:tcPr>
            <w:tcW w:w="800" w:type="dxa"/>
            <w:tcBorders>
              <w:top w:val="nil"/>
              <w:left w:val="nil"/>
              <w:bottom w:val="single" w:sz="4" w:space="0" w:color="auto"/>
              <w:right w:val="single" w:sz="4" w:space="0" w:color="auto"/>
            </w:tcBorders>
            <w:shd w:val="clear" w:color="auto" w:fill="auto"/>
            <w:noWrap/>
            <w:vAlign w:val="center"/>
            <w:hideMark/>
          </w:tcPr>
          <w:p w14:paraId="743B57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7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JORGO</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B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B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B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B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B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B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D3"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C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C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C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C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C5"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C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C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7C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7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ARTUR</w:t>
            </w:r>
          </w:p>
        </w:tc>
        <w:tc>
          <w:tcPr>
            <w:tcW w:w="800" w:type="dxa"/>
            <w:tcBorders>
              <w:top w:val="nil"/>
              <w:left w:val="nil"/>
              <w:bottom w:val="single" w:sz="4" w:space="0" w:color="auto"/>
              <w:right w:val="single" w:sz="4" w:space="0" w:color="auto"/>
            </w:tcBorders>
            <w:shd w:val="clear" w:color="auto" w:fill="auto"/>
            <w:noWrap/>
            <w:vAlign w:val="center"/>
            <w:hideMark/>
          </w:tcPr>
          <w:p w14:paraId="743B57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7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MEZINI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C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C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C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D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D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D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E6"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D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D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D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D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D8"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D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D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nil"/>
              <w:right w:val="single" w:sz="4" w:space="0" w:color="auto"/>
            </w:tcBorders>
            <w:shd w:val="clear" w:color="auto" w:fill="auto"/>
            <w:vAlign w:val="center"/>
            <w:hideMark/>
          </w:tcPr>
          <w:p w14:paraId="743B57D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128</w:t>
            </w:r>
          </w:p>
        </w:tc>
        <w:tc>
          <w:tcPr>
            <w:tcW w:w="1319" w:type="dxa"/>
            <w:gridSpan w:val="2"/>
            <w:tcBorders>
              <w:top w:val="nil"/>
              <w:left w:val="nil"/>
              <w:bottom w:val="nil"/>
              <w:right w:val="single" w:sz="4" w:space="0" w:color="auto"/>
            </w:tcBorders>
            <w:shd w:val="clear" w:color="auto" w:fill="auto"/>
            <w:noWrap/>
            <w:vAlign w:val="center"/>
            <w:hideMark/>
          </w:tcPr>
          <w:p w14:paraId="743B57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KRENAR</w:t>
            </w:r>
          </w:p>
        </w:tc>
        <w:tc>
          <w:tcPr>
            <w:tcW w:w="800" w:type="dxa"/>
            <w:tcBorders>
              <w:top w:val="nil"/>
              <w:left w:val="nil"/>
              <w:bottom w:val="nil"/>
              <w:right w:val="single" w:sz="4" w:space="0" w:color="auto"/>
            </w:tcBorders>
            <w:shd w:val="clear" w:color="auto" w:fill="auto"/>
            <w:noWrap/>
            <w:vAlign w:val="center"/>
            <w:hideMark/>
          </w:tcPr>
          <w:p w14:paraId="743B57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nil"/>
              <w:right w:val="single" w:sz="4" w:space="0" w:color="auto"/>
            </w:tcBorders>
            <w:shd w:val="clear" w:color="auto" w:fill="auto"/>
            <w:noWrap/>
            <w:vAlign w:val="center"/>
            <w:hideMark/>
          </w:tcPr>
          <w:p w14:paraId="743B57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MEZINI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7E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E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7E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7E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7E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7E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7F9"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E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E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E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E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EB"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E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7E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7E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7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129</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7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FLUTUR</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7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RAMAZAN</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7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HOTI</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57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57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1328/22/1</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57F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110.74</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57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57F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1,414,506.48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57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 VIHET KUFIZIM MBI KETE PASURI,PASI KJO KRIJON MBIVENDOSJE ME PASURINE NR. 8/14</w:t>
            </w:r>
          </w:p>
        </w:tc>
      </w:tr>
      <w:tr w:rsidR="008F1667" w:rsidRPr="008F1667" w14:paraId="743B580C"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7F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7F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7F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7F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7FE"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7F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0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0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RAZIJE</w:t>
            </w:r>
          </w:p>
        </w:tc>
        <w:tc>
          <w:tcPr>
            <w:tcW w:w="800" w:type="dxa"/>
            <w:tcBorders>
              <w:top w:val="nil"/>
              <w:left w:val="nil"/>
              <w:bottom w:val="single" w:sz="4" w:space="0" w:color="auto"/>
              <w:right w:val="single" w:sz="4" w:space="0" w:color="auto"/>
            </w:tcBorders>
            <w:shd w:val="clear" w:color="auto" w:fill="auto"/>
            <w:noWrap/>
            <w:vAlign w:val="center"/>
            <w:hideMark/>
          </w:tcPr>
          <w:p w14:paraId="743B58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SELMAN</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KOPLIKU</w:t>
            </w:r>
          </w:p>
        </w:tc>
        <w:tc>
          <w:tcPr>
            <w:tcW w:w="553" w:type="dxa"/>
            <w:vMerge/>
            <w:tcBorders>
              <w:top w:val="nil"/>
              <w:left w:val="single" w:sz="4" w:space="0" w:color="auto"/>
              <w:bottom w:val="single" w:sz="4" w:space="0" w:color="auto"/>
              <w:right w:val="single" w:sz="4" w:space="0" w:color="auto"/>
            </w:tcBorders>
            <w:vAlign w:val="center"/>
            <w:hideMark/>
          </w:tcPr>
          <w:p w14:paraId="743B580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80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80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80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80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80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81F"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80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80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80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81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811"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bottom"/>
            <w:hideMark/>
          </w:tcPr>
          <w:p w14:paraId="743B5812"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08" w:type="dxa"/>
            <w:tcBorders>
              <w:top w:val="nil"/>
              <w:left w:val="nil"/>
              <w:bottom w:val="single" w:sz="4" w:space="0" w:color="auto"/>
              <w:right w:val="single" w:sz="4" w:space="0" w:color="auto"/>
            </w:tcBorders>
            <w:shd w:val="clear" w:color="auto" w:fill="auto"/>
            <w:vAlign w:val="bottom"/>
            <w:hideMark/>
          </w:tcPr>
          <w:p w14:paraId="743B5813"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nil"/>
              <w:right w:val="single" w:sz="4" w:space="0" w:color="auto"/>
            </w:tcBorders>
            <w:shd w:val="clear" w:color="auto" w:fill="auto"/>
            <w:vAlign w:val="bottom"/>
            <w:hideMark/>
          </w:tcPr>
          <w:p w14:paraId="743B5814"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131</w:t>
            </w:r>
          </w:p>
        </w:tc>
        <w:tc>
          <w:tcPr>
            <w:tcW w:w="1319" w:type="dxa"/>
            <w:gridSpan w:val="2"/>
            <w:tcBorders>
              <w:top w:val="nil"/>
              <w:left w:val="nil"/>
              <w:bottom w:val="nil"/>
              <w:right w:val="single" w:sz="4" w:space="0" w:color="auto"/>
            </w:tcBorders>
            <w:shd w:val="clear" w:color="auto" w:fill="auto"/>
            <w:noWrap/>
            <w:vAlign w:val="center"/>
            <w:hideMark/>
          </w:tcPr>
          <w:p w14:paraId="743B58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SKENDER</w:t>
            </w:r>
          </w:p>
        </w:tc>
        <w:tc>
          <w:tcPr>
            <w:tcW w:w="800" w:type="dxa"/>
            <w:tcBorders>
              <w:top w:val="nil"/>
              <w:left w:val="nil"/>
              <w:bottom w:val="nil"/>
              <w:right w:val="single" w:sz="4" w:space="0" w:color="auto"/>
            </w:tcBorders>
            <w:shd w:val="clear" w:color="auto" w:fill="auto"/>
            <w:noWrap/>
            <w:vAlign w:val="center"/>
            <w:hideMark/>
          </w:tcPr>
          <w:p w14:paraId="743B58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ASIM</w:t>
            </w:r>
          </w:p>
        </w:tc>
        <w:tc>
          <w:tcPr>
            <w:tcW w:w="1167" w:type="dxa"/>
            <w:gridSpan w:val="2"/>
            <w:tcBorders>
              <w:top w:val="nil"/>
              <w:left w:val="nil"/>
              <w:bottom w:val="nil"/>
              <w:right w:val="single" w:sz="4" w:space="0" w:color="auto"/>
            </w:tcBorders>
            <w:shd w:val="clear" w:color="auto" w:fill="auto"/>
            <w:noWrap/>
            <w:vAlign w:val="center"/>
            <w:hideMark/>
          </w:tcPr>
          <w:p w14:paraId="743B58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MUÇA</w:t>
            </w:r>
          </w:p>
        </w:tc>
        <w:tc>
          <w:tcPr>
            <w:tcW w:w="553" w:type="dxa"/>
            <w:vMerge/>
            <w:tcBorders>
              <w:top w:val="nil"/>
              <w:left w:val="single" w:sz="4" w:space="0" w:color="auto"/>
              <w:bottom w:val="single" w:sz="4" w:space="0" w:color="auto"/>
              <w:right w:val="single" w:sz="4" w:space="0" w:color="auto"/>
            </w:tcBorders>
            <w:vAlign w:val="center"/>
            <w:hideMark/>
          </w:tcPr>
          <w:p w14:paraId="743B581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81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81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81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81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81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832"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8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RAMAZAN</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8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RIZA</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8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QEFA</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8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9998659</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8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29/10/2015</w:t>
            </w:r>
          </w:p>
        </w:tc>
        <w:tc>
          <w:tcPr>
            <w:tcW w:w="830" w:type="dxa"/>
            <w:tcBorders>
              <w:top w:val="nil"/>
              <w:left w:val="nil"/>
              <w:bottom w:val="single" w:sz="4" w:space="0" w:color="auto"/>
              <w:right w:val="single" w:sz="4" w:space="0" w:color="auto"/>
            </w:tcBorders>
            <w:shd w:val="clear" w:color="auto" w:fill="auto"/>
            <w:vAlign w:val="center"/>
            <w:hideMark/>
          </w:tcPr>
          <w:p w14:paraId="743B582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2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82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132</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8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SAIDE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8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8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PAJOVA</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8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8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1328/16/3</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82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359.8</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8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83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4,592,487.20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8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845"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83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83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83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83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837"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83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3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3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ZYBA</w:t>
            </w:r>
          </w:p>
        </w:tc>
        <w:tc>
          <w:tcPr>
            <w:tcW w:w="800" w:type="dxa"/>
            <w:tcBorders>
              <w:top w:val="nil"/>
              <w:left w:val="nil"/>
              <w:bottom w:val="single" w:sz="4" w:space="0" w:color="auto"/>
              <w:right w:val="single" w:sz="4" w:space="0" w:color="auto"/>
            </w:tcBorders>
            <w:shd w:val="clear" w:color="auto" w:fill="auto"/>
            <w:noWrap/>
            <w:vAlign w:val="center"/>
            <w:hideMark/>
          </w:tcPr>
          <w:p w14:paraId="743B58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83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4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84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4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84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84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858"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84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84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84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84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84A"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84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4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4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FATMIR </w:t>
            </w:r>
          </w:p>
        </w:tc>
        <w:tc>
          <w:tcPr>
            <w:tcW w:w="800" w:type="dxa"/>
            <w:tcBorders>
              <w:top w:val="nil"/>
              <w:left w:val="nil"/>
              <w:bottom w:val="single" w:sz="4" w:space="0" w:color="auto"/>
              <w:right w:val="single" w:sz="4" w:space="0" w:color="auto"/>
            </w:tcBorders>
            <w:shd w:val="clear" w:color="auto" w:fill="auto"/>
            <w:noWrap/>
            <w:vAlign w:val="center"/>
            <w:hideMark/>
          </w:tcPr>
          <w:p w14:paraId="743B58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BESNIKU(KOPILI)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85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5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85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5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85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85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86B"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85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85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85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85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85D"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85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5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6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ENGJELLUSHE</w:t>
            </w:r>
          </w:p>
        </w:tc>
        <w:tc>
          <w:tcPr>
            <w:tcW w:w="800" w:type="dxa"/>
            <w:tcBorders>
              <w:top w:val="nil"/>
              <w:left w:val="nil"/>
              <w:bottom w:val="single" w:sz="4" w:space="0" w:color="auto"/>
              <w:right w:val="single" w:sz="4" w:space="0" w:color="auto"/>
            </w:tcBorders>
            <w:shd w:val="clear" w:color="auto" w:fill="auto"/>
            <w:noWrap/>
            <w:vAlign w:val="center"/>
            <w:hideMark/>
          </w:tcPr>
          <w:p w14:paraId="743B58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86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6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86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6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86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86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87E"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86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86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86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86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870"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87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7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7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ZYHRA</w:t>
            </w:r>
          </w:p>
        </w:tc>
        <w:tc>
          <w:tcPr>
            <w:tcW w:w="800" w:type="dxa"/>
            <w:tcBorders>
              <w:top w:val="nil"/>
              <w:left w:val="nil"/>
              <w:bottom w:val="single" w:sz="4" w:space="0" w:color="auto"/>
              <w:right w:val="single" w:sz="4" w:space="0" w:color="auto"/>
            </w:tcBorders>
            <w:shd w:val="clear" w:color="auto" w:fill="auto"/>
            <w:noWrap/>
            <w:vAlign w:val="center"/>
            <w:hideMark/>
          </w:tcPr>
          <w:p w14:paraId="743B58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GRECA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87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7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87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7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87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87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891"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87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88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88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88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883"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88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8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8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MAKBULE</w:t>
            </w:r>
          </w:p>
        </w:tc>
        <w:tc>
          <w:tcPr>
            <w:tcW w:w="800" w:type="dxa"/>
            <w:tcBorders>
              <w:top w:val="nil"/>
              <w:left w:val="nil"/>
              <w:bottom w:val="single" w:sz="4" w:space="0" w:color="auto"/>
              <w:right w:val="single" w:sz="4" w:space="0" w:color="auto"/>
            </w:tcBorders>
            <w:shd w:val="clear" w:color="auto" w:fill="auto"/>
            <w:noWrap/>
            <w:vAlign w:val="center"/>
            <w:hideMark/>
          </w:tcPr>
          <w:p w14:paraId="743B58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ZENELHOXHA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88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8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88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8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88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89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8A4"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89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89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89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89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896"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89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9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9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HYSEN</w:t>
            </w:r>
          </w:p>
        </w:tc>
        <w:tc>
          <w:tcPr>
            <w:tcW w:w="800" w:type="dxa"/>
            <w:tcBorders>
              <w:top w:val="nil"/>
              <w:left w:val="nil"/>
              <w:bottom w:val="single" w:sz="4" w:space="0" w:color="auto"/>
              <w:right w:val="single" w:sz="4" w:space="0" w:color="auto"/>
            </w:tcBorders>
            <w:shd w:val="clear" w:color="auto" w:fill="auto"/>
            <w:noWrap/>
            <w:vAlign w:val="center"/>
            <w:hideMark/>
          </w:tcPr>
          <w:p w14:paraId="743B58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VELENICA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89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9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8A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A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8A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8A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8B7"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8A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8A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8A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8A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8A9"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8A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A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A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HIQMETE</w:t>
            </w:r>
          </w:p>
        </w:tc>
        <w:tc>
          <w:tcPr>
            <w:tcW w:w="800" w:type="dxa"/>
            <w:tcBorders>
              <w:top w:val="nil"/>
              <w:left w:val="nil"/>
              <w:bottom w:val="single" w:sz="4" w:space="0" w:color="auto"/>
              <w:right w:val="single" w:sz="4" w:space="0" w:color="auto"/>
            </w:tcBorders>
            <w:shd w:val="clear" w:color="auto" w:fill="auto"/>
            <w:noWrap/>
            <w:vAlign w:val="center"/>
            <w:hideMark/>
          </w:tcPr>
          <w:p w14:paraId="743B58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LABINOTI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8B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B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8B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B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8B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8B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8CA"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8B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8B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8B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8B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8BC"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8B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B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B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EDISON</w:t>
            </w:r>
          </w:p>
        </w:tc>
        <w:tc>
          <w:tcPr>
            <w:tcW w:w="800" w:type="dxa"/>
            <w:tcBorders>
              <w:top w:val="nil"/>
              <w:left w:val="nil"/>
              <w:bottom w:val="single" w:sz="4" w:space="0" w:color="auto"/>
              <w:right w:val="single" w:sz="4" w:space="0" w:color="auto"/>
            </w:tcBorders>
            <w:shd w:val="clear" w:color="auto" w:fill="auto"/>
            <w:noWrap/>
            <w:vAlign w:val="center"/>
            <w:hideMark/>
          </w:tcPr>
          <w:p w14:paraId="743B58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VELENICA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8C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C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8C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C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8C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8C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8D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8C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8C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8C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8C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8CF"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8D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D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D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SHEFQET</w:t>
            </w:r>
          </w:p>
        </w:tc>
        <w:tc>
          <w:tcPr>
            <w:tcW w:w="800" w:type="dxa"/>
            <w:tcBorders>
              <w:top w:val="nil"/>
              <w:left w:val="nil"/>
              <w:bottom w:val="single" w:sz="4" w:space="0" w:color="auto"/>
              <w:right w:val="single" w:sz="4" w:space="0" w:color="auto"/>
            </w:tcBorders>
            <w:shd w:val="clear" w:color="auto" w:fill="auto"/>
            <w:noWrap/>
            <w:vAlign w:val="center"/>
            <w:hideMark/>
          </w:tcPr>
          <w:p w14:paraId="743B58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TUXHARI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8D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D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8D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D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8D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8D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8F0"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8D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8D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8E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8E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8E2"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8E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E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E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ILIRJANA</w:t>
            </w:r>
          </w:p>
        </w:tc>
        <w:tc>
          <w:tcPr>
            <w:tcW w:w="800" w:type="dxa"/>
            <w:tcBorders>
              <w:top w:val="nil"/>
              <w:left w:val="nil"/>
              <w:bottom w:val="single" w:sz="4" w:space="0" w:color="auto"/>
              <w:right w:val="single" w:sz="4" w:space="0" w:color="auto"/>
            </w:tcBorders>
            <w:shd w:val="clear" w:color="auto" w:fill="auto"/>
            <w:noWrap/>
            <w:vAlign w:val="center"/>
            <w:hideMark/>
          </w:tcPr>
          <w:p w14:paraId="743B58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STAFA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8E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E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8E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E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8E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8E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0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8F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8F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8F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8F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8F5"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8F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8F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8F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8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8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MARIA</w:t>
            </w:r>
          </w:p>
        </w:tc>
        <w:tc>
          <w:tcPr>
            <w:tcW w:w="800" w:type="dxa"/>
            <w:tcBorders>
              <w:top w:val="nil"/>
              <w:left w:val="nil"/>
              <w:bottom w:val="single" w:sz="4" w:space="0" w:color="auto"/>
              <w:right w:val="single" w:sz="4" w:space="0" w:color="auto"/>
            </w:tcBorders>
            <w:shd w:val="clear" w:color="auto" w:fill="auto"/>
            <w:noWrap/>
            <w:vAlign w:val="center"/>
            <w:hideMark/>
          </w:tcPr>
          <w:p w14:paraId="743B58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8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JORGO</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8F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8F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8F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90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90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90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1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90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90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90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0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908"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90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90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90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59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9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ARTUR</w:t>
            </w:r>
          </w:p>
        </w:tc>
        <w:tc>
          <w:tcPr>
            <w:tcW w:w="800" w:type="dxa"/>
            <w:tcBorders>
              <w:top w:val="nil"/>
              <w:left w:val="nil"/>
              <w:bottom w:val="single" w:sz="4" w:space="0" w:color="auto"/>
              <w:right w:val="single" w:sz="4" w:space="0" w:color="auto"/>
            </w:tcBorders>
            <w:shd w:val="clear" w:color="auto" w:fill="auto"/>
            <w:noWrap/>
            <w:vAlign w:val="center"/>
            <w:hideMark/>
          </w:tcPr>
          <w:p w14:paraId="743B59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9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MEZINI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91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91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91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91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91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91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29"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91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91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91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1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91B"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91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91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91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9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9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KRENAR</w:t>
            </w:r>
          </w:p>
        </w:tc>
        <w:tc>
          <w:tcPr>
            <w:tcW w:w="800" w:type="dxa"/>
            <w:tcBorders>
              <w:top w:val="nil"/>
              <w:left w:val="nil"/>
              <w:bottom w:val="single" w:sz="4" w:space="0" w:color="auto"/>
              <w:right w:val="single" w:sz="4" w:space="0" w:color="auto"/>
            </w:tcBorders>
            <w:shd w:val="clear" w:color="auto" w:fill="auto"/>
            <w:noWrap/>
            <w:vAlign w:val="center"/>
            <w:hideMark/>
          </w:tcPr>
          <w:p w14:paraId="743B59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9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MEZINI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92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92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92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92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92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92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2B"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592A"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8526</w:t>
            </w:r>
          </w:p>
        </w:tc>
      </w:tr>
      <w:tr w:rsidR="008F1667" w:rsidRPr="008F1667" w14:paraId="743B593E" w14:textId="77777777" w:rsidTr="005719B3">
        <w:trPr>
          <w:trHeight w:val="139"/>
        </w:trPr>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92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lastRenderedPageBreak/>
              <w:t>BEHEXHET</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592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DEMIR</w:t>
            </w:r>
          </w:p>
        </w:tc>
        <w:tc>
          <w:tcPr>
            <w:tcW w:w="90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592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BAJRAMI</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92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992993</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93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07/03/2015</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93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93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93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593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146</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593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MANDI</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93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BUJAR</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593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TOLA</w:t>
            </w:r>
          </w:p>
        </w:tc>
        <w:tc>
          <w:tcPr>
            <w:tcW w:w="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9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w:t>
            </w:r>
          </w:p>
        </w:tc>
        <w:tc>
          <w:tcPr>
            <w:tcW w:w="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93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83/11</w:t>
            </w:r>
          </w:p>
        </w:tc>
        <w:tc>
          <w:tcPr>
            <w:tcW w:w="90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593A" w14:textId="77777777" w:rsidR="008F1667" w:rsidRPr="008F1667" w:rsidRDefault="008F1667" w:rsidP="008F1667">
            <w:pPr>
              <w:spacing w:after="0" w:line="240" w:lineRule="auto"/>
              <w:ind w:firstLineChars="100" w:firstLine="110"/>
              <w:jc w:val="right"/>
              <w:rPr>
                <w:rFonts w:ascii="Arial Narrow" w:eastAsia="Times New Roman" w:hAnsi="Arial Narrow" w:cs="Calibri"/>
                <w:sz w:val="11"/>
                <w:szCs w:val="11"/>
              </w:rPr>
            </w:pPr>
            <w:r w:rsidRPr="008F1667">
              <w:rPr>
                <w:rFonts w:ascii="Arial Narrow" w:eastAsia="Times New Roman" w:hAnsi="Arial Narrow" w:cs="Calibri"/>
                <w:sz w:val="11"/>
                <w:szCs w:val="11"/>
              </w:rPr>
              <w:t>472.7</w:t>
            </w:r>
          </w:p>
        </w:tc>
        <w:tc>
          <w:tcPr>
            <w:tcW w:w="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93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593C" w14:textId="77777777" w:rsidR="008F1667" w:rsidRPr="008F1667" w:rsidRDefault="008F1667" w:rsidP="008F1667">
            <w:pPr>
              <w:spacing w:after="0" w:line="240" w:lineRule="auto"/>
              <w:ind w:firstLineChars="100" w:firstLine="110"/>
              <w:jc w:val="right"/>
              <w:rPr>
                <w:rFonts w:ascii="Arial Narrow" w:eastAsia="Times New Roman" w:hAnsi="Arial Narrow" w:cs="Calibri"/>
                <w:sz w:val="11"/>
                <w:szCs w:val="11"/>
              </w:rPr>
            </w:pPr>
            <w:r w:rsidRPr="008F1667">
              <w:rPr>
                <w:rFonts w:ascii="Arial Narrow" w:eastAsia="Times New Roman" w:hAnsi="Arial Narrow" w:cs="Calibri"/>
                <w:sz w:val="11"/>
                <w:szCs w:val="11"/>
              </w:rPr>
              <w:t>6,033,542.80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9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951"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93F"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940"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941"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42"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943"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5944" w14:textId="77777777" w:rsidR="008F1667" w:rsidRPr="008F1667" w:rsidRDefault="008F1667" w:rsidP="008F1667">
            <w:pPr>
              <w:spacing w:after="0" w:line="240" w:lineRule="auto"/>
              <w:rPr>
                <w:rFonts w:ascii="Arial Narrow" w:eastAsia="Times New Roman" w:hAnsi="Arial Narrow" w:cs="Calibri"/>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5945"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46" w14:textId="77777777" w:rsidR="008F1667" w:rsidRPr="008F1667" w:rsidRDefault="008F1667" w:rsidP="008F1667">
            <w:pPr>
              <w:spacing w:after="0" w:line="240" w:lineRule="auto"/>
              <w:rPr>
                <w:rFonts w:ascii="Arial Narrow" w:eastAsia="Times New Roman" w:hAnsi="Arial Narrow" w:cs="Calibri"/>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94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147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94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INDRIT</w:t>
            </w:r>
          </w:p>
        </w:tc>
        <w:tc>
          <w:tcPr>
            <w:tcW w:w="800" w:type="dxa"/>
            <w:tcBorders>
              <w:top w:val="nil"/>
              <w:left w:val="nil"/>
              <w:bottom w:val="single" w:sz="4" w:space="0" w:color="auto"/>
              <w:right w:val="single" w:sz="4" w:space="0" w:color="auto"/>
            </w:tcBorders>
            <w:shd w:val="clear" w:color="auto" w:fill="auto"/>
            <w:noWrap/>
            <w:vAlign w:val="center"/>
            <w:hideMark/>
          </w:tcPr>
          <w:p w14:paraId="743B594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BUJAR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94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TOLA</w:t>
            </w:r>
          </w:p>
        </w:tc>
        <w:tc>
          <w:tcPr>
            <w:tcW w:w="553" w:type="dxa"/>
            <w:vMerge/>
            <w:tcBorders>
              <w:top w:val="nil"/>
              <w:left w:val="single" w:sz="4" w:space="0" w:color="auto"/>
              <w:bottom w:val="single" w:sz="4" w:space="0" w:color="000000"/>
              <w:right w:val="single" w:sz="4" w:space="0" w:color="auto"/>
            </w:tcBorders>
            <w:vAlign w:val="center"/>
            <w:hideMark/>
          </w:tcPr>
          <w:p w14:paraId="743B594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4C"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94D"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4E"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94F"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95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64"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952"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953"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954"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55"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956"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5957" w14:textId="77777777" w:rsidR="008F1667" w:rsidRPr="008F1667" w:rsidRDefault="008F1667" w:rsidP="008F1667">
            <w:pPr>
              <w:spacing w:after="0" w:line="240" w:lineRule="auto"/>
              <w:rPr>
                <w:rFonts w:ascii="Arial Narrow" w:eastAsia="Times New Roman" w:hAnsi="Arial Narrow" w:cs="Calibri"/>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5958"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59" w14:textId="77777777" w:rsidR="008F1667" w:rsidRPr="008F1667" w:rsidRDefault="008F1667" w:rsidP="008F1667">
            <w:pPr>
              <w:spacing w:after="0" w:line="240" w:lineRule="auto"/>
              <w:rPr>
                <w:rFonts w:ascii="Arial Narrow" w:eastAsia="Times New Roman" w:hAnsi="Arial Narrow" w:cs="Calibri"/>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95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148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95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FATIME</w:t>
            </w:r>
          </w:p>
        </w:tc>
        <w:tc>
          <w:tcPr>
            <w:tcW w:w="800" w:type="dxa"/>
            <w:tcBorders>
              <w:top w:val="nil"/>
              <w:left w:val="nil"/>
              <w:bottom w:val="single" w:sz="4" w:space="0" w:color="auto"/>
              <w:right w:val="single" w:sz="4" w:space="0" w:color="auto"/>
            </w:tcBorders>
            <w:shd w:val="clear" w:color="auto" w:fill="auto"/>
            <w:noWrap/>
            <w:vAlign w:val="center"/>
            <w:hideMark/>
          </w:tcPr>
          <w:p w14:paraId="743B595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RAMAZAN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95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TOLA</w:t>
            </w:r>
          </w:p>
        </w:tc>
        <w:tc>
          <w:tcPr>
            <w:tcW w:w="553" w:type="dxa"/>
            <w:vMerge/>
            <w:tcBorders>
              <w:top w:val="nil"/>
              <w:left w:val="single" w:sz="4" w:space="0" w:color="auto"/>
              <w:bottom w:val="single" w:sz="4" w:space="0" w:color="000000"/>
              <w:right w:val="single" w:sz="4" w:space="0" w:color="auto"/>
            </w:tcBorders>
            <w:vAlign w:val="center"/>
            <w:hideMark/>
          </w:tcPr>
          <w:p w14:paraId="743B595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5F"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960"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61"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962"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96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77"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965"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966"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967"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68"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969"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596A" w14:textId="77777777" w:rsidR="008F1667" w:rsidRPr="008F1667" w:rsidRDefault="008F1667" w:rsidP="008F1667">
            <w:pPr>
              <w:spacing w:after="0" w:line="240" w:lineRule="auto"/>
              <w:rPr>
                <w:rFonts w:ascii="Arial Narrow" w:eastAsia="Times New Roman" w:hAnsi="Arial Narrow" w:cs="Calibri"/>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596B"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6C" w14:textId="77777777" w:rsidR="008F1667" w:rsidRPr="008F1667" w:rsidRDefault="008F1667" w:rsidP="008F1667">
            <w:pPr>
              <w:spacing w:after="0" w:line="240" w:lineRule="auto"/>
              <w:rPr>
                <w:rFonts w:ascii="Arial Narrow" w:eastAsia="Times New Roman" w:hAnsi="Arial Narrow" w:cs="Calibri"/>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96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149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96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BEDRIJE</w:t>
            </w:r>
          </w:p>
        </w:tc>
        <w:tc>
          <w:tcPr>
            <w:tcW w:w="800" w:type="dxa"/>
            <w:tcBorders>
              <w:top w:val="nil"/>
              <w:left w:val="nil"/>
              <w:bottom w:val="single" w:sz="4" w:space="0" w:color="auto"/>
              <w:right w:val="single" w:sz="4" w:space="0" w:color="auto"/>
            </w:tcBorders>
            <w:shd w:val="clear" w:color="auto" w:fill="auto"/>
            <w:noWrap/>
            <w:vAlign w:val="center"/>
            <w:hideMark/>
          </w:tcPr>
          <w:p w14:paraId="743B596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OSMEN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97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TOLA</w:t>
            </w:r>
          </w:p>
        </w:tc>
        <w:tc>
          <w:tcPr>
            <w:tcW w:w="553" w:type="dxa"/>
            <w:vMerge/>
            <w:tcBorders>
              <w:top w:val="nil"/>
              <w:left w:val="single" w:sz="4" w:space="0" w:color="auto"/>
              <w:bottom w:val="single" w:sz="4" w:space="0" w:color="000000"/>
              <w:right w:val="single" w:sz="4" w:space="0" w:color="auto"/>
            </w:tcBorders>
            <w:vAlign w:val="center"/>
            <w:hideMark/>
          </w:tcPr>
          <w:p w14:paraId="743B597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72"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973"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74"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975"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97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8A"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978"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979"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97A"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7B"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97C"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597D" w14:textId="77777777" w:rsidR="008F1667" w:rsidRPr="008F1667" w:rsidRDefault="008F1667" w:rsidP="008F1667">
            <w:pPr>
              <w:spacing w:after="0" w:line="240" w:lineRule="auto"/>
              <w:rPr>
                <w:rFonts w:ascii="Arial Narrow" w:eastAsia="Times New Roman" w:hAnsi="Arial Narrow" w:cs="Calibri"/>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597E"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7F" w14:textId="77777777" w:rsidR="008F1667" w:rsidRPr="008F1667" w:rsidRDefault="008F1667" w:rsidP="008F1667">
            <w:pPr>
              <w:spacing w:after="0" w:line="240" w:lineRule="auto"/>
              <w:rPr>
                <w:rFonts w:ascii="Arial Narrow" w:eastAsia="Times New Roman" w:hAnsi="Arial Narrow" w:cs="Calibri"/>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98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150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98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ALBANA</w:t>
            </w:r>
          </w:p>
        </w:tc>
        <w:tc>
          <w:tcPr>
            <w:tcW w:w="800" w:type="dxa"/>
            <w:tcBorders>
              <w:top w:val="nil"/>
              <w:left w:val="nil"/>
              <w:bottom w:val="single" w:sz="4" w:space="0" w:color="auto"/>
              <w:right w:val="single" w:sz="4" w:space="0" w:color="auto"/>
            </w:tcBorders>
            <w:shd w:val="clear" w:color="auto" w:fill="auto"/>
            <w:noWrap/>
            <w:vAlign w:val="center"/>
            <w:hideMark/>
          </w:tcPr>
          <w:p w14:paraId="743B598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ENVER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98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VALERA</w:t>
            </w:r>
          </w:p>
        </w:tc>
        <w:tc>
          <w:tcPr>
            <w:tcW w:w="553" w:type="dxa"/>
            <w:vMerge/>
            <w:tcBorders>
              <w:top w:val="nil"/>
              <w:left w:val="single" w:sz="4" w:space="0" w:color="auto"/>
              <w:bottom w:val="single" w:sz="4" w:space="0" w:color="000000"/>
              <w:right w:val="single" w:sz="4" w:space="0" w:color="auto"/>
            </w:tcBorders>
            <w:vAlign w:val="center"/>
            <w:hideMark/>
          </w:tcPr>
          <w:p w14:paraId="743B598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85"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986"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87"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988"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98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9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98B"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98C"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98D"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8E"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98F"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5990" w14:textId="77777777" w:rsidR="008F1667" w:rsidRPr="008F1667" w:rsidRDefault="008F1667" w:rsidP="008F1667">
            <w:pPr>
              <w:spacing w:after="0" w:line="240" w:lineRule="auto"/>
              <w:rPr>
                <w:rFonts w:ascii="Arial Narrow" w:eastAsia="Times New Roman" w:hAnsi="Arial Narrow" w:cs="Calibri"/>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5991"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92" w14:textId="77777777" w:rsidR="008F1667" w:rsidRPr="008F1667" w:rsidRDefault="008F1667" w:rsidP="008F1667">
            <w:pPr>
              <w:spacing w:after="0" w:line="240" w:lineRule="auto"/>
              <w:rPr>
                <w:rFonts w:ascii="Arial Narrow" w:eastAsia="Times New Roman" w:hAnsi="Arial Narrow" w:cs="Calibri"/>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99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151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99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DRITAN</w:t>
            </w:r>
          </w:p>
        </w:tc>
        <w:tc>
          <w:tcPr>
            <w:tcW w:w="800" w:type="dxa"/>
            <w:tcBorders>
              <w:top w:val="nil"/>
              <w:left w:val="nil"/>
              <w:bottom w:val="single" w:sz="4" w:space="0" w:color="auto"/>
              <w:right w:val="single" w:sz="4" w:space="0" w:color="auto"/>
            </w:tcBorders>
            <w:shd w:val="clear" w:color="auto" w:fill="auto"/>
            <w:noWrap/>
            <w:vAlign w:val="center"/>
            <w:hideMark/>
          </w:tcPr>
          <w:p w14:paraId="743B599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ENVER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99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TOLA</w:t>
            </w:r>
          </w:p>
        </w:tc>
        <w:tc>
          <w:tcPr>
            <w:tcW w:w="553" w:type="dxa"/>
            <w:vMerge/>
            <w:tcBorders>
              <w:top w:val="nil"/>
              <w:left w:val="single" w:sz="4" w:space="0" w:color="auto"/>
              <w:bottom w:val="single" w:sz="4" w:space="0" w:color="000000"/>
              <w:right w:val="single" w:sz="4" w:space="0" w:color="auto"/>
            </w:tcBorders>
            <w:vAlign w:val="center"/>
            <w:hideMark/>
          </w:tcPr>
          <w:p w14:paraId="743B599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98"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999"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9A"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99B"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99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B0"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99E"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99F"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9A0"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A1"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9A2"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59A3" w14:textId="77777777" w:rsidR="008F1667" w:rsidRPr="008F1667" w:rsidRDefault="008F1667" w:rsidP="008F1667">
            <w:pPr>
              <w:spacing w:after="0" w:line="240" w:lineRule="auto"/>
              <w:rPr>
                <w:rFonts w:ascii="Arial Narrow" w:eastAsia="Times New Roman" w:hAnsi="Arial Narrow" w:cs="Calibri"/>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59A4"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A5" w14:textId="77777777" w:rsidR="008F1667" w:rsidRPr="008F1667" w:rsidRDefault="008F1667" w:rsidP="008F1667">
            <w:pPr>
              <w:spacing w:after="0" w:line="240" w:lineRule="auto"/>
              <w:rPr>
                <w:rFonts w:ascii="Arial Narrow" w:eastAsia="Times New Roman" w:hAnsi="Arial Narrow" w:cs="Calibri"/>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9A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152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9A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SHEFQET</w:t>
            </w:r>
          </w:p>
        </w:tc>
        <w:tc>
          <w:tcPr>
            <w:tcW w:w="800" w:type="dxa"/>
            <w:tcBorders>
              <w:top w:val="nil"/>
              <w:left w:val="nil"/>
              <w:bottom w:val="single" w:sz="4" w:space="0" w:color="auto"/>
              <w:right w:val="single" w:sz="4" w:space="0" w:color="auto"/>
            </w:tcBorders>
            <w:shd w:val="clear" w:color="auto" w:fill="auto"/>
            <w:noWrap/>
            <w:vAlign w:val="center"/>
            <w:hideMark/>
          </w:tcPr>
          <w:p w14:paraId="743B59A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QAMIL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9A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TOLA</w:t>
            </w:r>
          </w:p>
        </w:tc>
        <w:tc>
          <w:tcPr>
            <w:tcW w:w="553" w:type="dxa"/>
            <w:vMerge/>
            <w:tcBorders>
              <w:top w:val="nil"/>
              <w:left w:val="single" w:sz="4" w:space="0" w:color="auto"/>
              <w:bottom w:val="single" w:sz="4" w:space="0" w:color="000000"/>
              <w:right w:val="single" w:sz="4" w:space="0" w:color="auto"/>
            </w:tcBorders>
            <w:vAlign w:val="center"/>
            <w:hideMark/>
          </w:tcPr>
          <w:p w14:paraId="743B59A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AB"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9AC"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AD"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9AE"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9A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C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9B1"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9B2"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9B3"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B4"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9B5"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59B6" w14:textId="77777777" w:rsidR="008F1667" w:rsidRPr="008F1667" w:rsidRDefault="008F1667" w:rsidP="008F1667">
            <w:pPr>
              <w:spacing w:after="0" w:line="240" w:lineRule="auto"/>
              <w:rPr>
                <w:rFonts w:ascii="Arial Narrow" w:eastAsia="Times New Roman" w:hAnsi="Arial Narrow" w:cs="Calibri"/>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59B7"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B8" w14:textId="77777777" w:rsidR="008F1667" w:rsidRPr="008F1667" w:rsidRDefault="008F1667" w:rsidP="008F1667">
            <w:pPr>
              <w:spacing w:after="0" w:line="240" w:lineRule="auto"/>
              <w:rPr>
                <w:rFonts w:ascii="Arial Narrow" w:eastAsia="Times New Roman" w:hAnsi="Arial Narrow" w:cs="Calibri"/>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9B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153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9B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NDRIÇIM</w:t>
            </w:r>
          </w:p>
        </w:tc>
        <w:tc>
          <w:tcPr>
            <w:tcW w:w="800" w:type="dxa"/>
            <w:tcBorders>
              <w:top w:val="nil"/>
              <w:left w:val="nil"/>
              <w:bottom w:val="single" w:sz="4" w:space="0" w:color="auto"/>
              <w:right w:val="single" w:sz="4" w:space="0" w:color="auto"/>
            </w:tcBorders>
            <w:shd w:val="clear" w:color="auto" w:fill="auto"/>
            <w:noWrap/>
            <w:vAlign w:val="center"/>
            <w:hideMark/>
          </w:tcPr>
          <w:p w14:paraId="743B59B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QAMIL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9B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TOLA</w:t>
            </w:r>
          </w:p>
        </w:tc>
        <w:tc>
          <w:tcPr>
            <w:tcW w:w="553" w:type="dxa"/>
            <w:vMerge/>
            <w:tcBorders>
              <w:top w:val="nil"/>
              <w:left w:val="single" w:sz="4" w:space="0" w:color="auto"/>
              <w:bottom w:val="single" w:sz="4" w:space="0" w:color="000000"/>
              <w:right w:val="single" w:sz="4" w:space="0" w:color="auto"/>
            </w:tcBorders>
            <w:vAlign w:val="center"/>
            <w:hideMark/>
          </w:tcPr>
          <w:p w14:paraId="743B59B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BE"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9BF"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C0"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9C1"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9C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D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59C4"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59C5"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59C6"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C7"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9C8"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59C9" w14:textId="77777777" w:rsidR="008F1667" w:rsidRPr="008F1667" w:rsidRDefault="008F1667" w:rsidP="008F1667">
            <w:pPr>
              <w:spacing w:after="0" w:line="240" w:lineRule="auto"/>
              <w:rPr>
                <w:rFonts w:ascii="Arial Narrow" w:eastAsia="Times New Roman" w:hAnsi="Arial Narrow" w:cs="Calibri"/>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59CA"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59CB" w14:textId="77777777" w:rsidR="008F1667" w:rsidRPr="008F1667" w:rsidRDefault="008F1667" w:rsidP="008F1667">
            <w:pPr>
              <w:spacing w:after="0" w:line="240" w:lineRule="auto"/>
              <w:rPr>
                <w:rFonts w:ascii="Arial Narrow" w:eastAsia="Times New Roman" w:hAnsi="Arial Narrow" w:cs="Calibri"/>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59C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154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9C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LIRI</w:t>
            </w:r>
          </w:p>
        </w:tc>
        <w:tc>
          <w:tcPr>
            <w:tcW w:w="800" w:type="dxa"/>
            <w:tcBorders>
              <w:top w:val="nil"/>
              <w:left w:val="nil"/>
              <w:bottom w:val="single" w:sz="4" w:space="0" w:color="auto"/>
              <w:right w:val="single" w:sz="4" w:space="0" w:color="auto"/>
            </w:tcBorders>
            <w:shd w:val="clear" w:color="auto" w:fill="auto"/>
            <w:noWrap/>
            <w:vAlign w:val="center"/>
            <w:hideMark/>
          </w:tcPr>
          <w:p w14:paraId="743B59C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QAMIL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9C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TOLA(SKUQI)</w:t>
            </w:r>
          </w:p>
        </w:tc>
        <w:tc>
          <w:tcPr>
            <w:tcW w:w="553" w:type="dxa"/>
            <w:vMerge/>
            <w:tcBorders>
              <w:top w:val="nil"/>
              <w:left w:val="single" w:sz="4" w:space="0" w:color="auto"/>
              <w:bottom w:val="single" w:sz="4" w:space="0" w:color="000000"/>
              <w:right w:val="single" w:sz="4" w:space="0" w:color="auto"/>
            </w:tcBorders>
            <w:vAlign w:val="center"/>
            <w:hideMark/>
          </w:tcPr>
          <w:p w14:paraId="743B59D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D1"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9D2"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9D3"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9D4"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9D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9E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9D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ALFRED</w:t>
            </w:r>
          </w:p>
        </w:tc>
        <w:tc>
          <w:tcPr>
            <w:tcW w:w="773" w:type="dxa"/>
            <w:tcBorders>
              <w:top w:val="nil"/>
              <w:left w:val="nil"/>
              <w:bottom w:val="single" w:sz="4" w:space="0" w:color="auto"/>
              <w:right w:val="single" w:sz="4" w:space="0" w:color="auto"/>
            </w:tcBorders>
            <w:shd w:val="clear" w:color="auto" w:fill="auto"/>
            <w:noWrap/>
            <w:vAlign w:val="center"/>
            <w:hideMark/>
          </w:tcPr>
          <w:p w14:paraId="743B59D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DEMIR</w:t>
            </w:r>
          </w:p>
        </w:tc>
        <w:tc>
          <w:tcPr>
            <w:tcW w:w="906" w:type="dxa"/>
            <w:tcBorders>
              <w:top w:val="nil"/>
              <w:left w:val="nil"/>
              <w:bottom w:val="single" w:sz="4" w:space="0" w:color="auto"/>
              <w:right w:val="single" w:sz="4" w:space="0" w:color="auto"/>
            </w:tcBorders>
            <w:shd w:val="clear" w:color="auto" w:fill="auto"/>
            <w:noWrap/>
            <w:vAlign w:val="center"/>
            <w:hideMark/>
          </w:tcPr>
          <w:p w14:paraId="743B59D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BLLOSHMI</w:t>
            </w:r>
          </w:p>
        </w:tc>
        <w:tc>
          <w:tcPr>
            <w:tcW w:w="801" w:type="dxa"/>
            <w:tcBorders>
              <w:top w:val="nil"/>
              <w:left w:val="nil"/>
              <w:bottom w:val="single" w:sz="4" w:space="0" w:color="auto"/>
              <w:right w:val="single" w:sz="4" w:space="0" w:color="auto"/>
            </w:tcBorders>
            <w:shd w:val="clear" w:color="auto" w:fill="auto"/>
            <w:vAlign w:val="center"/>
            <w:hideMark/>
          </w:tcPr>
          <w:p w14:paraId="743B59D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994746</w:t>
            </w:r>
          </w:p>
        </w:tc>
        <w:tc>
          <w:tcPr>
            <w:tcW w:w="878" w:type="dxa"/>
            <w:tcBorders>
              <w:top w:val="nil"/>
              <w:left w:val="nil"/>
              <w:bottom w:val="single" w:sz="4" w:space="0" w:color="auto"/>
              <w:right w:val="single" w:sz="4" w:space="0" w:color="auto"/>
            </w:tcBorders>
            <w:shd w:val="clear" w:color="auto" w:fill="auto"/>
            <w:vAlign w:val="center"/>
            <w:hideMark/>
          </w:tcPr>
          <w:p w14:paraId="743B59D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26/01/2015</w:t>
            </w:r>
          </w:p>
        </w:tc>
        <w:tc>
          <w:tcPr>
            <w:tcW w:w="830" w:type="dxa"/>
            <w:tcBorders>
              <w:top w:val="nil"/>
              <w:left w:val="nil"/>
              <w:bottom w:val="single" w:sz="4" w:space="0" w:color="auto"/>
              <w:right w:val="single" w:sz="4" w:space="0" w:color="auto"/>
            </w:tcBorders>
            <w:shd w:val="clear" w:color="auto" w:fill="auto"/>
            <w:noWrap/>
            <w:vAlign w:val="center"/>
            <w:hideMark/>
          </w:tcPr>
          <w:p w14:paraId="743B59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9D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9D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59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155</w:t>
            </w:r>
          </w:p>
        </w:tc>
        <w:tc>
          <w:tcPr>
            <w:tcW w:w="131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59E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VANGJEL</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59E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ANDON</w:t>
            </w:r>
          </w:p>
        </w:tc>
        <w:tc>
          <w:tcPr>
            <w:tcW w:w="11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59E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MILLO</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59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59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3/5/29</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59E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303.1</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59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59E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3,868,768.40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59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9F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9E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ALFRED</w:t>
            </w:r>
          </w:p>
        </w:tc>
        <w:tc>
          <w:tcPr>
            <w:tcW w:w="773" w:type="dxa"/>
            <w:tcBorders>
              <w:top w:val="nil"/>
              <w:left w:val="nil"/>
              <w:bottom w:val="single" w:sz="4" w:space="0" w:color="auto"/>
              <w:right w:val="single" w:sz="4" w:space="0" w:color="auto"/>
            </w:tcBorders>
            <w:shd w:val="clear" w:color="auto" w:fill="auto"/>
            <w:noWrap/>
            <w:vAlign w:val="center"/>
            <w:hideMark/>
          </w:tcPr>
          <w:p w14:paraId="743B59E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REXHEP</w:t>
            </w:r>
          </w:p>
        </w:tc>
        <w:tc>
          <w:tcPr>
            <w:tcW w:w="906" w:type="dxa"/>
            <w:tcBorders>
              <w:top w:val="nil"/>
              <w:left w:val="nil"/>
              <w:bottom w:val="single" w:sz="4" w:space="0" w:color="auto"/>
              <w:right w:val="single" w:sz="4" w:space="0" w:color="auto"/>
            </w:tcBorders>
            <w:shd w:val="clear" w:color="auto" w:fill="auto"/>
            <w:noWrap/>
            <w:vAlign w:val="center"/>
            <w:hideMark/>
          </w:tcPr>
          <w:p w14:paraId="743B59E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HAKA</w:t>
            </w:r>
          </w:p>
        </w:tc>
        <w:tc>
          <w:tcPr>
            <w:tcW w:w="801" w:type="dxa"/>
            <w:tcBorders>
              <w:top w:val="nil"/>
              <w:left w:val="nil"/>
              <w:bottom w:val="single" w:sz="4" w:space="0" w:color="auto"/>
              <w:right w:val="single" w:sz="4" w:space="0" w:color="auto"/>
            </w:tcBorders>
            <w:shd w:val="clear" w:color="auto" w:fill="auto"/>
            <w:vAlign w:val="center"/>
            <w:hideMark/>
          </w:tcPr>
          <w:p w14:paraId="743B59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991991</w:t>
            </w:r>
          </w:p>
        </w:tc>
        <w:tc>
          <w:tcPr>
            <w:tcW w:w="878" w:type="dxa"/>
            <w:tcBorders>
              <w:top w:val="nil"/>
              <w:left w:val="nil"/>
              <w:bottom w:val="single" w:sz="4" w:space="0" w:color="auto"/>
              <w:right w:val="single" w:sz="4" w:space="0" w:color="auto"/>
            </w:tcBorders>
            <w:shd w:val="clear" w:color="auto" w:fill="auto"/>
            <w:vAlign w:val="center"/>
            <w:hideMark/>
          </w:tcPr>
          <w:p w14:paraId="743B59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20/02/2015</w:t>
            </w:r>
          </w:p>
        </w:tc>
        <w:tc>
          <w:tcPr>
            <w:tcW w:w="830" w:type="dxa"/>
            <w:tcBorders>
              <w:top w:val="nil"/>
              <w:left w:val="nil"/>
              <w:bottom w:val="single" w:sz="4" w:space="0" w:color="auto"/>
              <w:right w:val="single" w:sz="4" w:space="0" w:color="auto"/>
            </w:tcBorders>
            <w:shd w:val="clear" w:color="auto" w:fill="auto"/>
            <w:noWrap/>
            <w:vAlign w:val="center"/>
            <w:hideMark/>
          </w:tcPr>
          <w:p w14:paraId="743B59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9F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9F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auto"/>
              <w:right w:val="single" w:sz="4" w:space="0" w:color="auto"/>
            </w:tcBorders>
            <w:vAlign w:val="center"/>
            <w:hideMark/>
          </w:tcPr>
          <w:p w14:paraId="743B59F2"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59F3"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59F4"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59F5" w14:textId="77777777" w:rsidR="008F1667" w:rsidRPr="008F1667" w:rsidRDefault="008F1667" w:rsidP="008F1667">
            <w:pPr>
              <w:spacing w:after="0" w:line="240" w:lineRule="auto"/>
              <w:rPr>
                <w:rFonts w:ascii="Arial Narrow" w:eastAsia="Times New Roman" w:hAnsi="Arial Narrow" w:cs="Calibri"/>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59F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9F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9F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9F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9F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9F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A0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9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ARTAN</w:t>
            </w:r>
          </w:p>
        </w:tc>
        <w:tc>
          <w:tcPr>
            <w:tcW w:w="773" w:type="dxa"/>
            <w:tcBorders>
              <w:top w:val="nil"/>
              <w:left w:val="nil"/>
              <w:bottom w:val="single" w:sz="4" w:space="0" w:color="auto"/>
              <w:right w:val="single" w:sz="4" w:space="0" w:color="auto"/>
            </w:tcBorders>
            <w:shd w:val="clear" w:color="auto" w:fill="auto"/>
            <w:noWrap/>
            <w:vAlign w:val="center"/>
            <w:hideMark/>
          </w:tcPr>
          <w:p w14:paraId="743B59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906" w:type="dxa"/>
            <w:tcBorders>
              <w:top w:val="nil"/>
              <w:left w:val="nil"/>
              <w:bottom w:val="single" w:sz="4" w:space="0" w:color="auto"/>
              <w:right w:val="single" w:sz="4" w:space="0" w:color="auto"/>
            </w:tcBorders>
            <w:shd w:val="clear" w:color="auto" w:fill="auto"/>
            <w:noWrap/>
            <w:vAlign w:val="center"/>
            <w:hideMark/>
          </w:tcPr>
          <w:p w14:paraId="743B59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MIRAKA</w:t>
            </w:r>
          </w:p>
        </w:tc>
        <w:tc>
          <w:tcPr>
            <w:tcW w:w="801" w:type="dxa"/>
            <w:tcBorders>
              <w:top w:val="nil"/>
              <w:left w:val="nil"/>
              <w:bottom w:val="single" w:sz="4" w:space="0" w:color="auto"/>
              <w:right w:val="single" w:sz="4" w:space="0" w:color="auto"/>
            </w:tcBorders>
            <w:shd w:val="clear" w:color="auto" w:fill="auto"/>
            <w:vAlign w:val="center"/>
            <w:hideMark/>
          </w:tcPr>
          <w:p w14:paraId="743B5A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A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nil"/>
              <w:left w:val="nil"/>
              <w:bottom w:val="single" w:sz="4" w:space="0" w:color="auto"/>
              <w:right w:val="single" w:sz="4" w:space="0" w:color="auto"/>
            </w:tcBorders>
            <w:shd w:val="clear" w:color="auto" w:fill="auto"/>
            <w:noWrap/>
            <w:vAlign w:val="center"/>
            <w:hideMark/>
          </w:tcPr>
          <w:p w14:paraId="743B5A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A0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A0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A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A0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ALI</w:t>
            </w:r>
          </w:p>
        </w:tc>
        <w:tc>
          <w:tcPr>
            <w:tcW w:w="800" w:type="dxa"/>
            <w:tcBorders>
              <w:top w:val="nil"/>
              <w:left w:val="nil"/>
              <w:bottom w:val="single" w:sz="4" w:space="0" w:color="auto"/>
              <w:right w:val="single" w:sz="4" w:space="0" w:color="auto"/>
            </w:tcBorders>
            <w:shd w:val="clear" w:color="auto" w:fill="auto"/>
            <w:noWrap/>
            <w:vAlign w:val="center"/>
            <w:hideMark/>
          </w:tcPr>
          <w:p w14:paraId="743B5A0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HYSEN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A0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KOPILI</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A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w:t>
            </w:r>
          </w:p>
        </w:tc>
        <w:tc>
          <w:tcPr>
            <w:tcW w:w="658" w:type="dxa"/>
            <w:vMerge w:val="restart"/>
            <w:tcBorders>
              <w:top w:val="nil"/>
              <w:left w:val="single" w:sz="4" w:space="0" w:color="auto"/>
              <w:bottom w:val="nil"/>
              <w:right w:val="nil"/>
            </w:tcBorders>
            <w:shd w:val="clear" w:color="auto" w:fill="auto"/>
            <w:vAlign w:val="center"/>
            <w:hideMark/>
          </w:tcPr>
          <w:p w14:paraId="743B5A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1324/1</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5A0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1159.3</w:t>
            </w:r>
          </w:p>
        </w:tc>
        <w:tc>
          <w:tcPr>
            <w:tcW w:w="658" w:type="dxa"/>
            <w:vMerge w:val="restart"/>
            <w:tcBorders>
              <w:top w:val="nil"/>
              <w:left w:val="single" w:sz="4" w:space="0" w:color="auto"/>
              <w:bottom w:val="nil"/>
              <w:right w:val="single" w:sz="4" w:space="0" w:color="auto"/>
            </w:tcBorders>
            <w:shd w:val="clear" w:color="auto" w:fill="auto"/>
            <w:vAlign w:val="center"/>
            <w:hideMark/>
          </w:tcPr>
          <w:p w14:paraId="743B5A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5A0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14,797,305.20</w:t>
            </w:r>
          </w:p>
        </w:tc>
        <w:tc>
          <w:tcPr>
            <w:tcW w:w="1134" w:type="dxa"/>
            <w:vMerge w:val="restart"/>
            <w:tcBorders>
              <w:top w:val="nil"/>
              <w:left w:val="nil"/>
              <w:bottom w:val="nil"/>
              <w:right w:val="single" w:sz="4" w:space="0" w:color="auto"/>
            </w:tcBorders>
            <w:shd w:val="clear" w:color="auto" w:fill="auto"/>
            <w:vAlign w:val="center"/>
            <w:hideMark/>
          </w:tcPr>
          <w:p w14:paraId="743B5A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A2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A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ARTAN</w:t>
            </w:r>
          </w:p>
        </w:tc>
        <w:tc>
          <w:tcPr>
            <w:tcW w:w="773" w:type="dxa"/>
            <w:tcBorders>
              <w:top w:val="nil"/>
              <w:left w:val="nil"/>
              <w:bottom w:val="single" w:sz="4" w:space="0" w:color="auto"/>
              <w:right w:val="single" w:sz="4" w:space="0" w:color="auto"/>
            </w:tcBorders>
            <w:shd w:val="clear" w:color="auto" w:fill="auto"/>
            <w:noWrap/>
            <w:vAlign w:val="center"/>
            <w:hideMark/>
          </w:tcPr>
          <w:p w14:paraId="743B5A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906" w:type="dxa"/>
            <w:tcBorders>
              <w:top w:val="nil"/>
              <w:left w:val="nil"/>
              <w:bottom w:val="single" w:sz="4" w:space="0" w:color="auto"/>
              <w:right w:val="single" w:sz="4" w:space="0" w:color="auto"/>
            </w:tcBorders>
            <w:shd w:val="clear" w:color="auto" w:fill="auto"/>
            <w:noWrap/>
            <w:vAlign w:val="center"/>
            <w:hideMark/>
          </w:tcPr>
          <w:p w14:paraId="743B5A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MIRAKA</w:t>
            </w:r>
          </w:p>
        </w:tc>
        <w:tc>
          <w:tcPr>
            <w:tcW w:w="801" w:type="dxa"/>
            <w:tcBorders>
              <w:top w:val="nil"/>
              <w:left w:val="nil"/>
              <w:bottom w:val="single" w:sz="4" w:space="0" w:color="auto"/>
              <w:right w:val="single" w:sz="4" w:space="0" w:color="auto"/>
            </w:tcBorders>
            <w:shd w:val="clear" w:color="auto" w:fill="auto"/>
            <w:vAlign w:val="center"/>
            <w:hideMark/>
          </w:tcPr>
          <w:p w14:paraId="743B5A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A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nil"/>
              <w:left w:val="nil"/>
              <w:bottom w:val="single" w:sz="4" w:space="0" w:color="auto"/>
              <w:right w:val="single" w:sz="4" w:space="0" w:color="auto"/>
            </w:tcBorders>
            <w:shd w:val="clear" w:color="auto" w:fill="auto"/>
            <w:noWrap/>
            <w:vAlign w:val="center"/>
            <w:hideMark/>
          </w:tcPr>
          <w:p w14:paraId="743B5A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A1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A1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A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A1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BIHANE</w:t>
            </w:r>
          </w:p>
        </w:tc>
        <w:tc>
          <w:tcPr>
            <w:tcW w:w="800" w:type="dxa"/>
            <w:tcBorders>
              <w:top w:val="nil"/>
              <w:left w:val="nil"/>
              <w:bottom w:val="single" w:sz="4" w:space="0" w:color="auto"/>
              <w:right w:val="single" w:sz="4" w:space="0" w:color="auto"/>
            </w:tcBorders>
            <w:shd w:val="clear" w:color="auto" w:fill="auto"/>
            <w:noWrap/>
            <w:vAlign w:val="center"/>
            <w:hideMark/>
          </w:tcPr>
          <w:p w14:paraId="743B5A1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IDRIZ</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A1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ZYMA</w:t>
            </w:r>
          </w:p>
        </w:tc>
        <w:tc>
          <w:tcPr>
            <w:tcW w:w="553" w:type="dxa"/>
            <w:vMerge/>
            <w:tcBorders>
              <w:top w:val="nil"/>
              <w:left w:val="single" w:sz="4" w:space="0" w:color="auto"/>
              <w:bottom w:val="single" w:sz="4" w:space="0" w:color="000000"/>
              <w:right w:val="single" w:sz="4" w:space="0" w:color="auto"/>
            </w:tcBorders>
            <w:vAlign w:val="center"/>
            <w:hideMark/>
          </w:tcPr>
          <w:p w14:paraId="743B5A1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nil"/>
            </w:tcBorders>
            <w:vAlign w:val="center"/>
            <w:hideMark/>
          </w:tcPr>
          <w:p w14:paraId="743B5A1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A1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A1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A2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nil"/>
              <w:right w:val="single" w:sz="4" w:space="0" w:color="auto"/>
            </w:tcBorders>
            <w:vAlign w:val="center"/>
            <w:hideMark/>
          </w:tcPr>
          <w:p w14:paraId="743B5A2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A3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A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ARTAN</w:t>
            </w:r>
          </w:p>
        </w:tc>
        <w:tc>
          <w:tcPr>
            <w:tcW w:w="773" w:type="dxa"/>
            <w:tcBorders>
              <w:top w:val="nil"/>
              <w:left w:val="nil"/>
              <w:bottom w:val="single" w:sz="4" w:space="0" w:color="auto"/>
              <w:right w:val="single" w:sz="4" w:space="0" w:color="auto"/>
            </w:tcBorders>
            <w:shd w:val="clear" w:color="auto" w:fill="auto"/>
            <w:noWrap/>
            <w:vAlign w:val="center"/>
            <w:hideMark/>
          </w:tcPr>
          <w:p w14:paraId="743B5A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906" w:type="dxa"/>
            <w:tcBorders>
              <w:top w:val="nil"/>
              <w:left w:val="nil"/>
              <w:bottom w:val="single" w:sz="4" w:space="0" w:color="auto"/>
              <w:right w:val="single" w:sz="4" w:space="0" w:color="auto"/>
            </w:tcBorders>
            <w:shd w:val="clear" w:color="auto" w:fill="auto"/>
            <w:noWrap/>
            <w:vAlign w:val="center"/>
            <w:hideMark/>
          </w:tcPr>
          <w:p w14:paraId="743B5A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MIRAKA</w:t>
            </w:r>
          </w:p>
        </w:tc>
        <w:tc>
          <w:tcPr>
            <w:tcW w:w="801" w:type="dxa"/>
            <w:tcBorders>
              <w:top w:val="nil"/>
              <w:left w:val="nil"/>
              <w:bottom w:val="single" w:sz="4" w:space="0" w:color="auto"/>
              <w:right w:val="single" w:sz="4" w:space="0" w:color="auto"/>
            </w:tcBorders>
            <w:shd w:val="clear" w:color="auto" w:fill="auto"/>
            <w:vAlign w:val="center"/>
            <w:hideMark/>
          </w:tcPr>
          <w:p w14:paraId="743B5A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A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nil"/>
              <w:left w:val="nil"/>
              <w:bottom w:val="single" w:sz="4" w:space="0" w:color="auto"/>
              <w:right w:val="single" w:sz="4" w:space="0" w:color="auto"/>
            </w:tcBorders>
            <w:shd w:val="clear" w:color="auto" w:fill="auto"/>
            <w:noWrap/>
            <w:vAlign w:val="center"/>
            <w:hideMark/>
          </w:tcPr>
          <w:p w14:paraId="743B5A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A2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A2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A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A2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LUMNI(LUMTURI)</w:t>
            </w:r>
          </w:p>
        </w:tc>
        <w:tc>
          <w:tcPr>
            <w:tcW w:w="800" w:type="dxa"/>
            <w:tcBorders>
              <w:top w:val="nil"/>
              <w:left w:val="nil"/>
              <w:bottom w:val="single" w:sz="4" w:space="0" w:color="auto"/>
              <w:right w:val="single" w:sz="4" w:space="0" w:color="auto"/>
            </w:tcBorders>
            <w:shd w:val="clear" w:color="auto" w:fill="auto"/>
            <w:noWrap/>
            <w:vAlign w:val="center"/>
            <w:hideMark/>
          </w:tcPr>
          <w:p w14:paraId="743B5A2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HYSEN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A2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VERO(KOPILI)</w:t>
            </w:r>
          </w:p>
        </w:tc>
        <w:tc>
          <w:tcPr>
            <w:tcW w:w="553" w:type="dxa"/>
            <w:vMerge/>
            <w:tcBorders>
              <w:top w:val="nil"/>
              <w:left w:val="single" w:sz="4" w:space="0" w:color="auto"/>
              <w:bottom w:val="single" w:sz="4" w:space="0" w:color="000000"/>
              <w:right w:val="single" w:sz="4" w:space="0" w:color="auto"/>
            </w:tcBorders>
            <w:vAlign w:val="center"/>
            <w:hideMark/>
          </w:tcPr>
          <w:p w14:paraId="743B5A2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nil"/>
            </w:tcBorders>
            <w:vAlign w:val="center"/>
            <w:hideMark/>
          </w:tcPr>
          <w:p w14:paraId="743B5A3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A3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A3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A3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nil"/>
              <w:right w:val="single" w:sz="4" w:space="0" w:color="auto"/>
            </w:tcBorders>
            <w:vAlign w:val="center"/>
            <w:hideMark/>
          </w:tcPr>
          <w:p w14:paraId="743B5A3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A4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A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ARTAN</w:t>
            </w:r>
          </w:p>
        </w:tc>
        <w:tc>
          <w:tcPr>
            <w:tcW w:w="773" w:type="dxa"/>
            <w:tcBorders>
              <w:top w:val="nil"/>
              <w:left w:val="nil"/>
              <w:bottom w:val="single" w:sz="4" w:space="0" w:color="auto"/>
              <w:right w:val="single" w:sz="4" w:space="0" w:color="auto"/>
            </w:tcBorders>
            <w:shd w:val="clear" w:color="auto" w:fill="auto"/>
            <w:noWrap/>
            <w:vAlign w:val="center"/>
            <w:hideMark/>
          </w:tcPr>
          <w:p w14:paraId="743B5A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906" w:type="dxa"/>
            <w:tcBorders>
              <w:top w:val="nil"/>
              <w:left w:val="nil"/>
              <w:bottom w:val="single" w:sz="4" w:space="0" w:color="auto"/>
              <w:right w:val="single" w:sz="4" w:space="0" w:color="auto"/>
            </w:tcBorders>
            <w:shd w:val="clear" w:color="auto" w:fill="auto"/>
            <w:noWrap/>
            <w:vAlign w:val="center"/>
            <w:hideMark/>
          </w:tcPr>
          <w:p w14:paraId="743B5A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MIRAKA</w:t>
            </w:r>
          </w:p>
        </w:tc>
        <w:tc>
          <w:tcPr>
            <w:tcW w:w="801" w:type="dxa"/>
            <w:tcBorders>
              <w:top w:val="nil"/>
              <w:left w:val="nil"/>
              <w:bottom w:val="single" w:sz="4" w:space="0" w:color="auto"/>
              <w:right w:val="single" w:sz="4" w:space="0" w:color="auto"/>
            </w:tcBorders>
            <w:shd w:val="clear" w:color="auto" w:fill="auto"/>
            <w:vAlign w:val="center"/>
            <w:hideMark/>
          </w:tcPr>
          <w:p w14:paraId="743B5A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A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nil"/>
              <w:left w:val="nil"/>
              <w:bottom w:val="single" w:sz="4" w:space="0" w:color="auto"/>
              <w:right w:val="single" w:sz="4" w:space="0" w:color="auto"/>
            </w:tcBorders>
            <w:shd w:val="clear" w:color="auto" w:fill="auto"/>
            <w:noWrap/>
            <w:vAlign w:val="center"/>
            <w:hideMark/>
          </w:tcPr>
          <w:p w14:paraId="743B5A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A3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A3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A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A3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SUZANA</w:t>
            </w:r>
          </w:p>
        </w:tc>
        <w:tc>
          <w:tcPr>
            <w:tcW w:w="800" w:type="dxa"/>
            <w:tcBorders>
              <w:top w:val="nil"/>
              <w:left w:val="nil"/>
              <w:bottom w:val="single" w:sz="4" w:space="0" w:color="auto"/>
              <w:right w:val="single" w:sz="4" w:space="0" w:color="auto"/>
            </w:tcBorders>
            <w:shd w:val="clear" w:color="auto" w:fill="auto"/>
            <w:noWrap/>
            <w:vAlign w:val="center"/>
            <w:hideMark/>
          </w:tcPr>
          <w:p w14:paraId="743B5A4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HYSEN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A4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XHEPA(KOPILI))</w:t>
            </w:r>
          </w:p>
        </w:tc>
        <w:tc>
          <w:tcPr>
            <w:tcW w:w="553" w:type="dxa"/>
            <w:vMerge/>
            <w:tcBorders>
              <w:top w:val="nil"/>
              <w:left w:val="single" w:sz="4" w:space="0" w:color="auto"/>
              <w:bottom w:val="single" w:sz="4" w:space="0" w:color="000000"/>
              <w:right w:val="single" w:sz="4" w:space="0" w:color="auto"/>
            </w:tcBorders>
            <w:vAlign w:val="center"/>
            <w:hideMark/>
          </w:tcPr>
          <w:p w14:paraId="743B5A4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nil"/>
            </w:tcBorders>
            <w:vAlign w:val="center"/>
            <w:hideMark/>
          </w:tcPr>
          <w:p w14:paraId="743B5A4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A4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A4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A4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nil"/>
              <w:right w:val="single" w:sz="4" w:space="0" w:color="auto"/>
            </w:tcBorders>
            <w:vAlign w:val="center"/>
            <w:hideMark/>
          </w:tcPr>
          <w:p w14:paraId="743B5A4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A5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A4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MERSIN</w:t>
            </w:r>
          </w:p>
        </w:tc>
        <w:tc>
          <w:tcPr>
            <w:tcW w:w="773" w:type="dxa"/>
            <w:tcBorders>
              <w:top w:val="nil"/>
              <w:left w:val="nil"/>
              <w:bottom w:val="single" w:sz="4" w:space="0" w:color="auto"/>
              <w:right w:val="single" w:sz="4" w:space="0" w:color="auto"/>
            </w:tcBorders>
            <w:shd w:val="clear" w:color="auto" w:fill="auto"/>
            <w:noWrap/>
            <w:vAlign w:val="center"/>
            <w:hideMark/>
          </w:tcPr>
          <w:p w14:paraId="743B5A4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SULEJMAN</w:t>
            </w:r>
          </w:p>
        </w:tc>
        <w:tc>
          <w:tcPr>
            <w:tcW w:w="906" w:type="dxa"/>
            <w:tcBorders>
              <w:top w:val="nil"/>
              <w:left w:val="nil"/>
              <w:bottom w:val="single" w:sz="4" w:space="0" w:color="auto"/>
              <w:right w:val="single" w:sz="4" w:space="0" w:color="auto"/>
            </w:tcBorders>
            <w:shd w:val="clear" w:color="auto" w:fill="auto"/>
            <w:noWrap/>
            <w:vAlign w:val="center"/>
            <w:hideMark/>
          </w:tcPr>
          <w:p w14:paraId="743B5A4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DYRMA</w:t>
            </w:r>
          </w:p>
        </w:tc>
        <w:tc>
          <w:tcPr>
            <w:tcW w:w="801" w:type="dxa"/>
            <w:tcBorders>
              <w:top w:val="nil"/>
              <w:left w:val="nil"/>
              <w:bottom w:val="single" w:sz="4" w:space="0" w:color="auto"/>
              <w:right w:val="single" w:sz="4" w:space="0" w:color="auto"/>
            </w:tcBorders>
            <w:shd w:val="clear" w:color="auto" w:fill="auto"/>
            <w:vAlign w:val="center"/>
            <w:hideMark/>
          </w:tcPr>
          <w:p w14:paraId="743B5A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990706</w:t>
            </w:r>
          </w:p>
        </w:tc>
        <w:tc>
          <w:tcPr>
            <w:tcW w:w="878" w:type="dxa"/>
            <w:tcBorders>
              <w:top w:val="nil"/>
              <w:left w:val="nil"/>
              <w:bottom w:val="single" w:sz="4" w:space="0" w:color="auto"/>
              <w:right w:val="single" w:sz="4" w:space="0" w:color="auto"/>
            </w:tcBorders>
            <w:shd w:val="clear" w:color="auto" w:fill="auto"/>
            <w:vAlign w:val="center"/>
            <w:hideMark/>
          </w:tcPr>
          <w:p w14:paraId="743B5A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12/12/2014</w:t>
            </w:r>
          </w:p>
        </w:tc>
        <w:tc>
          <w:tcPr>
            <w:tcW w:w="830" w:type="dxa"/>
            <w:tcBorders>
              <w:top w:val="nil"/>
              <w:left w:val="nil"/>
              <w:bottom w:val="single" w:sz="4" w:space="0" w:color="auto"/>
              <w:right w:val="single" w:sz="4" w:space="0" w:color="auto"/>
            </w:tcBorders>
            <w:shd w:val="clear" w:color="auto" w:fill="auto"/>
            <w:noWrap/>
            <w:vAlign w:val="center"/>
            <w:hideMark/>
          </w:tcPr>
          <w:p w14:paraId="743B5A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A4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A5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5A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160</w:t>
            </w:r>
          </w:p>
        </w:tc>
        <w:tc>
          <w:tcPr>
            <w:tcW w:w="131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5A5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PAQIZE</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5A5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VELI</w:t>
            </w:r>
          </w:p>
        </w:tc>
        <w:tc>
          <w:tcPr>
            <w:tcW w:w="11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5A5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SULO</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5A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B5A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383/117</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5A5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751.5</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A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5A5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9,592,146.00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A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A6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A5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BEHAR</w:t>
            </w:r>
          </w:p>
        </w:tc>
        <w:tc>
          <w:tcPr>
            <w:tcW w:w="773" w:type="dxa"/>
            <w:tcBorders>
              <w:top w:val="nil"/>
              <w:left w:val="nil"/>
              <w:bottom w:val="single" w:sz="4" w:space="0" w:color="auto"/>
              <w:right w:val="single" w:sz="4" w:space="0" w:color="auto"/>
            </w:tcBorders>
            <w:shd w:val="clear" w:color="auto" w:fill="auto"/>
            <w:noWrap/>
            <w:vAlign w:val="center"/>
            <w:hideMark/>
          </w:tcPr>
          <w:p w14:paraId="743B5A5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FASLLI</w:t>
            </w:r>
          </w:p>
        </w:tc>
        <w:tc>
          <w:tcPr>
            <w:tcW w:w="906" w:type="dxa"/>
            <w:tcBorders>
              <w:top w:val="nil"/>
              <w:left w:val="nil"/>
              <w:bottom w:val="single" w:sz="4" w:space="0" w:color="auto"/>
              <w:right w:val="single" w:sz="4" w:space="0" w:color="auto"/>
            </w:tcBorders>
            <w:shd w:val="clear" w:color="auto" w:fill="auto"/>
            <w:noWrap/>
            <w:vAlign w:val="center"/>
            <w:hideMark/>
          </w:tcPr>
          <w:p w14:paraId="743B5A5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ZDRAVA</w:t>
            </w:r>
          </w:p>
        </w:tc>
        <w:tc>
          <w:tcPr>
            <w:tcW w:w="801" w:type="dxa"/>
            <w:tcBorders>
              <w:top w:val="nil"/>
              <w:left w:val="nil"/>
              <w:bottom w:val="single" w:sz="4" w:space="0" w:color="auto"/>
              <w:right w:val="single" w:sz="4" w:space="0" w:color="auto"/>
            </w:tcBorders>
            <w:shd w:val="clear" w:color="auto" w:fill="auto"/>
            <w:vAlign w:val="center"/>
            <w:hideMark/>
          </w:tcPr>
          <w:p w14:paraId="743B5A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990700</w:t>
            </w:r>
          </w:p>
        </w:tc>
        <w:tc>
          <w:tcPr>
            <w:tcW w:w="878" w:type="dxa"/>
            <w:tcBorders>
              <w:top w:val="nil"/>
              <w:left w:val="nil"/>
              <w:bottom w:val="single" w:sz="4" w:space="0" w:color="auto"/>
              <w:right w:val="single" w:sz="4" w:space="0" w:color="auto"/>
            </w:tcBorders>
            <w:shd w:val="clear" w:color="auto" w:fill="auto"/>
            <w:vAlign w:val="center"/>
            <w:hideMark/>
          </w:tcPr>
          <w:p w14:paraId="743B5A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10/12/2014</w:t>
            </w:r>
          </w:p>
        </w:tc>
        <w:tc>
          <w:tcPr>
            <w:tcW w:w="830" w:type="dxa"/>
            <w:tcBorders>
              <w:top w:val="nil"/>
              <w:left w:val="nil"/>
              <w:bottom w:val="single" w:sz="4" w:space="0" w:color="auto"/>
              <w:right w:val="single" w:sz="4" w:space="0" w:color="auto"/>
            </w:tcBorders>
            <w:shd w:val="clear" w:color="auto" w:fill="auto"/>
            <w:noWrap/>
            <w:vAlign w:val="center"/>
            <w:hideMark/>
          </w:tcPr>
          <w:p w14:paraId="743B5A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A6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A6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auto"/>
              <w:right w:val="single" w:sz="4" w:space="0" w:color="auto"/>
            </w:tcBorders>
            <w:vAlign w:val="center"/>
            <w:hideMark/>
          </w:tcPr>
          <w:p w14:paraId="743B5A64"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5A65"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5A66"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5A67" w14:textId="77777777" w:rsidR="008F1667" w:rsidRPr="008F1667" w:rsidRDefault="008F1667" w:rsidP="008F1667">
            <w:pPr>
              <w:spacing w:after="0" w:line="240" w:lineRule="auto"/>
              <w:rPr>
                <w:rFonts w:ascii="Arial Narrow" w:eastAsia="Times New Roman" w:hAnsi="Arial Narrow" w:cs="Calibri"/>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5A6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A6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A6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A6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A6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A6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A8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A6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XHEVAHIR</w:t>
            </w:r>
          </w:p>
        </w:tc>
        <w:tc>
          <w:tcPr>
            <w:tcW w:w="773" w:type="dxa"/>
            <w:tcBorders>
              <w:top w:val="nil"/>
              <w:left w:val="nil"/>
              <w:bottom w:val="single" w:sz="4" w:space="0" w:color="auto"/>
              <w:right w:val="single" w:sz="4" w:space="0" w:color="auto"/>
            </w:tcBorders>
            <w:shd w:val="clear" w:color="auto" w:fill="auto"/>
            <w:noWrap/>
            <w:vAlign w:val="center"/>
            <w:hideMark/>
          </w:tcPr>
          <w:p w14:paraId="743B5A7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ALI</w:t>
            </w:r>
          </w:p>
        </w:tc>
        <w:tc>
          <w:tcPr>
            <w:tcW w:w="906" w:type="dxa"/>
            <w:tcBorders>
              <w:top w:val="nil"/>
              <w:left w:val="nil"/>
              <w:bottom w:val="single" w:sz="4" w:space="0" w:color="auto"/>
              <w:right w:val="single" w:sz="4" w:space="0" w:color="auto"/>
            </w:tcBorders>
            <w:shd w:val="clear" w:color="auto" w:fill="auto"/>
            <w:noWrap/>
            <w:vAlign w:val="center"/>
            <w:hideMark/>
          </w:tcPr>
          <w:p w14:paraId="743B5A7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QOSJA</w:t>
            </w:r>
          </w:p>
        </w:tc>
        <w:tc>
          <w:tcPr>
            <w:tcW w:w="801" w:type="dxa"/>
            <w:tcBorders>
              <w:top w:val="nil"/>
              <w:left w:val="nil"/>
              <w:bottom w:val="single" w:sz="4" w:space="0" w:color="auto"/>
              <w:right w:val="single" w:sz="4" w:space="0" w:color="auto"/>
            </w:tcBorders>
            <w:shd w:val="clear" w:color="auto" w:fill="auto"/>
            <w:vAlign w:val="center"/>
            <w:hideMark/>
          </w:tcPr>
          <w:p w14:paraId="743B5A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990596</w:t>
            </w:r>
          </w:p>
        </w:tc>
        <w:tc>
          <w:tcPr>
            <w:tcW w:w="878" w:type="dxa"/>
            <w:tcBorders>
              <w:top w:val="nil"/>
              <w:left w:val="nil"/>
              <w:bottom w:val="single" w:sz="4" w:space="0" w:color="auto"/>
              <w:right w:val="single" w:sz="4" w:space="0" w:color="auto"/>
            </w:tcBorders>
            <w:shd w:val="clear" w:color="auto" w:fill="auto"/>
            <w:vAlign w:val="center"/>
            <w:hideMark/>
          </w:tcPr>
          <w:p w14:paraId="743B5A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06/11/2014</w:t>
            </w:r>
          </w:p>
        </w:tc>
        <w:tc>
          <w:tcPr>
            <w:tcW w:w="830" w:type="dxa"/>
            <w:tcBorders>
              <w:top w:val="nil"/>
              <w:left w:val="nil"/>
              <w:bottom w:val="single" w:sz="4" w:space="0" w:color="auto"/>
              <w:right w:val="single" w:sz="4" w:space="0" w:color="auto"/>
            </w:tcBorders>
            <w:shd w:val="clear" w:color="auto" w:fill="auto"/>
            <w:vAlign w:val="center"/>
            <w:hideMark/>
          </w:tcPr>
          <w:p w14:paraId="743B5A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A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A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A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A7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PAQIZE</w:t>
            </w:r>
          </w:p>
        </w:tc>
        <w:tc>
          <w:tcPr>
            <w:tcW w:w="800" w:type="dxa"/>
            <w:tcBorders>
              <w:top w:val="nil"/>
              <w:left w:val="nil"/>
              <w:bottom w:val="single" w:sz="4" w:space="0" w:color="auto"/>
              <w:right w:val="single" w:sz="4" w:space="0" w:color="auto"/>
            </w:tcBorders>
            <w:shd w:val="clear" w:color="auto" w:fill="auto"/>
            <w:noWrap/>
            <w:vAlign w:val="center"/>
            <w:hideMark/>
          </w:tcPr>
          <w:p w14:paraId="743B5A7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VELI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A7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SULO</w:t>
            </w:r>
          </w:p>
        </w:tc>
        <w:tc>
          <w:tcPr>
            <w:tcW w:w="553" w:type="dxa"/>
            <w:tcBorders>
              <w:top w:val="nil"/>
              <w:left w:val="nil"/>
              <w:bottom w:val="single" w:sz="4" w:space="0" w:color="auto"/>
              <w:right w:val="single" w:sz="4" w:space="0" w:color="auto"/>
            </w:tcBorders>
            <w:shd w:val="clear" w:color="auto" w:fill="auto"/>
            <w:vAlign w:val="center"/>
            <w:hideMark/>
          </w:tcPr>
          <w:p w14:paraId="743B5A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w:t>
            </w:r>
          </w:p>
        </w:tc>
        <w:tc>
          <w:tcPr>
            <w:tcW w:w="658" w:type="dxa"/>
            <w:tcBorders>
              <w:top w:val="nil"/>
              <w:left w:val="nil"/>
              <w:bottom w:val="single" w:sz="4" w:space="0" w:color="auto"/>
              <w:right w:val="single" w:sz="4" w:space="0" w:color="auto"/>
            </w:tcBorders>
            <w:shd w:val="clear" w:color="auto" w:fill="auto"/>
            <w:vAlign w:val="center"/>
            <w:hideMark/>
          </w:tcPr>
          <w:p w14:paraId="743B5A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383/87</w:t>
            </w:r>
          </w:p>
        </w:tc>
        <w:tc>
          <w:tcPr>
            <w:tcW w:w="901" w:type="dxa"/>
            <w:tcBorders>
              <w:top w:val="nil"/>
              <w:left w:val="nil"/>
              <w:bottom w:val="single" w:sz="4" w:space="0" w:color="auto"/>
              <w:right w:val="single" w:sz="4" w:space="0" w:color="auto"/>
            </w:tcBorders>
            <w:shd w:val="clear" w:color="000000" w:fill="BFBFBF"/>
            <w:noWrap/>
            <w:vAlign w:val="center"/>
            <w:hideMark/>
          </w:tcPr>
          <w:p w14:paraId="743B5A7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335.4</w:t>
            </w:r>
          </w:p>
        </w:tc>
        <w:tc>
          <w:tcPr>
            <w:tcW w:w="658" w:type="dxa"/>
            <w:tcBorders>
              <w:top w:val="nil"/>
              <w:left w:val="nil"/>
              <w:bottom w:val="single" w:sz="4" w:space="0" w:color="auto"/>
              <w:right w:val="single" w:sz="4" w:space="0" w:color="auto"/>
            </w:tcBorders>
            <w:shd w:val="clear" w:color="auto" w:fill="auto"/>
            <w:vAlign w:val="center"/>
            <w:hideMark/>
          </w:tcPr>
          <w:p w14:paraId="743B5A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12,764.00</w:t>
            </w:r>
          </w:p>
        </w:tc>
        <w:tc>
          <w:tcPr>
            <w:tcW w:w="1043" w:type="dxa"/>
            <w:tcBorders>
              <w:top w:val="nil"/>
              <w:left w:val="nil"/>
              <w:bottom w:val="single" w:sz="4" w:space="0" w:color="auto"/>
              <w:right w:val="single" w:sz="4" w:space="0" w:color="auto"/>
            </w:tcBorders>
            <w:shd w:val="clear" w:color="000000" w:fill="BFBFBF"/>
            <w:noWrap/>
            <w:vAlign w:val="center"/>
            <w:hideMark/>
          </w:tcPr>
          <w:p w14:paraId="743B5A7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4,281,045.60</w:t>
            </w:r>
          </w:p>
        </w:tc>
        <w:tc>
          <w:tcPr>
            <w:tcW w:w="1134" w:type="dxa"/>
            <w:tcBorders>
              <w:top w:val="nil"/>
              <w:left w:val="nil"/>
              <w:bottom w:val="single" w:sz="4" w:space="0" w:color="auto"/>
              <w:right w:val="single" w:sz="4" w:space="0" w:color="auto"/>
            </w:tcBorders>
            <w:shd w:val="clear" w:color="auto" w:fill="auto"/>
            <w:vAlign w:val="center"/>
            <w:hideMark/>
          </w:tcPr>
          <w:p w14:paraId="743B5A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A83"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5A82"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8526</w:t>
            </w:r>
          </w:p>
        </w:tc>
      </w:tr>
      <w:tr w:rsidR="008F1667" w:rsidRPr="008F1667" w14:paraId="743B5A96" w14:textId="77777777" w:rsidTr="005719B3">
        <w:trPr>
          <w:trHeight w:val="139"/>
        </w:trPr>
        <w:tc>
          <w:tcPr>
            <w:tcW w:w="882" w:type="dxa"/>
            <w:tcBorders>
              <w:top w:val="single" w:sz="4" w:space="0" w:color="auto"/>
              <w:left w:val="single" w:sz="4" w:space="0" w:color="auto"/>
              <w:bottom w:val="nil"/>
              <w:right w:val="single" w:sz="4" w:space="0" w:color="auto"/>
            </w:tcBorders>
            <w:shd w:val="clear" w:color="auto" w:fill="auto"/>
            <w:vAlign w:val="center"/>
            <w:hideMark/>
          </w:tcPr>
          <w:p w14:paraId="743B5A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BESNIK</w:t>
            </w:r>
          </w:p>
        </w:tc>
        <w:tc>
          <w:tcPr>
            <w:tcW w:w="773" w:type="dxa"/>
            <w:tcBorders>
              <w:top w:val="single" w:sz="4" w:space="0" w:color="auto"/>
              <w:left w:val="nil"/>
              <w:bottom w:val="nil"/>
              <w:right w:val="single" w:sz="4" w:space="0" w:color="auto"/>
            </w:tcBorders>
            <w:shd w:val="clear" w:color="auto" w:fill="auto"/>
            <w:vAlign w:val="center"/>
            <w:hideMark/>
          </w:tcPr>
          <w:p w14:paraId="743B5A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906" w:type="dxa"/>
            <w:tcBorders>
              <w:top w:val="single" w:sz="4" w:space="0" w:color="auto"/>
              <w:left w:val="nil"/>
              <w:bottom w:val="nil"/>
              <w:right w:val="single" w:sz="4" w:space="0" w:color="auto"/>
            </w:tcBorders>
            <w:shd w:val="clear" w:color="auto" w:fill="auto"/>
            <w:vAlign w:val="center"/>
            <w:hideMark/>
          </w:tcPr>
          <w:p w14:paraId="743B5A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BASHA</w:t>
            </w:r>
          </w:p>
        </w:tc>
        <w:tc>
          <w:tcPr>
            <w:tcW w:w="801" w:type="dxa"/>
            <w:tcBorders>
              <w:top w:val="single" w:sz="4" w:space="0" w:color="auto"/>
              <w:left w:val="nil"/>
              <w:bottom w:val="nil"/>
              <w:right w:val="single" w:sz="4" w:space="0" w:color="auto"/>
            </w:tcBorders>
            <w:shd w:val="clear" w:color="auto" w:fill="auto"/>
            <w:vAlign w:val="center"/>
            <w:hideMark/>
          </w:tcPr>
          <w:p w14:paraId="743B5A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809082</w:t>
            </w:r>
          </w:p>
        </w:tc>
        <w:tc>
          <w:tcPr>
            <w:tcW w:w="878" w:type="dxa"/>
            <w:tcBorders>
              <w:top w:val="single" w:sz="4" w:space="0" w:color="auto"/>
              <w:left w:val="nil"/>
              <w:bottom w:val="nil"/>
              <w:right w:val="single" w:sz="4" w:space="0" w:color="auto"/>
            </w:tcBorders>
            <w:shd w:val="clear" w:color="auto" w:fill="auto"/>
            <w:vAlign w:val="center"/>
            <w:hideMark/>
          </w:tcPr>
          <w:p w14:paraId="743B5A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10/5/2017</w:t>
            </w:r>
          </w:p>
        </w:tc>
        <w:tc>
          <w:tcPr>
            <w:tcW w:w="830" w:type="dxa"/>
            <w:tcBorders>
              <w:top w:val="single" w:sz="4" w:space="0" w:color="auto"/>
              <w:left w:val="nil"/>
              <w:bottom w:val="nil"/>
              <w:right w:val="single" w:sz="4" w:space="0" w:color="auto"/>
            </w:tcBorders>
            <w:shd w:val="clear" w:color="auto" w:fill="auto"/>
            <w:vAlign w:val="center"/>
            <w:hideMark/>
          </w:tcPr>
          <w:p w14:paraId="743B5A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nil"/>
              <w:right w:val="single" w:sz="4" w:space="0" w:color="auto"/>
            </w:tcBorders>
            <w:shd w:val="clear" w:color="auto" w:fill="auto"/>
            <w:vAlign w:val="center"/>
            <w:hideMark/>
          </w:tcPr>
          <w:p w14:paraId="743B5A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nil"/>
              <w:right w:val="single" w:sz="4" w:space="0" w:color="auto"/>
            </w:tcBorders>
            <w:shd w:val="clear" w:color="auto" w:fill="auto"/>
            <w:vAlign w:val="center"/>
            <w:hideMark/>
          </w:tcPr>
          <w:p w14:paraId="743B5A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nil"/>
              <w:right w:val="single" w:sz="4" w:space="0" w:color="auto"/>
            </w:tcBorders>
            <w:shd w:val="clear" w:color="auto" w:fill="auto"/>
            <w:noWrap/>
            <w:vAlign w:val="center"/>
            <w:hideMark/>
          </w:tcPr>
          <w:p w14:paraId="743B5A8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162</w:t>
            </w:r>
          </w:p>
        </w:tc>
        <w:tc>
          <w:tcPr>
            <w:tcW w:w="1319" w:type="dxa"/>
            <w:gridSpan w:val="2"/>
            <w:tcBorders>
              <w:top w:val="single" w:sz="4" w:space="0" w:color="auto"/>
              <w:left w:val="nil"/>
              <w:bottom w:val="nil"/>
              <w:right w:val="single" w:sz="4" w:space="0" w:color="auto"/>
            </w:tcBorders>
            <w:shd w:val="clear" w:color="auto" w:fill="auto"/>
            <w:noWrap/>
            <w:vAlign w:val="center"/>
            <w:hideMark/>
          </w:tcPr>
          <w:p w14:paraId="743B5A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ILIR</w:t>
            </w:r>
          </w:p>
        </w:tc>
        <w:tc>
          <w:tcPr>
            <w:tcW w:w="800" w:type="dxa"/>
            <w:tcBorders>
              <w:top w:val="single" w:sz="4" w:space="0" w:color="auto"/>
              <w:left w:val="nil"/>
              <w:bottom w:val="nil"/>
              <w:right w:val="single" w:sz="4" w:space="0" w:color="auto"/>
            </w:tcBorders>
            <w:shd w:val="clear" w:color="auto" w:fill="auto"/>
            <w:noWrap/>
            <w:vAlign w:val="center"/>
            <w:hideMark/>
          </w:tcPr>
          <w:p w14:paraId="743B5A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1167" w:type="dxa"/>
            <w:gridSpan w:val="2"/>
            <w:tcBorders>
              <w:top w:val="single" w:sz="4" w:space="0" w:color="auto"/>
              <w:left w:val="nil"/>
              <w:bottom w:val="nil"/>
              <w:right w:val="single" w:sz="4" w:space="0" w:color="auto"/>
            </w:tcBorders>
            <w:shd w:val="clear" w:color="auto" w:fill="auto"/>
            <w:noWrap/>
            <w:vAlign w:val="center"/>
            <w:hideMark/>
          </w:tcPr>
          <w:p w14:paraId="743B5A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BASHA</w:t>
            </w:r>
          </w:p>
        </w:tc>
        <w:tc>
          <w:tcPr>
            <w:tcW w:w="553" w:type="dxa"/>
            <w:tcBorders>
              <w:top w:val="single" w:sz="4" w:space="0" w:color="auto"/>
              <w:left w:val="nil"/>
              <w:bottom w:val="nil"/>
              <w:right w:val="single" w:sz="4" w:space="0" w:color="auto"/>
            </w:tcBorders>
            <w:shd w:val="clear" w:color="auto" w:fill="auto"/>
            <w:vAlign w:val="center"/>
            <w:hideMark/>
          </w:tcPr>
          <w:p w14:paraId="743B5A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w:t>
            </w:r>
          </w:p>
        </w:tc>
        <w:tc>
          <w:tcPr>
            <w:tcW w:w="658" w:type="dxa"/>
            <w:tcBorders>
              <w:top w:val="single" w:sz="4" w:space="0" w:color="auto"/>
              <w:left w:val="nil"/>
              <w:bottom w:val="nil"/>
              <w:right w:val="single" w:sz="4" w:space="0" w:color="auto"/>
            </w:tcBorders>
            <w:shd w:val="clear" w:color="auto" w:fill="auto"/>
            <w:vAlign w:val="center"/>
            <w:hideMark/>
          </w:tcPr>
          <w:p w14:paraId="743B5A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391/22</w:t>
            </w:r>
          </w:p>
        </w:tc>
        <w:tc>
          <w:tcPr>
            <w:tcW w:w="901" w:type="dxa"/>
            <w:tcBorders>
              <w:top w:val="single" w:sz="4" w:space="0" w:color="auto"/>
              <w:left w:val="nil"/>
              <w:bottom w:val="nil"/>
              <w:right w:val="single" w:sz="4" w:space="0" w:color="auto"/>
            </w:tcBorders>
            <w:shd w:val="clear" w:color="000000" w:fill="BFBFBF"/>
            <w:vAlign w:val="center"/>
            <w:hideMark/>
          </w:tcPr>
          <w:p w14:paraId="743B5A9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313.8</w:t>
            </w:r>
          </w:p>
        </w:tc>
        <w:tc>
          <w:tcPr>
            <w:tcW w:w="658" w:type="dxa"/>
            <w:tcBorders>
              <w:top w:val="single" w:sz="4" w:space="0" w:color="auto"/>
              <w:left w:val="nil"/>
              <w:bottom w:val="nil"/>
              <w:right w:val="single" w:sz="4" w:space="0" w:color="auto"/>
            </w:tcBorders>
            <w:shd w:val="clear" w:color="auto" w:fill="auto"/>
            <w:vAlign w:val="center"/>
            <w:hideMark/>
          </w:tcPr>
          <w:p w14:paraId="743B5A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single" w:sz="4" w:space="0" w:color="auto"/>
              <w:left w:val="nil"/>
              <w:bottom w:val="nil"/>
              <w:right w:val="single" w:sz="4" w:space="0" w:color="auto"/>
            </w:tcBorders>
            <w:shd w:val="clear" w:color="000000" w:fill="BFBFBF"/>
            <w:vAlign w:val="center"/>
            <w:hideMark/>
          </w:tcPr>
          <w:p w14:paraId="743B5A9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4,005,343.20</w:t>
            </w:r>
          </w:p>
        </w:tc>
        <w:tc>
          <w:tcPr>
            <w:tcW w:w="1134" w:type="dxa"/>
            <w:tcBorders>
              <w:top w:val="single" w:sz="4" w:space="0" w:color="auto"/>
              <w:left w:val="nil"/>
              <w:bottom w:val="nil"/>
              <w:right w:val="single" w:sz="4" w:space="0" w:color="auto"/>
            </w:tcBorders>
            <w:shd w:val="clear" w:color="auto" w:fill="auto"/>
            <w:vAlign w:val="center"/>
            <w:hideMark/>
          </w:tcPr>
          <w:p w14:paraId="743B5A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AA9"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5A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NAMIK</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43B5A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ABEDIN</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743B5A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PEPA</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A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5A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5A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43B5A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A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5A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163</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AA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QENDRIME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A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FAIK</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AA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TAFA</w:t>
            </w:r>
          </w:p>
        </w:tc>
        <w:tc>
          <w:tcPr>
            <w:tcW w:w="553" w:type="dxa"/>
            <w:tcBorders>
              <w:top w:val="single" w:sz="4" w:space="0" w:color="auto"/>
              <w:left w:val="nil"/>
              <w:bottom w:val="single" w:sz="4" w:space="0" w:color="auto"/>
              <w:right w:val="single" w:sz="4" w:space="0" w:color="auto"/>
            </w:tcBorders>
            <w:shd w:val="clear" w:color="auto" w:fill="auto"/>
            <w:vAlign w:val="center"/>
            <w:hideMark/>
          </w:tcPr>
          <w:p w14:paraId="743B5A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743B5A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391/23</w:t>
            </w:r>
          </w:p>
        </w:tc>
        <w:tc>
          <w:tcPr>
            <w:tcW w:w="901" w:type="dxa"/>
            <w:tcBorders>
              <w:top w:val="single" w:sz="4" w:space="0" w:color="auto"/>
              <w:left w:val="nil"/>
              <w:bottom w:val="single" w:sz="4" w:space="0" w:color="auto"/>
              <w:right w:val="single" w:sz="4" w:space="0" w:color="auto"/>
            </w:tcBorders>
            <w:shd w:val="clear" w:color="000000" w:fill="BFBFBF"/>
            <w:vAlign w:val="center"/>
            <w:hideMark/>
          </w:tcPr>
          <w:p w14:paraId="743B5AA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250</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743B5A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single" w:sz="4" w:space="0" w:color="auto"/>
              <w:left w:val="nil"/>
              <w:bottom w:val="single" w:sz="4" w:space="0" w:color="auto"/>
              <w:right w:val="single" w:sz="4" w:space="0" w:color="auto"/>
            </w:tcBorders>
            <w:shd w:val="clear" w:color="000000" w:fill="BFBFBF"/>
            <w:vAlign w:val="center"/>
            <w:hideMark/>
          </w:tcPr>
          <w:p w14:paraId="743B5AA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3,191,000.00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43B5A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ABC" w14:textId="77777777" w:rsidTr="005719B3">
        <w:trPr>
          <w:trHeight w:val="139"/>
        </w:trPr>
        <w:tc>
          <w:tcPr>
            <w:tcW w:w="882" w:type="dxa"/>
            <w:tcBorders>
              <w:top w:val="nil"/>
              <w:left w:val="single" w:sz="4" w:space="0" w:color="auto"/>
              <w:bottom w:val="nil"/>
              <w:right w:val="single" w:sz="4" w:space="0" w:color="auto"/>
            </w:tcBorders>
            <w:shd w:val="clear" w:color="auto" w:fill="auto"/>
            <w:vAlign w:val="center"/>
            <w:hideMark/>
          </w:tcPr>
          <w:p w14:paraId="743B5A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BESNIK</w:t>
            </w:r>
          </w:p>
        </w:tc>
        <w:tc>
          <w:tcPr>
            <w:tcW w:w="773" w:type="dxa"/>
            <w:tcBorders>
              <w:top w:val="nil"/>
              <w:left w:val="nil"/>
              <w:bottom w:val="nil"/>
              <w:right w:val="single" w:sz="4" w:space="0" w:color="auto"/>
            </w:tcBorders>
            <w:shd w:val="clear" w:color="auto" w:fill="auto"/>
            <w:vAlign w:val="center"/>
            <w:hideMark/>
          </w:tcPr>
          <w:p w14:paraId="743B5A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906" w:type="dxa"/>
            <w:tcBorders>
              <w:top w:val="nil"/>
              <w:left w:val="nil"/>
              <w:bottom w:val="nil"/>
              <w:right w:val="single" w:sz="4" w:space="0" w:color="auto"/>
            </w:tcBorders>
            <w:shd w:val="clear" w:color="auto" w:fill="auto"/>
            <w:vAlign w:val="center"/>
            <w:hideMark/>
          </w:tcPr>
          <w:p w14:paraId="743B5A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BASHA</w:t>
            </w:r>
          </w:p>
        </w:tc>
        <w:tc>
          <w:tcPr>
            <w:tcW w:w="801" w:type="dxa"/>
            <w:tcBorders>
              <w:top w:val="nil"/>
              <w:left w:val="nil"/>
              <w:bottom w:val="nil"/>
              <w:right w:val="single" w:sz="4" w:space="0" w:color="auto"/>
            </w:tcBorders>
            <w:shd w:val="clear" w:color="auto" w:fill="auto"/>
            <w:vAlign w:val="center"/>
            <w:hideMark/>
          </w:tcPr>
          <w:p w14:paraId="743B5A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809082</w:t>
            </w:r>
          </w:p>
        </w:tc>
        <w:tc>
          <w:tcPr>
            <w:tcW w:w="878" w:type="dxa"/>
            <w:tcBorders>
              <w:top w:val="nil"/>
              <w:left w:val="nil"/>
              <w:bottom w:val="nil"/>
              <w:right w:val="single" w:sz="4" w:space="0" w:color="auto"/>
            </w:tcBorders>
            <w:shd w:val="clear" w:color="auto" w:fill="auto"/>
            <w:vAlign w:val="center"/>
            <w:hideMark/>
          </w:tcPr>
          <w:p w14:paraId="743B5A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10/5/2017</w:t>
            </w:r>
          </w:p>
        </w:tc>
        <w:tc>
          <w:tcPr>
            <w:tcW w:w="830" w:type="dxa"/>
            <w:tcBorders>
              <w:top w:val="nil"/>
              <w:left w:val="nil"/>
              <w:bottom w:val="nil"/>
              <w:right w:val="single" w:sz="4" w:space="0" w:color="auto"/>
            </w:tcBorders>
            <w:shd w:val="clear" w:color="auto" w:fill="auto"/>
            <w:vAlign w:val="center"/>
            <w:hideMark/>
          </w:tcPr>
          <w:p w14:paraId="743B5A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nil"/>
              <w:right w:val="single" w:sz="4" w:space="0" w:color="auto"/>
            </w:tcBorders>
            <w:shd w:val="clear" w:color="auto" w:fill="auto"/>
            <w:vAlign w:val="center"/>
            <w:hideMark/>
          </w:tcPr>
          <w:p w14:paraId="743B5A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nil"/>
              <w:right w:val="single" w:sz="4" w:space="0" w:color="auto"/>
            </w:tcBorders>
            <w:shd w:val="clear" w:color="auto" w:fill="auto"/>
            <w:vAlign w:val="center"/>
            <w:hideMark/>
          </w:tcPr>
          <w:p w14:paraId="743B5A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nil"/>
              <w:right w:val="single" w:sz="4" w:space="0" w:color="auto"/>
            </w:tcBorders>
            <w:shd w:val="clear" w:color="auto" w:fill="auto"/>
            <w:noWrap/>
            <w:vAlign w:val="center"/>
            <w:hideMark/>
          </w:tcPr>
          <w:p w14:paraId="743B5A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164</w:t>
            </w:r>
          </w:p>
        </w:tc>
        <w:tc>
          <w:tcPr>
            <w:tcW w:w="1319" w:type="dxa"/>
            <w:gridSpan w:val="2"/>
            <w:tcBorders>
              <w:top w:val="nil"/>
              <w:left w:val="nil"/>
              <w:bottom w:val="nil"/>
              <w:right w:val="single" w:sz="4" w:space="0" w:color="auto"/>
            </w:tcBorders>
            <w:shd w:val="clear" w:color="auto" w:fill="auto"/>
            <w:noWrap/>
            <w:vAlign w:val="center"/>
            <w:hideMark/>
          </w:tcPr>
          <w:p w14:paraId="743B5A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ILIR</w:t>
            </w:r>
          </w:p>
        </w:tc>
        <w:tc>
          <w:tcPr>
            <w:tcW w:w="800" w:type="dxa"/>
            <w:tcBorders>
              <w:top w:val="nil"/>
              <w:left w:val="nil"/>
              <w:bottom w:val="nil"/>
              <w:right w:val="single" w:sz="4" w:space="0" w:color="auto"/>
            </w:tcBorders>
            <w:shd w:val="clear" w:color="auto" w:fill="auto"/>
            <w:noWrap/>
            <w:vAlign w:val="center"/>
            <w:hideMark/>
          </w:tcPr>
          <w:p w14:paraId="743B5A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1167" w:type="dxa"/>
            <w:gridSpan w:val="2"/>
            <w:tcBorders>
              <w:top w:val="nil"/>
              <w:left w:val="nil"/>
              <w:bottom w:val="nil"/>
              <w:right w:val="single" w:sz="4" w:space="0" w:color="auto"/>
            </w:tcBorders>
            <w:shd w:val="clear" w:color="auto" w:fill="auto"/>
            <w:noWrap/>
            <w:vAlign w:val="center"/>
            <w:hideMark/>
          </w:tcPr>
          <w:p w14:paraId="743B5AB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BASHA</w:t>
            </w:r>
          </w:p>
        </w:tc>
        <w:tc>
          <w:tcPr>
            <w:tcW w:w="553" w:type="dxa"/>
            <w:tcBorders>
              <w:top w:val="nil"/>
              <w:left w:val="nil"/>
              <w:bottom w:val="nil"/>
              <w:right w:val="single" w:sz="4" w:space="0" w:color="auto"/>
            </w:tcBorders>
            <w:shd w:val="clear" w:color="auto" w:fill="auto"/>
            <w:vAlign w:val="center"/>
            <w:hideMark/>
          </w:tcPr>
          <w:p w14:paraId="743B5A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w:t>
            </w:r>
          </w:p>
        </w:tc>
        <w:tc>
          <w:tcPr>
            <w:tcW w:w="658" w:type="dxa"/>
            <w:tcBorders>
              <w:top w:val="nil"/>
              <w:left w:val="nil"/>
              <w:bottom w:val="nil"/>
              <w:right w:val="single" w:sz="4" w:space="0" w:color="auto"/>
            </w:tcBorders>
            <w:shd w:val="clear" w:color="auto" w:fill="auto"/>
            <w:vAlign w:val="center"/>
            <w:hideMark/>
          </w:tcPr>
          <w:p w14:paraId="743B5A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391/27</w:t>
            </w:r>
          </w:p>
        </w:tc>
        <w:tc>
          <w:tcPr>
            <w:tcW w:w="901" w:type="dxa"/>
            <w:tcBorders>
              <w:top w:val="nil"/>
              <w:left w:val="nil"/>
              <w:bottom w:val="nil"/>
              <w:right w:val="single" w:sz="4" w:space="0" w:color="auto"/>
            </w:tcBorders>
            <w:shd w:val="clear" w:color="000000" w:fill="BFBFBF"/>
            <w:vAlign w:val="center"/>
            <w:hideMark/>
          </w:tcPr>
          <w:p w14:paraId="743B5AB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141.5</w:t>
            </w:r>
          </w:p>
        </w:tc>
        <w:tc>
          <w:tcPr>
            <w:tcW w:w="658" w:type="dxa"/>
            <w:tcBorders>
              <w:top w:val="nil"/>
              <w:left w:val="nil"/>
              <w:bottom w:val="nil"/>
              <w:right w:val="single" w:sz="4" w:space="0" w:color="auto"/>
            </w:tcBorders>
            <w:shd w:val="clear" w:color="auto" w:fill="auto"/>
            <w:vAlign w:val="center"/>
            <w:hideMark/>
          </w:tcPr>
          <w:p w14:paraId="743B5A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nil"/>
              <w:left w:val="nil"/>
              <w:bottom w:val="nil"/>
              <w:right w:val="single" w:sz="4" w:space="0" w:color="auto"/>
            </w:tcBorders>
            <w:shd w:val="clear" w:color="000000" w:fill="BFBFBF"/>
            <w:vAlign w:val="center"/>
            <w:hideMark/>
          </w:tcPr>
          <w:p w14:paraId="743B5AB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1,806,106.00</w:t>
            </w:r>
          </w:p>
        </w:tc>
        <w:tc>
          <w:tcPr>
            <w:tcW w:w="1134" w:type="dxa"/>
            <w:tcBorders>
              <w:top w:val="nil"/>
              <w:left w:val="nil"/>
              <w:bottom w:val="nil"/>
              <w:right w:val="single" w:sz="4" w:space="0" w:color="auto"/>
            </w:tcBorders>
            <w:shd w:val="clear" w:color="auto" w:fill="auto"/>
            <w:vAlign w:val="center"/>
            <w:hideMark/>
          </w:tcPr>
          <w:p w14:paraId="743B5A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ACF" w14:textId="77777777" w:rsidTr="005719B3">
        <w:trPr>
          <w:trHeight w:val="139"/>
        </w:trPr>
        <w:tc>
          <w:tcPr>
            <w:tcW w:w="882" w:type="dxa"/>
            <w:tcBorders>
              <w:top w:val="single" w:sz="4" w:space="0" w:color="auto"/>
              <w:left w:val="single" w:sz="4" w:space="0" w:color="auto"/>
              <w:bottom w:val="nil"/>
              <w:right w:val="single" w:sz="4" w:space="0" w:color="auto"/>
            </w:tcBorders>
            <w:shd w:val="clear" w:color="auto" w:fill="auto"/>
            <w:vAlign w:val="center"/>
            <w:hideMark/>
          </w:tcPr>
          <w:p w14:paraId="743B5A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NAMIK</w:t>
            </w:r>
          </w:p>
        </w:tc>
        <w:tc>
          <w:tcPr>
            <w:tcW w:w="773" w:type="dxa"/>
            <w:tcBorders>
              <w:top w:val="single" w:sz="4" w:space="0" w:color="auto"/>
              <w:left w:val="nil"/>
              <w:bottom w:val="nil"/>
              <w:right w:val="single" w:sz="4" w:space="0" w:color="auto"/>
            </w:tcBorders>
            <w:shd w:val="clear" w:color="auto" w:fill="auto"/>
            <w:vAlign w:val="center"/>
            <w:hideMark/>
          </w:tcPr>
          <w:p w14:paraId="743B5A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ABEDIN</w:t>
            </w:r>
          </w:p>
        </w:tc>
        <w:tc>
          <w:tcPr>
            <w:tcW w:w="906" w:type="dxa"/>
            <w:tcBorders>
              <w:top w:val="single" w:sz="4" w:space="0" w:color="auto"/>
              <w:left w:val="nil"/>
              <w:bottom w:val="nil"/>
              <w:right w:val="single" w:sz="4" w:space="0" w:color="auto"/>
            </w:tcBorders>
            <w:shd w:val="clear" w:color="auto" w:fill="auto"/>
            <w:vAlign w:val="center"/>
            <w:hideMark/>
          </w:tcPr>
          <w:p w14:paraId="743B5A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PEPA</w:t>
            </w:r>
          </w:p>
        </w:tc>
        <w:tc>
          <w:tcPr>
            <w:tcW w:w="801" w:type="dxa"/>
            <w:tcBorders>
              <w:top w:val="single" w:sz="4" w:space="0" w:color="auto"/>
              <w:left w:val="nil"/>
              <w:bottom w:val="nil"/>
              <w:right w:val="single" w:sz="4" w:space="0" w:color="auto"/>
            </w:tcBorders>
            <w:shd w:val="clear" w:color="auto" w:fill="auto"/>
            <w:vAlign w:val="center"/>
            <w:hideMark/>
          </w:tcPr>
          <w:p w14:paraId="743B5A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single" w:sz="4" w:space="0" w:color="auto"/>
              <w:left w:val="nil"/>
              <w:bottom w:val="nil"/>
              <w:right w:val="single" w:sz="4" w:space="0" w:color="auto"/>
            </w:tcBorders>
            <w:shd w:val="clear" w:color="auto" w:fill="auto"/>
            <w:vAlign w:val="center"/>
            <w:hideMark/>
          </w:tcPr>
          <w:p w14:paraId="743B5A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single" w:sz="4" w:space="0" w:color="auto"/>
              <w:left w:val="nil"/>
              <w:bottom w:val="nil"/>
              <w:right w:val="single" w:sz="4" w:space="0" w:color="auto"/>
            </w:tcBorders>
            <w:shd w:val="clear" w:color="auto" w:fill="auto"/>
            <w:vAlign w:val="center"/>
            <w:hideMark/>
          </w:tcPr>
          <w:p w14:paraId="743B5A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nil"/>
              <w:right w:val="single" w:sz="4" w:space="0" w:color="auto"/>
            </w:tcBorders>
            <w:shd w:val="clear" w:color="auto" w:fill="auto"/>
            <w:vAlign w:val="center"/>
            <w:hideMark/>
          </w:tcPr>
          <w:p w14:paraId="743B5A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nil"/>
              <w:right w:val="single" w:sz="4" w:space="0" w:color="auto"/>
            </w:tcBorders>
            <w:shd w:val="clear" w:color="auto" w:fill="auto"/>
            <w:vAlign w:val="center"/>
            <w:hideMark/>
          </w:tcPr>
          <w:p w14:paraId="743B5A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5AC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165</w:t>
            </w:r>
          </w:p>
        </w:tc>
        <w:tc>
          <w:tcPr>
            <w:tcW w:w="1319" w:type="dxa"/>
            <w:gridSpan w:val="2"/>
            <w:tcBorders>
              <w:top w:val="single" w:sz="4" w:space="0" w:color="auto"/>
              <w:left w:val="nil"/>
              <w:bottom w:val="nil"/>
              <w:right w:val="single" w:sz="4" w:space="0" w:color="auto"/>
            </w:tcBorders>
            <w:shd w:val="clear" w:color="auto" w:fill="auto"/>
            <w:noWrap/>
            <w:vAlign w:val="center"/>
            <w:hideMark/>
          </w:tcPr>
          <w:p w14:paraId="743B5A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VASLIE</w:t>
            </w:r>
          </w:p>
        </w:tc>
        <w:tc>
          <w:tcPr>
            <w:tcW w:w="800" w:type="dxa"/>
            <w:tcBorders>
              <w:top w:val="single" w:sz="4" w:space="0" w:color="auto"/>
              <w:left w:val="nil"/>
              <w:bottom w:val="nil"/>
              <w:right w:val="single" w:sz="4" w:space="0" w:color="auto"/>
            </w:tcBorders>
            <w:shd w:val="clear" w:color="auto" w:fill="auto"/>
            <w:noWrap/>
            <w:vAlign w:val="center"/>
            <w:hideMark/>
          </w:tcPr>
          <w:p w14:paraId="743B5A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KOSTANDIN</w:t>
            </w:r>
          </w:p>
        </w:tc>
        <w:tc>
          <w:tcPr>
            <w:tcW w:w="1167" w:type="dxa"/>
            <w:gridSpan w:val="2"/>
            <w:tcBorders>
              <w:top w:val="single" w:sz="4" w:space="0" w:color="auto"/>
              <w:left w:val="nil"/>
              <w:bottom w:val="nil"/>
              <w:right w:val="single" w:sz="4" w:space="0" w:color="auto"/>
            </w:tcBorders>
            <w:shd w:val="clear" w:color="auto" w:fill="auto"/>
            <w:noWrap/>
            <w:vAlign w:val="center"/>
            <w:hideMark/>
          </w:tcPr>
          <w:p w14:paraId="743B5A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KAÇORRI</w:t>
            </w:r>
          </w:p>
        </w:tc>
        <w:tc>
          <w:tcPr>
            <w:tcW w:w="553" w:type="dxa"/>
            <w:tcBorders>
              <w:top w:val="single" w:sz="4" w:space="0" w:color="auto"/>
              <w:left w:val="nil"/>
              <w:bottom w:val="nil"/>
              <w:right w:val="single" w:sz="4" w:space="0" w:color="auto"/>
            </w:tcBorders>
            <w:shd w:val="clear" w:color="auto" w:fill="auto"/>
            <w:vAlign w:val="center"/>
            <w:hideMark/>
          </w:tcPr>
          <w:p w14:paraId="743B5A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w:t>
            </w:r>
          </w:p>
        </w:tc>
        <w:tc>
          <w:tcPr>
            <w:tcW w:w="658" w:type="dxa"/>
            <w:tcBorders>
              <w:top w:val="single" w:sz="4" w:space="0" w:color="auto"/>
              <w:left w:val="nil"/>
              <w:bottom w:val="nil"/>
              <w:right w:val="single" w:sz="4" w:space="0" w:color="auto"/>
            </w:tcBorders>
            <w:shd w:val="clear" w:color="auto" w:fill="auto"/>
            <w:vAlign w:val="center"/>
            <w:hideMark/>
          </w:tcPr>
          <w:p w14:paraId="743B5A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391/28</w:t>
            </w:r>
          </w:p>
        </w:tc>
        <w:tc>
          <w:tcPr>
            <w:tcW w:w="901" w:type="dxa"/>
            <w:tcBorders>
              <w:top w:val="single" w:sz="4" w:space="0" w:color="auto"/>
              <w:left w:val="nil"/>
              <w:bottom w:val="nil"/>
              <w:right w:val="single" w:sz="4" w:space="0" w:color="auto"/>
            </w:tcBorders>
            <w:shd w:val="clear" w:color="000000" w:fill="BFBFBF"/>
            <w:vAlign w:val="center"/>
            <w:hideMark/>
          </w:tcPr>
          <w:p w14:paraId="743B5AC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121.2</w:t>
            </w:r>
          </w:p>
        </w:tc>
        <w:tc>
          <w:tcPr>
            <w:tcW w:w="658" w:type="dxa"/>
            <w:tcBorders>
              <w:top w:val="single" w:sz="4" w:space="0" w:color="auto"/>
              <w:left w:val="nil"/>
              <w:bottom w:val="nil"/>
              <w:right w:val="single" w:sz="4" w:space="0" w:color="auto"/>
            </w:tcBorders>
            <w:shd w:val="clear" w:color="auto" w:fill="auto"/>
            <w:vAlign w:val="center"/>
            <w:hideMark/>
          </w:tcPr>
          <w:p w14:paraId="743B5A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single" w:sz="4" w:space="0" w:color="auto"/>
              <w:left w:val="nil"/>
              <w:bottom w:val="nil"/>
              <w:right w:val="single" w:sz="4" w:space="0" w:color="auto"/>
            </w:tcBorders>
            <w:shd w:val="clear" w:color="000000" w:fill="BFBFBF"/>
            <w:vAlign w:val="center"/>
            <w:hideMark/>
          </w:tcPr>
          <w:p w14:paraId="743B5AC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1,546,996.80</w:t>
            </w:r>
          </w:p>
        </w:tc>
        <w:tc>
          <w:tcPr>
            <w:tcW w:w="1134" w:type="dxa"/>
            <w:tcBorders>
              <w:top w:val="single" w:sz="4" w:space="0" w:color="auto"/>
              <w:left w:val="nil"/>
              <w:bottom w:val="nil"/>
              <w:right w:val="single" w:sz="4" w:space="0" w:color="auto"/>
            </w:tcBorders>
            <w:shd w:val="clear" w:color="auto" w:fill="auto"/>
            <w:vAlign w:val="center"/>
            <w:hideMark/>
          </w:tcPr>
          <w:p w14:paraId="743B5A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AE2"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5A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ILIR</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43B5A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743B5A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BASHA</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A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990643</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5A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04/12/2014</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5A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43B5A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A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5A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166</w:t>
            </w:r>
          </w:p>
        </w:tc>
        <w:tc>
          <w:tcPr>
            <w:tcW w:w="131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A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IKBAL</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A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5A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KRASNIQI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A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A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391/17</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5AD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218.1</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A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5AE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2,783,828.40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A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AF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A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NAMIK</w:t>
            </w:r>
          </w:p>
        </w:tc>
        <w:tc>
          <w:tcPr>
            <w:tcW w:w="773" w:type="dxa"/>
            <w:tcBorders>
              <w:top w:val="nil"/>
              <w:left w:val="nil"/>
              <w:bottom w:val="single" w:sz="4" w:space="0" w:color="auto"/>
              <w:right w:val="single" w:sz="4" w:space="0" w:color="auto"/>
            </w:tcBorders>
            <w:shd w:val="clear" w:color="auto" w:fill="auto"/>
            <w:vAlign w:val="center"/>
            <w:hideMark/>
          </w:tcPr>
          <w:p w14:paraId="743B5A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ABEDIN</w:t>
            </w:r>
          </w:p>
        </w:tc>
        <w:tc>
          <w:tcPr>
            <w:tcW w:w="906" w:type="dxa"/>
            <w:tcBorders>
              <w:top w:val="nil"/>
              <w:left w:val="nil"/>
              <w:bottom w:val="single" w:sz="4" w:space="0" w:color="auto"/>
              <w:right w:val="single" w:sz="4" w:space="0" w:color="auto"/>
            </w:tcBorders>
            <w:shd w:val="clear" w:color="auto" w:fill="auto"/>
            <w:vAlign w:val="center"/>
            <w:hideMark/>
          </w:tcPr>
          <w:p w14:paraId="743B5A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PEPA</w:t>
            </w:r>
          </w:p>
        </w:tc>
        <w:tc>
          <w:tcPr>
            <w:tcW w:w="801" w:type="dxa"/>
            <w:tcBorders>
              <w:top w:val="nil"/>
              <w:left w:val="nil"/>
              <w:bottom w:val="single" w:sz="4" w:space="0" w:color="auto"/>
              <w:right w:val="single" w:sz="4" w:space="0" w:color="auto"/>
            </w:tcBorders>
            <w:shd w:val="clear" w:color="auto" w:fill="auto"/>
            <w:vAlign w:val="center"/>
            <w:hideMark/>
          </w:tcPr>
          <w:p w14:paraId="743B5A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A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nil"/>
              <w:left w:val="nil"/>
              <w:bottom w:val="single" w:sz="4" w:space="0" w:color="auto"/>
              <w:right w:val="single" w:sz="4" w:space="0" w:color="auto"/>
            </w:tcBorders>
            <w:shd w:val="clear" w:color="auto" w:fill="auto"/>
            <w:vAlign w:val="center"/>
            <w:hideMark/>
          </w:tcPr>
          <w:p w14:paraId="743B5A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AE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AE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5AEB"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single" w:sz="4" w:space="0" w:color="auto"/>
              <w:left w:val="single" w:sz="4" w:space="0" w:color="auto"/>
              <w:bottom w:val="single" w:sz="4" w:space="0" w:color="auto"/>
              <w:right w:val="single" w:sz="4" w:space="0" w:color="auto"/>
            </w:tcBorders>
            <w:vAlign w:val="center"/>
            <w:hideMark/>
          </w:tcPr>
          <w:p w14:paraId="743B5AEC"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43B5AED"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single" w:sz="4" w:space="0" w:color="auto"/>
              <w:left w:val="single" w:sz="4" w:space="0" w:color="auto"/>
              <w:bottom w:val="single" w:sz="4" w:space="0" w:color="auto"/>
              <w:right w:val="single" w:sz="4" w:space="0" w:color="auto"/>
            </w:tcBorders>
            <w:vAlign w:val="center"/>
            <w:hideMark/>
          </w:tcPr>
          <w:p w14:paraId="743B5AEE"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AE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AF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AF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AF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AF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AF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AF7"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5AF6"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8526</w:t>
            </w:r>
          </w:p>
        </w:tc>
      </w:tr>
      <w:tr w:rsidR="008F1667" w:rsidRPr="008F1667" w14:paraId="743B5B0A"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5A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NAIFI</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43B5A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743B5A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BALLA</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A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4040048</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5A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22/04/2017</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5A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43B5A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5A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5B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167</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B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B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OSMAN</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B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VELIU</w:t>
            </w:r>
          </w:p>
        </w:tc>
        <w:tc>
          <w:tcPr>
            <w:tcW w:w="553" w:type="dxa"/>
            <w:tcBorders>
              <w:top w:val="single" w:sz="4" w:space="0" w:color="auto"/>
              <w:left w:val="nil"/>
              <w:bottom w:val="single" w:sz="4" w:space="0" w:color="auto"/>
              <w:right w:val="single" w:sz="4" w:space="0" w:color="auto"/>
            </w:tcBorders>
            <w:shd w:val="clear" w:color="auto" w:fill="auto"/>
            <w:vAlign w:val="center"/>
            <w:hideMark/>
          </w:tcPr>
          <w:p w14:paraId="743B5B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743B5B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442/7/2</w:t>
            </w:r>
          </w:p>
        </w:tc>
        <w:tc>
          <w:tcPr>
            <w:tcW w:w="901" w:type="dxa"/>
            <w:tcBorders>
              <w:top w:val="single" w:sz="4" w:space="0" w:color="auto"/>
              <w:left w:val="nil"/>
              <w:bottom w:val="single" w:sz="4" w:space="0" w:color="auto"/>
              <w:right w:val="single" w:sz="4" w:space="0" w:color="auto"/>
            </w:tcBorders>
            <w:shd w:val="clear" w:color="000000" w:fill="BFBFBF"/>
            <w:noWrap/>
            <w:vAlign w:val="center"/>
            <w:hideMark/>
          </w:tcPr>
          <w:p w14:paraId="743B5B0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369.6</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743B5B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single" w:sz="4" w:space="0" w:color="auto"/>
              <w:left w:val="nil"/>
              <w:bottom w:val="single" w:sz="4" w:space="0" w:color="auto"/>
              <w:right w:val="single" w:sz="4" w:space="0" w:color="auto"/>
            </w:tcBorders>
            <w:shd w:val="clear" w:color="000000" w:fill="BFBFBF"/>
            <w:noWrap/>
            <w:vAlign w:val="center"/>
            <w:hideMark/>
          </w:tcPr>
          <w:p w14:paraId="743B5B0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4,717,574.40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43B5B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B0C"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5B0B"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8526</w:t>
            </w:r>
          </w:p>
        </w:tc>
      </w:tr>
      <w:tr w:rsidR="008F1667" w:rsidRPr="008F1667" w14:paraId="743B5B1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B0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JANAQ</w:t>
            </w:r>
          </w:p>
        </w:tc>
        <w:tc>
          <w:tcPr>
            <w:tcW w:w="773" w:type="dxa"/>
            <w:tcBorders>
              <w:top w:val="nil"/>
              <w:left w:val="nil"/>
              <w:bottom w:val="single" w:sz="4" w:space="0" w:color="auto"/>
              <w:right w:val="single" w:sz="4" w:space="0" w:color="auto"/>
            </w:tcBorders>
            <w:shd w:val="clear" w:color="auto" w:fill="auto"/>
            <w:noWrap/>
            <w:vAlign w:val="center"/>
            <w:hideMark/>
          </w:tcPr>
          <w:p w14:paraId="743B5B0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KOSTANDIN</w:t>
            </w:r>
          </w:p>
        </w:tc>
        <w:tc>
          <w:tcPr>
            <w:tcW w:w="906" w:type="dxa"/>
            <w:tcBorders>
              <w:top w:val="nil"/>
              <w:left w:val="nil"/>
              <w:bottom w:val="single" w:sz="4" w:space="0" w:color="auto"/>
              <w:right w:val="single" w:sz="4" w:space="0" w:color="auto"/>
            </w:tcBorders>
            <w:shd w:val="clear" w:color="auto" w:fill="auto"/>
            <w:noWrap/>
            <w:vAlign w:val="center"/>
            <w:hideMark/>
          </w:tcPr>
          <w:p w14:paraId="743B5B0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KARAJ</w:t>
            </w:r>
          </w:p>
        </w:tc>
        <w:tc>
          <w:tcPr>
            <w:tcW w:w="801" w:type="dxa"/>
            <w:tcBorders>
              <w:top w:val="nil"/>
              <w:left w:val="nil"/>
              <w:bottom w:val="single" w:sz="4" w:space="0" w:color="auto"/>
              <w:right w:val="single" w:sz="4" w:space="0" w:color="auto"/>
            </w:tcBorders>
            <w:shd w:val="clear" w:color="auto" w:fill="auto"/>
            <w:vAlign w:val="center"/>
            <w:hideMark/>
          </w:tcPr>
          <w:p w14:paraId="743B5B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7070164</w:t>
            </w:r>
          </w:p>
        </w:tc>
        <w:tc>
          <w:tcPr>
            <w:tcW w:w="878" w:type="dxa"/>
            <w:tcBorders>
              <w:top w:val="nil"/>
              <w:left w:val="nil"/>
              <w:bottom w:val="single" w:sz="4" w:space="0" w:color="auto"/>
              <w:right w:val="single" w:sz="4" w:space="0" w:color="auto"/>
            </w:tcBorders>
            <w:shd w:val="clear" w:color="auto" w:fill="auto"/>
            <w:vAlign w:val="center"/>
            <w:hideMark/>
          </w:tcPr>
          <w:p w14:paraId="743B5B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02/11/2016</w:t>
            </w:r>
          </w:p>
        </w:tc>
        <w:tc>
          <w:tcPr>
            <w:tcW w:w="830" w:type="dxa"/>
            <w:tcBorders>
              <w:top w:val="nil"/>
              <w:left w:val="nil"/>
              <w:bottom w:val="single" w:sz="4" w:space="0" w:color="auto"/>
              <w:right w:val="single" w:sz="4" w:space="0" w:color="auto"/>
            </w:tcBorders>
            <w:shd w:val="clear" w:color="auto" w:fill="auto"/>
            <w:noWrap/>
            <w:vAlign w:val="center"/>
            <w:hideMark/>
          </w:tcPr>
          <w:p w14:paraId="743B5B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1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1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1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ODIN</w:t>
            </w:r>
          </w:p>
        </w:tc>
        <w:tc>
          <w:tcPr>
            <w:tcW w:w="800" w:type="dxa"/>
            <w:tcBorders>
              <w:top w:val="nil"/>
              <w:left w:val="nil"/>
              <w:bottom w:val="single" w:sz="4" w:space="0" w:color="auto"/>
              <w:right w:val="single" w:sz="4" w:space="0" w:color="auto"/>
            </w:tcBorders>
            <w:shd w:val="clear" w:color="auto" w:fill="auto"/>
            <w:noWrap/>
            <w:vAlign w:val="center"/>
            <w:hideMark/>
          </w:tcPr>
          <w:p w14:paraId="743B5B1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1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LIBOHOVA</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B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w:t>
            </w:r>
          </w:p>
        </w:tc>
        <w:tc>
          <w:tcPr>
            <w:tcW w:w="658" w:type="dxa"/>
            <w:vMerge w:val="restart"/>
            <w:tcBorders>
              <w:top w:val="nil"/>
              <w:left w:val="single" w:sz="4" w:space="0" w:color="auto"/>
              <w:bottom w:val="single" w:sz="4" w:space="0" w:color="000000"/>
              <w:right w:val="nil"/>
            </w:tcBorders>
            <w:shd w:val="clear" w:color="auto" w:fill="auto"/>
            <w:vAlign w:val="center"/>
            <w:hideMark/>
          </w:tcPr>
          <w:p w14:paraId="743B5B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1222/6</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5B1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166.1</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B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12,764.00</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5B1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2,120,100.40</w:t>
            </w:r>
          </w:p>
        </w:tc>
        <w:tc>
          <w:tcPr>
            <w:tcW w:w="1134" w:type="dxa"/>
            <w:vMerge w:val="restart"/>
            <w:tcBorders>
              <w:top w:val="nil"/>
              <w:left w:val="nil"/>
              <w:bottom w:val="single" w:sz="4" w:space="0" w:color="000000"/>
              <w:right w:val="single" w:sz="4" w:space="0" w:color="auto"/>
            </w:tcBorders>
            <w:shd w:val="clear" w:color="auto" w:fill="auto"/>
            <w:vAlign w:val="center"/>
            <w:hideMark/>
          </w:tcPr>
          <w:p w14:paraId="743B5B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B3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B2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STAVRI</w:t>
            </w:r>
          </w:p>
        </w:tc>
        <w:tc>
          <w:tcPr>
            <w:tcW w:w="773" w:type="dxa"/>
            <w:tcBorders>
              <w:top w:val="nil"/>
              <w:left w:val="nil"/>
              <w:bottom w:val="single" w:sz="4" w:space="0" w:color="auto"/>
              <w:right w:val="single" w:sz="4" w:space="0" w:color="auto"/>
            </w:tcBorders>
            <w:shd w:val="clear" w:color="auto" w:fill="auto"/>
            <w:noWrap/>
            <w:vAlign w:val="center"/>
            <w:hideMark/>
          </w:tcPr>
          <w:p w14:paraId="743B5B2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KOSTANDIN</w:t>
            </w:r>
          </w:p>
        </w:tc>
        <w:tc>
          <w:tcPr>
            <w:tcW w:w="906" w:type="dxa"/>
            <w:tcBorders>
              <w:top w:val="nil"/>
              <w:left w:val="nil"/>
              <w:bottom w:val="single" w:sz="4" w:space="0" w:color="auto"/>
              <w:right w:val="single" w:sz="4" w:space="0" w:color="auto"/>
            </w:tcBorders>
            <w:shd w:val="clear" w:color="auto" w:fill="auto"/>
            <w:noWrap/>
            <w:vAlign w:val="center"/>
            <w:hideMark/>
          </w:tcPr>
          <w:p w14:paraId="743B5B2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KARAJ</w:t>
            </w:r>
          </w:p>
        </w:tc>
        <w:tc>
          <w:tcPr>
            <w:tcW w:w="801" w:type="dxa"/>
            <w:tcBorders>
              <w:top w:val="nil"/>
              <w:left w:val="nil"/>
              <w:bottom w:val="single" w:sz="4" w:space="0" w:color="auto"/>
              <w:right w:val="single" w:sz="4" w:space="0" w:color="auto"/>
            </w:tcBorders>
            <w:shd w:val="clear" w:color="auto" w:fill="auto"/>
            <w:vAlign w:val="center"/>
            <w:hideMark/>
          </w:tcPr>
          <w:p w14:paraId="743B5B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405075</w:t>
            </w:r>
          </w:p>
        </w:tc>
        <w:tc>
          <w:tcPr>
            <w:tcW w:w="878" w:type="dxa"/>
            <w:tcBorders>
              <w:top w:val="nil"/>
              <w:left w:val="nil"/>
              <w:bottom w:val="single" w:sz="4" w:space="0" w:color="auto"/>
              <w:right w:val="single" w:sz="4" w:space="0" w:color="auto"/>
            </w:tcBorders>
            <w:shd w:val="clear" w:color="auto" w:fill="auto"/>
            <w:vAlign w:val="center"/>
            <w:hideMark/>
          </w:tcPr>
          <w:p w14:paraId="743B5B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25/04/2017</w:t>
            </w:r>
          </w:p>
        </w:tc>
        <w:tc>
          <w:tcPr>
            <w:tcW w:w="830" w:type="dxa"/>
            <w:tcBorders>
              <w:top w:val="nil"/>
              <w:left w:val="nil"/>
              <w:bottom w:val="single" w:sz="4" w:space="0" w:color="auto"/>
              <w:right w:val="single" w:sz="4" w:space="0" w:color="auto"/>
            </w:tcBorders>
            <w:shd w:val="clear" w:color="auto" w:fill="auto"/>
            <w:noWrap/>
            <w:vAlign w:val="center"/>
            <w:hideMark/>
          </w:tcPr>
          <w:p w14:paraId="743B5B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2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2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2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MEHTAP</w:t>
            </w:r>
          </w:p>
        </w:tc>
        <w:tc>
          <w:tcPr>
            <w:tcW w:w="800" w:type="dxa"/>
            <w:tcBorders>
              <w:top w:val="nil"/>
              <w:left w:val="nil"/>
              <w:bottom w:val="single" w:sz="4" w:space="0" w:color="auto"/>
              <w:right w:val="single" w:sz="4" w:space="0" w:color="auto"/>
            </w:tcBorders>
            <w:shd w:val="clear" w:color="auto" w:fill="auto"/>
            <w:noWrap/>
            <w:vAlign w:val="center"/>
            <w:hideMark/>
          </w:tcPr>
          <w:p w14:paraId="743B5B2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2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BIÇAKU(VERLACI)</w:t>
            </w:r>
          </w:p>
        </w:tc>
        <w:tc>
          <w:tcPr>
            <w:tcW w:w="553" w:type="dxa"/>
            <w:vMerge/>
            <w:tcBorders>
              <w:top w:val="nil"/>
              <w:left w:val="single" w:sz="4" w:space="0" w:color="auto"/>
              <w:bottom w:val="single" w:sz="4" w:space="0" w:color="000000"/>
              <w:right w:val="single" w:sz="4" w:space="0" w:color="auto"/>
            </w:tcBorders>
            <w:vAlign w:val="center"/>
            <w:hideMark/>
          </w:tcPr>
          <w:p w14:paraId="743B5B2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5B2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B2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B2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B3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5B3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B4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B3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5B3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5B3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B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B3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3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3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3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FRANKLIN</w:t>
            </w:r>
          </w:p>
        </w:tc>
        <w:tc>
          <w:tcPr>
            <w:tcW w:w="800" w:type="dxa"/>
            <w:tcBorders>
              <w:top w:val="nil"/>
              <w:left w:val="nil"/>
              <w:bottom w:val="single" w:sz="4" w:space="0" w:color="auto"/>
              <w:right w:val="single" w:sz="4" w:space="0" w:color="auto"/>
            </w:tcBorders>
            <w:shd w:val="clear" w:color="auto" w:fill="auto"/>
            <w:noWrap/>
            <w:vAlign w:val="center"/>
            <w:hideMark/>
          </w:tcPr>
          <w:p w14:paraId="743B5B3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3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DINO</w:t>
            </w:r>
          </w:p>
        </w:tc>
        <w:tc>
          <w:tcPr>
            <w:tcW w:w="553" w:type="dxa"/>
            <w:vMerge/>
            <w:tcBorders>
              <w:top w:val="nil"/>
              <w:left w:val="single" w:sz="4" w:space="0" w:color="auto"/>
              <w:bottom w:val="single" w:sz="4" w:space="0" w:color="000000"/>
              <w:right w:val="single" w:sz="4" w:space="0" w:color="auto"/>
            </w:tcBorders>
            <w:vAlign w:val="center"/>
            <w:hideMark/>
          </w:tcPr>
          <w:p w14:paraId="743B5B3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5B4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B4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B4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B4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5B4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B5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B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B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B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B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B4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4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4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4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LEILA</w:t>
            </w:r>
          </w:p>
        </w:tc>
        <w:tc>
          <w:tcPr>
            <w:tcW w:w="800" w:type="dxa"/>
            <w:tcBorders>
              <w:top w:val="nil"/>
              <w:left w:val="nil"/>
              <w:bottom w:val="single" w:sz="4" w:space="0" w:color="auto"/>
              <w:right w:val="single" w:sz="4" w:space="0" w:color="auto"/>
            </w:tcBorders>
            <w:shd w:val="clear" w:color="auto" w:fill="auto"/>
            <w:noWrap/>
            <w:vAlign w:val="center"/>
            <w:hideMark/>
          </w:tcPr>
          <w:p w14:paraId="743B5B5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5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DINO</w:t>
            </w:r>
          </w:p>
        </w:tc>
        <w:tc>
          <w:tcPr>
            <w:tcW w:w="553" w:type="dxa"/>
            <w:vMerge/>
            <w:tcBorders>
              <w:top w:val="nil"/>
              <w:left w:val="single" w:sz="4" w:space="0" w:color="auto"/>
              <w:bottom w:val="single" w:sz="4" w:space="0" w:color="000000"/>
              <w:right w:val="single" w:sz="4" w:space="0" w:color="auto"/>
            </w:tcBorders>
            <w:vAlign w:val="center"/>
            <w:hideMark/>
          </w:tcPr>
          <w:p w14:paraId="743B5B5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5B5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B5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B5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B5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5B5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B6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B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B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B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B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B5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5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6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6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NEVIN</w:t>
            </w:r>
          </w:p>
        </w:tc>
        <w:tc>
          <w:tcPr>
            <w:tcW w:w="800" w:type="dxa"/>
            <w:tcBorders>
              <w:top w:val="nil"/>
              <w:left w:val="nil"/>
              <w:bottom w:val="single" w:sz="4" w:space="0" w:color="auto"/>
              <w:right w:val="single" w:sz="4" w:space="0" w:color="auto"/>
            </w:tcBorders>
            <w:shd w:val="clear" w:color="auto" w:fill="auto"/>
            <w:noWrap/>
            <w:vAlign w:val="center"/>
            <w:hideMark/>
          </w:tcPr>
          <w:p w14:paraId="743B5B6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6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DINO</w:t>
            </w:r>
          </w:p>
        </w:tc>
        <w:tc>
          <w:tcPr>
            <w:tcW w:w="553" w:type="dxa"/>
            <w:vMerge/>
            <w:tcBorders>
              <w:top w:val="nil"/>
              <w:left w:val="single" w:sz="4" w:space="0" w:color="auto"/>
              <w:bottom w:val="single" w:sz="4" w:space="0" w:color="000000"/>
              <w:right w:val="single" w:sz="4" w:space="0" w:color="auto"/>
            </w:tcBorders>
            <w:vAlign w:val="center"/>
            <w:hideMark/>
          </w:tcPr>
          <w:p w14:paraId="743B5B6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5B6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B6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B6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B6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5B6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B7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B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B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B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B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B7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7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7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7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NERSIN</w:t>
            </w:r>
          </w:p>
        </w:tc>
        <w:tc>
          <w:tcPr>
            <w:tcW w:w="800" w:type="dxa"/>
            <w:tcBorders>
              <w:top w:val="nil"/>
              <w:left w:val="nil"/>
              <w:bottom w:val="single" w:sz="4" w:space="0" w:color="auto"/>
              <w:right w:val="single" w:sz="4" w:space="0" w:color="auto"/>
            </w:tcBorders>
            <w:shd w:val="clear" w:color="auto" w:fill="auto"/>
            <w:noWrap/>
            <w:vAlign w:val="center"/>
            <w:hideMark/>
          </w:tcPr>
          <w:p w14:paraId="743B5B7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7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DINO</w:t>
            </w:r>
          </w:p>
        </w:tc>
        <w:tc>
          <w:tcPr>
            <w:tcW w:w="553" w:type="dxa"/>
            <w:vMerge/>
            <w:tcBorders>
              <w:top w:val="nil"/>
              <w:left w:val="single" w:sz="4" w:space="0" w:color="auto"/>
              <w:bottom w:val="single" w:sz="4" w:space="0" w:color="000000"/>
              <w:right w:val="single" w:sz="4" w:space="0" w:color="auto"/>
            </w:tcBorders>
            <w:vAlign w:val="center"/>
            <w:hideMark/>
          </w:tcPr>
          <w:p w14:paraId="743B5B7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5B7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B7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B7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B7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5B7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B9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B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B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B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B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B8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8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8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8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NEMIN</w:t>
            </w:r>
          </w:p>
        </w:tc>
        <w:tc>
          <w:tcPr>
            <w:tcW w:w="800" w:type="dxa"/>
            <w:tcBorders>
              <w:top w:val="nil"/>
              <w:left w:val="nil"/>
              <w:bottom w:val="single" w:sz="4" w:space="0" w:color="auto"/>
              <w:right w:val="single" w:sz="4" w:space="0" w:color="auto"/>
            </w:tcBorders>
            <w:shd w:val="clear" w:color="auto" w:fill="auto"/>
            <w:noWrap/>
            <w:vAlign w:val="center"/>
            <w:hideMark/>
          </w:tcPr>
          <w:p w14:paraId="743B5B8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8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DINO</w:t>
            </w:r>
          </w:p>
        </w:tc>
        <w:tc>
          <w:tcPr>
            <w:tcW w:w="553" w:type="dxa"/>
            <w:vMerge/>
            <w:tcBorders>
              <w:top w:val="nil"/>
              <w:left w:val="single" w:sz="4" w:space="0" w:color="auto"/>
              <w:bottom w:val="single" w:sz="4" w:space="0" w:color="000000"/>
              <w:right w:val="single" w:sz="4" w:space="0" w:color="auto"/>
            </w:tcBorders>
            <w:vAlign w:val="center"/>
            <w:hideMark/>
          </w:tcPr>
          <w:p w14:paraId="743B5B8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5B8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B8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B8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B8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5B9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BA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B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B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B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B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B9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9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9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9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ERVAL</w:t>
            </w:r>
          </w:p>
        </w:tc>
        <w:tc>
          <w:tcPr>
            <w:tcW w:w="800" w:type="dxa"/>
            <w:tcBorders>
              <w:top w:val="nil"/>
              <w:left w:val="nil"/>
              <w:bottom w:val="single" w:sz="4" w:space="0" w:color="auto"/>
              <w:right w:val="single" w:sz="4" w:space="0" w:color="auto"/>
            </w:tcBorders>
            <w:shd w:val="clear" w:color="auto" w:fill="auto"/>
            <w:noWrap/>
            <w:vAlign w:val="center"/>
            <w:hideMark/>
          </w:tcPr>
          <w:p w14:paraId="743B5B9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9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LIBOHOVA</w:t>
            </w:r>
          </w:p>
        </w:tc>
        <w:tc>
          <w:tcPr>
            <w:tcW w:w="553" w:type="dxa"/>
            <w:vMerge/>
            <w:tcBorders>
              <w:top w:val="nil"/>
              <w:left w:val="single" w:sz="4" w:space="0" w:color="auto"/>
              <w:bottom w:val="single" w:sz="4" w:space="0" w:color="000000"/>
              <w:right w:val="single" w:sz="4" w:space="0" w:color="auto"/>
            </w:tcBorders>
            <w:vAlign w:val="center"/>
            <w:hideMark/>
          </w:tcPr>
          <w:p w14:paraId="743B5B9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5B9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BA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BA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BA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5BA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BB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B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B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B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B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BA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A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A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A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SILVEN</w:t>
            </w:r>
          </w:p>
        </w:tc>
        <w:tc>
          <w:tcPr>
            <w:tcW w:w="800" w:type="dxa"/>
            <w:tcBorders>
              <w:top w:val="nil"/>
              <w:left w:val="nil"/>
              <w:bottom w:val="single" w:sz="4" w:space="0" w:color="auto"/>
              <w:right w:val="single" w:sz="4" w:space="0" w:color="auto"/>
            </w:tcBorders>
            <w:shd w:val="clear" w:color="auto" w:fill="auto"/>
            <w:noWrap/>
            <w:vAlign w:val="center"/>
            <w:hideMark/>
          </w:tcPr>
          <w:p w14:paraId="743B5BA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B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LIBOHOVA</w:t>
            </w:r>
          </w:p>
        </w:tc>
        <w:tc>
          <w:tcPr>
            <w:tcW w:w="553" w:type="dxa"/>
            <w:vMerge/>
            <w:tcBorders>
              <w:top w:val="nil"/>
              <w:left w:val="single" w:sz="4" w:space="0" w:color="auto"/>
              <w:bottom w:val="single" w:sz="4" w:space="0" w:color="000000"/>
              <w:right w:val="single" w:sz="4" w:space="0" w:color="auto"/>
            </w:tcBorders>
            <w:vAlign w:val="center"/>
            <w:hideMark/>
          </w:tcPr>
          <w:p w14:paraId="743B5BB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5BB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BB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BB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BB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5BB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BC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B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B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B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B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BB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B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B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C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SERES</w:t>
            </w:r>
          </w:p>
        </w:tc>
        <w:tc>
          <w:tcPr>
            <w:tcW w:w="800" w:type="dxa"/>
            <w:tcBorders>
              <w:top w:val="nil"/>
              <w:left w:val="nil"/>
              <w:bottom w:val="single" w:sz="4" w:space="0" w:color="auto"/>
              <w:right w:val="single" w:sz="4" w:space="0" w:color="auto"/>
            </w:tcBorders>
            <w:shd w:val="clear" w:color="auto" w:fill="auto"/>
            <w:noWrap/>
            <w:vAlign w:val="center"/>
            <w:hideMark/>
          </w:tcPr>
          <w:p w14:paraId="743B5BC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C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TURKU(LIBOHOVA)</w:t>
            </w:r>
          </w:p>
        </w:tc>
        <w:tc>
          <w:tcPr>
            <w:tcW w:w="553" w:type="dxa"/>
            <w:vMerge/>
            <w:tcBorders>
              <w:top w:val="nil"/>
              <w:left w:val="single" w:sz="4" w:space="0" w:color="auto"/>
              <w:bottom w:val="single" w:sz="4" w:space="0" w:color="000000"/>
              <w:right w:val="single" w:sz="4" w:space="0" w:color="auto"/>
            </w:tcBorders>
            <w:vAlign w:val="center"/>
            <w:hideMark/>
          </w:tcPr>
          <w:p w14:paraId="743B5BC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5BC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BC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BC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BC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5BC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BDD"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BC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TANE</w:t>
            </w:r>
          </w:p>
        </w:tc>
        <w:tc>
          <w:tcPr>
            <w:tcW w:w="773" w:type="dxa"/>
            <w:tcBorders>
              <w:top w:val="nil"/>
              <w:left w:val="nil"/>
              <w:bottom w:val="single" w:sz="4" w:space="0" w:color="auto"/>
              <w:right w:val="single" w:sz="4" w:space="0" w:color="auto"/>
            </w:tcBorders>
            <w:shd w:val="clear" w:color="auto" w:fill="auto"/>
            <w:noWrap/>
            <w:vAlign w:val="center"/>
            <w:hideMark/>
          </w:tcPr>
          <w:p w14:paraId="743B5BC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BAJRAM</w:t>
            </w:r>
          </w:p>
        </w:tc>
        <w:tc>
          <w:tcPr>
            <w:tcW w:w="906" w:type="dxa"/>
            <w:tcBorders>
              <w:top w:val="nil"/>
              <w:left w:val="nil"/>
              <w:bottom w:val="single" w:sz="4" w:space="0" w:color="auto"/>
              <w:right w:val="single" w:sz="4" w:space="0" w:color="auto"/>
            </w:tcBorders>
            <w:shd w:val="clear" w:color="auto" w:fill="auto"/>
            <w:noWrap/>
            <w:vAlign w:val="center"/>
            <w:hideMark/>
          </w:tcPr>
          <w:p w14:paraId="743B5BC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KAZIU</w:t>
            </w:r>
          </w:p>
        </w:tc>
        <w:tc>
          <w:tcPr>
            <w:tcW w:w="801" w:type="dxa"/>
            <w:tcBorders>
              <w:top w:val="nil"/>
              <w:left w:val="nil"/>
              <w:bottom w:val="single" w:sz="4" w:space="0" w:color="auto"/>
              <w:right w:val="single" w:sz="4" w:space="0" w:color="auto"/>
            </w:tcBorders>
            <w:shd w:val="clear" w:color="auto" w:fill="auto"/>
            <w:vAlign w:val="center"/>
            <w:hideMark/>
          </w:tcPr>
          <w:p w14:paraId="743B5B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5968742</w:t>
            </w:r>
          </w:p>
        </w:tc>
        <w:tc>
          <w:tcPr>
            <w:tcW w:w="878" w:type="dxa"/>
            <w:tcBorders>
              <w:top w:val="nil"/>
              <w:left w:val="nil"/>
              <w:bottom w:val="single" w:sz="4" w:space="0" w:color="auto"/>
              <w:right w:val="single" w:sz="4" w:space="0" w:color="auto"/>
            </w:tcBorders>
            <w:shd w:val="clear" w:color="auto" w:fill="auto"/>
            <w:vAlign w:val="center"/>
            <w:hideMark/>
          </w:tcPr>
          <w:p w14:paraId="743B5B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30/11/2017</w:t>
            </w:r>
          </w:p>
        </w:tc>
        <w:tc>
          <w:tcPr>
            <w:tcW w:w="830" w:type="dxa"/>
            <w:tcBorders>
              <w:top w:val="nil"/>
              <w:left w:val="nil"/>
              <w:bottom w:val="single" w:sz="4" w:space="0" w:color="auto"/>
              <w:right w:val="single" w:sz="4" w:space="0" w:color="auto"/>
            </w:tcBorders>
            <w:shd w:val="clear" w:color="auto" w:fill="auto"/>
            <w:vAlign w:val="center"/>
            <w:hideMark/>
          </w:tcPr>
          <w:p w14:paraId="743B5B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D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AISHE</w:t>
            </w:r>
          </w:p>
        </w:tc>
        <w:tc>
          <w:tcPr>
            <w:tcW w:w="800" w:type="dxa"/>
            <w:tcBorders>
              <w:top w:val="nil"/>
              <w:left w:val="nil"/>
              <w:bottom w:val="single" w:sz="4" w:space="0" w:color="auto"/>
              <w:right w:val="single" w:sz="4" w:space="0" w:color="auto"/>
            </w:tcBorders>
            <w:shd w:val="clear" w:color="auto" w:fill="auto"/>
            <w:noWrap/>
            <w:vAlign w:val="center"/>
            <w:hideMark/>
          </w:tcPr>
          <w:p w14:paraId="743B5BD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D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KORRA</w:t>
            </w:r>
          </w:p>
        </w:tc>
        <w:tc>
          <w:tcPr>
            <w:tcW w:w="553" w:type="dxa"/>
            <w:tcBorders>
              <w:top w:val="nil"/>
              <w:left w:val="nil"/>
              <w:bottom w:val="single" w:sz="4" w:space="0" w:color="auto"/>
              <w:right w:val="single" w:sz="4" w:space="0" w:color="auto"/>
            </w:tcBorders>
            <w:shd w:val="clear" w:color="auto" w:fill="auto"/>
            <w:vAlign w:val="center"/>
            <w:hideMark/>
          </w:tcPr>
          <w:p w14:paraId="743B5B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w:t>
            </w:r>
          </w:p>
        </w:tc>
        <w:tc>
          <w:tcPr>
            <w:tcW w:w="658" w:type="dxa"/>
            <w:tcBorders>
              <w:top w:val="nil"/>
              <w:left w:val="nil"/>
              <w:bottom w:val="single" w:sz="4" w:space="0" w:color="auto"/>
              <w:right w:val="single" w:sz="4" w:space="0" w:color="auto"/>
            </w:tcBorders>
            <w:shd w:val="clear" w:color="auto" w:fill="auto"/>
            <w:vAlign w:val="center"/>
            <w:hideMark/>
          </w:tcPr>
          <w:p w14:paraId="743B5B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3/185</w:t>
            </w:r>
          </w:p>
        </w:tc>
        <w:tc>
          <w:tcPr>
            <w:tcW w:w="901" w:type="dxa"/>
            <w:tcBorders>
              <w:top w:val="nil"/>
              <w:left w:val="nil"/>
              <w:bottom w:val="single" w:sz="4" w:space="0" w:color="auto"/>
              <w:right w:val="single" w:sz="4" w:space="0" w:color="auto"/>
            </w:tcBorders>
            <w:shd w:val="clear" w:color="000000" w:fill="BFBFBF"/>
            <w:noWrap/>
            <w:vAlign w:val="center"/>
            <w:hideMark/>
          </w:tcPr>
          <w:p w14:paraId="743B5BD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474.7</w:t>
            </w:r>
          </w:p>
        </w:tc>
        <w:tc>
          <w:tcPr>
            <w:tcW w:w="658" w:type="dxa"/>
            <w:tcBorders>
              <w:top w:val="nil"/>
              <w:left w:val="nil"/>
              <w:bottom w:val="single" w:sz="4" w:space="0" w:color="auto"/>
              <w:right w:val="single" w:sz="4" w:space="0" w:color="auto"/>
            </w:tcBorders>
            <w:shd w:val="clear" w:color="auto" w:fill="auto"/>
            <w:vAlign w:val="center"/>
            <w:hideMark/>
          </w:tcPr>
          <w:p w14:paraId="743B5B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12,764.00</w:t>
            </w:r>
          </w:p>
        </w:tc>
        <w:tc>
          <w:tcPr>
            <w:tcW w:w="1043" w:type="dxa"/>
            <w:tcBorders>
              <w:top w:val="nil"/>
              <w:left w:val="nil"/>
              <w:bottom w:val="single" w:sz="4" w:space="0" w:color="auto"/>
              <w:right w:val="single" w:sz="4" w:space="0" w:color="auto"/>
            </w:tcBorders>
            <w:shd w:val="clear" w:color="000000" w:fill="BFBFBF"/>
            <w:noWrap/>
            <w:vAlign w:val="center"/>
            <w:hideMark/>
          </w:tcPr>
          <w:p w14:paraId="743B5BD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6,059,070.80</w:t>
            </w:r>
          </w:p>
        </w:tc>
        <w:tc>
          <w:tcPr>
            <w:tcW w:w="1134" w:type="dxa"/>
            <w:tcBorders>
              <w:top w:val="nil"/>
              <w:left w:val="nil"/>
              <w:bottom w:val="single" w:sz="4" w:space="0" w:color="auto"/>
              <w:right w:val="single" w:sz="4" w:space="0" w:color="auto"/>
            </w:tcBorders>
            <w:shd w:val="clear" w:color="auto" w:fill="auto"/>
            <w:vAlign w:val="center"/>
            <w:hideMark/>
          </w:tcPr>
          <w:p w14:paraId="743B5B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BF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B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XHAFERR</w:t>
            </w:r>
          </w:p>
        </w:tc>
        <w:tc>
          <w:tcPr>
            <w:tcW w:w="773" w:type="dxa"/>
            <w:tcBorders>
              <w:top w:val="nil"/>
              <w:left w:val="nil"/>
              <w:bottom w:val="single" w:sz="4" w:space="0" w:color="auto"/>
              <w:right w:val="single" w:sz="4" w:space="0" w:color="auto"/>
            </w:tcBorders>
            <w:shd w:val="clear" w:color="auto" w:fill="auto"/>
            <w:noWrap/>
            <w:vAlign w:val="center"/>
            <w:hideMark/>
          </w:tcPr>
          <w:p w14:paraId="743B5B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SHERIF</w:t>
            </w:r>
          </w:p>
        </w:tc>
        <w:tc>
          <w:tcPr>
            <w:tcW w:w="906" w:type="dxa"/>
            <w:tcBorders>
              <w:top w:val="nil"/>
              <w:left w:val="nil"/>
              <w:bottom w:val="single" w:sz="4" w:space="0" w:color="auto"/>
              <w:right w:val="single" w:sz="4" w:space="0" w:color="auto"/>
            </w:tcBorders>
            <w:shd w:val="clear" w:color="auto" w:fill="auto"/>
            <w:noWrap/>
            <w:vAlign w:val="center"/>
            <w:hideMark/>
          </w:tcPr>
          <w:p w14:paraId="743B5B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HYSA</w:t>
            </w:r>
          </w:p>
        </w:tc>
        <w:tc>
          <w:tcPr>
            <w:tcW w:w="801" w:type="dxa"/>
            <w:tcBorders>
              <w:top w:val="nil"/>
              <w:left w:val="nil"/>
              <w:bottom w:val="single" w:sz="4" w:space="0" w:color="auto"/>
              <w:right w:val="single" w:sz="4" w:space="0" w:color="auto"/>
            </w:tcBorders>
            <w:shd w:val="clear" w:color="auto" w:fill="auto"/>
            <w:vAlign w:val="center"/>
            <w:hideMark/>
          </w:tcPr>
          <w:p w14:paraId="743B5B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9060381</w:t>
            </w:r>
          </w:p>
        </w:tc>
        <w:tc>
          <w:tcPr>
            <w:tcW w:w="878" w:type="dxa"/>
            <w:tcBorders>
              <w:top w:val="nil"/>
              <w:left w:val="nil"/>
              <w:bottom w:val="single" w:sz="4" w:space="0" w:color="auto"/>
              <w:right w:val="single" w:sz="4" w:space="0" w:color="auto"/>
            </w:tcBorders>
            <w:shd w:val="clear" w:color="auto" w:fill="auto"/>
            <w:vAlign w:val="center"/>
            <w:hideMark/>
          </w:tcPr>
          <w:p w14:paraId="743B5B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12/09/2017</w:t>
            </w:r>
          </w:p>
        </w:tc>
        <w:tc>
          <w:tcPr>
            <w:tcW w:w="830" w:type="dxa"/>
            <w:tcBorders>
              <w:top w:val="nil"/>
              <w:left w:val="nil"/>
              <w:bottom w:val="single" w:sz="4" w:space="0" w:color="auto"/>
              <w:right w:val="single" w:sz="4" w:space="0" w:color="auto"/>
            </w:tcBorders>
            <w:shd w:val="clear" w:color="auto" w:fill="auto"/>
            <w:vAlign w:val="center"/>
            <w:hideMark/>
          </w:tcPr>
          <w:p w14:paraId="743B5B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RESHIT</w:t>
            </w:r>
          </w:p>
        </w:tc>
        <w:tc>
          <w:tcPr>
            <w:tcW w:w="800" w:type="dxa"/>
            <w:tcBorders>
              <w:top w:val="nil"/>
              <w:left w:val="nil"/>
              <w:bottom w:val="single" w:sz="4" w:space="0" w:color="auto"/>
              <w:right w:val="single" w:sz="4" w:space="0" w:color="auto"/>
            </w:tcBorders>
            <w:shd w:val="clear" w:color="auto" w:fill="auto"/>
            <w:noWrap/>
            <w:vAlign w:val="center"/>
            <w:hideMark/>
          </w:tcPr>
          <w:p w14:paraId="743B5B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HAXHIHYSENI</w:t>
            </w:r>
          </w:p>
        </w:tc>
        <w:tc>
          <w:tcPr>
            <w:tcW w:w="553" w:type="dxa"/>
            <w:tcBorders>
              <w:top w:val="nil"/>
              <w:left w:val="nil"/>
              <w:bottom w:val="single" w:sz="4" w:space="0" w:color="auto"/>
              <w:right w:val="single" w:sz="4" w:space="0" w:color="auto"/>
            </w:tcBorders>
            <w:shd w:val="clear" w:color="auto" w:fill="auto"/>
            <w:vAlign w:val="center"/>
            <w:hideMark/>
          </w:tcPr>
          <w:p w14:paraId="743B5B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w:t>
            </w:r>
          </w:p>
        </w:tc>
        <w:tc>
          <w:tcPr>
            <w:tcW w:w="658" w:type="dxa"/>
            <w:tcBorders>
              <w:top w:val="nil"/>
              <w:left w:val="nil"/>
              <w:bottom w:val="single" w:sz="4" w:space="0" w:color="auto"/>
              <w:right w:val="single" w:sz="4" w:space="0" w:color="auto"/>
            </w:tcBorders>
            <w:shd w:val="clear" w:color="auto" w:fill="auto"/>
            <w:vAlign w:val="center"/>
            <w:hideMark/>
          </w:tcPr>
          <w:p w14:paraId="743B5B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92/2</w:t>
            </w:r>
          </w:p>
        </w:tc>
        <w:tc>
          <w:tcPr>
            <w:tcW w:w="901" w:type="dxa"/>
            <w:tcBorders>
              <w:top w:val="nil"/>
              <w:left w:val="nil"/>
              <w:bottom w:val="single" w:sz="4" w:space="0" w:color="auto"/>
              <w:right w:val="single" w:sz="4" w:space="0" w:color="auto"/>
            </w:tcBorders>
            <w:shd w:val="clear" w:color="000000" w:fill="BFBFBF"/>
            <w:noWrap/>
            <w:vAlign w:val="center"/>
            <w:hideMark/>
          </w:tcPr>
          <w:p w14:paraId="743B5BE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309.2</w:t>
            </w:r>
          </w:p>
        </w:tc>
        <w:tc>
          <w:tcPr>
            <w:tcW w:w="658" w:type="dxa"/>
            <w:tcBorders>
              <w:top w:val="nil"/>
              <w:left w:val="nil"/>
              <w:bottom w:val="single" w:sz="4" w:space="0" w:color="auto"/>
              <w:right w:val="single" w:sz="4" w:space="0" w:color="auto"/>
            </w:tcBorders>
            <w:shd w:val="clear" w:color="auto" w:fill="auto"/>
            <w:vAlign w:val="center"/>
            <w:hideMark/>
          </w:tcPr>
          <w:p w14:paraId="743B5B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nil"/>
              <w:left w:val="nil"/>
              <w:bottom w:val="single" w:sz="4" w:space="0" w:color="auto"/>
              <w:right w:val="single" w:sz="4" w:space="0" w:color="auto"/>
            </w:tcBorders>
            <w:shd w:val="clear" w:color="000000" w:fill="BFBFBF"/>
            <w:noWrap/>
            <w:vAlign w:val="center"/>
            <w:hideMark/>
          </w:tcPr>
          <w:p w14:paraId="743B5BE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3,946,628.8</w:t>
            </w:r>
          </w:p>
        </w:tc>
        <w:tc>
          <w:tcPr>
            <w:tcW w:w="1134" w:type="dxa"/>
            <w:tcBorders>
              <w:top w:val="nil"/>
              <w:left w:val="nil"/>
              <w:bottom w:val="single" w:sz="4" w:space="0" w:color="auto"/>
              <w:right w:val="single" w:sz="4" w:space="0" w:color="auto"/>
            </w:tcBorders>
            <w:shd w:val="clear" w:color="auto" w:fill="auto"/>
            <w:vAlign w:val="center"/>
            <w:hideMark/>
          </w:tcPr>
          <w:p w14:paraId="743B5B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C0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BF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SHKELQIM</w:t>
            </w:r>
          </w:p>
        </w:tc>
        <w:tc>
          <w:tcPr>
            <w:tcW w:w="773" w:type="dxa"/>
            <w:tcBorders>
              <w:top w:val="nil"/>
              <w:left w:val="nil"/>
              <w:bottom w:val="single" w:sz="4" w:space="0" w:color="auto"/>
              <w:right w:val="single" w:sz="4" w:space="0" w:color="auto"/>
            </w:tcBorders>
            <w:shd w:val="clear" w:color="auto" w:fill="auto"/>
            <w:noWrap/>
            <w:vAlign w:val="center"/>
            <w:hideMark/>
          </w:tcPr>
          <w:p w14:paraId="743B5BF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MISIR</w:t>
            </w:r>
          </w:p>
        </w:tc>
        <w:tc>
          <w:tcPr>
            <w:tcW w:w="906" w:type="dxa"/>
            <w:tcBorders>
              <w:top w:val="nil"/>
              <w:left w:val="nil"/>
              <w:bottom w:val="single" w:sz="4" w:space="0" w:color="auto"/>
              <w:right w:val="single" w:sz="4" w:space="0" w:color="auto"/>
            </w:tcBorders>
            <w:shd w:val="clear" w:color="auto" w:fill="auto"/>
            <w:noWrap/>
            <w:vAlign w:val="center"/>
            <w:hideMark/>
          </w:tcPr>
          <w:p w14:paraId="743B5BF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HALILI</w:t>
            </w:r>
          </w:p>
        </w:tc>
        <w:tc>
          <w:tcPr>
            <w:tcW w:w="801" w:type="dxa"/>
            <w:tcBorders>
              <w:top w:val="nil"/>
              <w:left w:val="nil"/>
              <w:bottom w:val="single" w:sz="4" w:space="0" w:color="auto"/>
              <w:right w:val="single" w:sz="4" w:space="0" w:color="auto"/>
            </w:tcBorders>
            <w:shd w:val="clear" w:color="auto" w:fill="auto"/>
            <w:vAlign w:val="center"/>
            <w:hideMark/>
          </w:tcPr>
          <w:p w14:paraId="743B5B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6652223</w:t>
            </w:r>
          </w:p>
        </w:tc>
        <w:tc>
          <w:tcPr>
            <w:tcW w:w="878" w:type="dxa"/>
            <w:tcBorders>
              <w:top w:val="nil"/>
              <w:left w:val="nil"/>
              <w:bottom w:val="single" w:sz="4" w:space="0" w:color="auto"/>
              <w:right w:val="single" w:sz="4" w:space="0" w:color="auto"/>
            </w:tcBorders>
            <w:shd w:val="clear" w:color="auto" w:fill="auto"/>
            <w:vAlign w:val="center"/>
            <w:hideMark/>
          </w:tcPr>
          <w:p w14:paraId="743B5B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28/07/2017</w:t>
            </w:r>
          </w:p>
        </w:tc>
        <w:tc>
          <w:tcPr>
            <w:tcW w:w="830" w:type="dxa"/>
            <w:tcBorders>
              <w:top w:val="nil"/>
              <w:left w:val="nil"/>
              <w:bottom w:val="single" w:sz="4" w:space="0" w:color="auto"/>
              <w:right w:val="single" w:sz="4" w:space="0" w:color="auto"/>
            </w:tcBorders>
            <w:shd w:val="clear" w:color="auto" w:fill="auto"/>
            <w:vAlign w:val="center"/>
            <w:hideMark/>
          </w:tcPr>
          <w:p w14:paraId="743B5B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B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B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B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BF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SHPETIM</w:t>
            </w:r>
          </w:p>
        </w:tc>
        <w:tc>
          <w:tcPr>
            <w:tcW w:w="800" w:type="dxa"/>
            <w:tcBorders>
              <w:top w:val="nil"/>
              <w:left w:val="nil"/>
              <w:bottom w:val="single" w:sz="4" w:space="0" w:color="auto"/>
              <w:right w:val="single" w:sz="4" w:space="0" w:color="auto"/>
            </w:tcBorders>
            <w:shd w:val="clear" w:color="auto" w:fill="auto"/>
            <w:noWrap/>
            <w:vAlign w:val="center"/>
            <w:hideMark/>
          </w:tcPr>
          <w:p w14:paraId="743B5BF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ZEQIR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BF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TANA</w:t>
            </w:r>
          </w:p>
        </w:tc>
        <w:tc>
          <w:tcPr>
            <w:tcW w:w="553" w:type="dxa"/>
            <w:tcBorders>
              <w:top w:val="nil"/>
              <w:left w:val="nil"/>
              <w:bottom w:val="single" w:sz="4" w:space="0" w:color="auto"/>
              <w:right w:val="single" w:sz="4" w:space="0" w:color="auto"/>
            </w:tcBorders>
            <w:shd w:val="clear" w:color="auto" w:fill="auto"/>
            <w:vAlign w:val="center"/>
            <w:hideMark/>
          </w:tcPr>
          <w:p w14:paraId="743B5B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w:t>
            </w:r>
          </w:p>
        </w:tc>
        <w:tc>
          <w:tcPr>
            <w:tcW w:w="658" w:type="dxa"/>
            <w:tcBorders>
              <w:top w:val="nil"/>
              <w:left w:val="nil"/>
              <w:bottom w:val="single" w:sz="4" w:space="0" w:color="auto"/>
              <w:right w:val="single" w:sz="4" w:space="0" w:color="auto"/>
            </w:tcBorders>
            <w:shd w:val="clear" w:color="auto" w:fill="auto"/>
            <w:vAlign w:val="center"/>
            <w:hideMark/>
          </w:tcPr>
          <w:p w14:paraId="743B5B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121/11</w:t>
            </w:r>
          </w:p>
        </w:tc>
        <w:tc>
          <w:tcPr>
            <w:tcW w:w="901" w:type="dxa"/>
            <w:tcBorders>
              <w:top w:val="nil"/>
              <w:left w:val="nil"/>
              <w:bottom w:val="single" w:sz="4" w:space="0" w:color="auto"/>
              <w:right w:val="single" w:sz="4" w:space="0" w:color="auto"/>
            </w:tcBorders>
            <w:shd w:val="clear" w:color="000000" w:fill="BFBFBF"/>
            <w:noWrap/>
            <w:vAlign w:val="center"/>
            <w:hideMark/>
          </w:tcPr>
          <w:p w14:paraId="743B5BF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78.4</w:t>
            </w:r>
          </w:p>
        </w:tc>
        <w:tc>
          <w:tcPr>
            <w:tcW w:w="658" w:type="dxa"/>
            <w:tcBorders>
              <w:top w:val="nil"/>
              <w:left w:val="nil"/>
              <w:bottom w:val="single" w:sz="4" w:space="0" w:color="auto"/>
              <w:right w:val="single" w:sz="4" w:space="0" w:color="auto"/>
            </w:tcBorders>
            <w:shd w:val="clear" w:color="auto" w:fill="auto"/>
            <w:vAlign w:val="center"/>
            <w:hideMark/>
          </w:tcPr>
          <w:p w14:paraId="743B5C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nil"/>
              <w:left w:val="nil"/>
              <w:bottom w:val="single" w:sz="4" w:space="0" w:color="auto"/>
              <w:right w:val="single" w:sz="4" w:space="0" w:color="auto"/>
            </w:tcBorders>
            <w:shd w:val="clear" w:color="000000" w:fill="BFBFBF"/>
            <w:noWrap/>
            <w:vAlign w:val="center"/>
            <w:hideMark/>
          </w:tcPr>
          <w:p w14:paraId="743B5C01"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1,000,697.6</w:t>
            </w:r>
          </w:p>
        </w:tc>
        <w:tc>
          <w:tcPr>
            <w:tcW w:w="1134" w:type="dxa"/>
            <w:tcBorders>
              <w:top w:val="nil"/>
              <w:left w:val="nil"/>
              <w:bottom w:val="single" w:sz="4" w:space="0" w:color="auto"/>
              <w:right w:val="single" w:sz="4" w:space="0" w:color="auto"/>
            </w:tcBorders>
            <w:shd w:val="clear" w:color="auto" w:fill="auto"/>
            <w:vAlign w:val="center"/>
            <w:hideMark/>
          </w:tcPr>
          <w:p w14:paraId="743B5C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C1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C0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BUJAR</w:t>
            </w:r>
          </w:p>
        </w:tc>
        <w:tc>
          <w:tcPr>
            <w:tcW w:w="773" w:type="dxa"/>
            <w:tcBorders>
              <w:top w:val="nil"/>
              <w:left w:val="nil"/>
              <w:bottom w:val="single" w:sz="4" w:space="0" w:color="auto"/>
              <w:right w:val="single" w:sz="4" w:space="0" w:color="auto"/>
            </w:tcBorders>
            <w:shd w:val="clear" w:color="auto" w:fill="auto"/>
            <w:noWrap/>
            <w:vAlign w:val="center"/>
            <w:hideMark/>
          </w:tcPr>
          <w:p w14:paraId="743B5C0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AQIF</w:t>
            </w:r>
          </w:p>
        </w:tc>
        <w:tc>
          <w:tcPr>
            <w:tcW w:w="906" w:type="dxa"/>
            <w:tcBorders>
              <w:top w:val="nil"/>
              <w:left w:val="nil"/>
              <w:bottom w:val="single" w:sz="4" w:space="0" w:color="auto"/>
              <w:right w:val="single" w:sz="4" w:space="0" w:color="auto"/>
            </w:tcBorders>
            <w:shd w:val="clear" w:color="auto" w:fill="auto"/>
            <w:noWrap/>
            <w:vAlign w:val="center"/>
            <w:hideMark/>
          </w:tcPr>
          <w:p w14:paraId="743B5C0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KYÇYKU</w:t>
            </w:r>
          </w:p>
        </w:tc>
        <w:tc>
          <w:tcPr>
            <w:tcW w:w="801" w:type="dxa"/>
            <w:tcBorders>
              <w:top w:val="nil"/>
              <w:left w:val="nil"/>
              <w:bottom w:val="single" w:sz="4" w:space="0" w:color="auto"/>
              <w:right w:val="single" w:sz="4" w:space="0" w:color="auto"/>
            </w:tcBorders>
            <w:shd w:val="clear" w:color="auto" w:fill="auto"/>
            <w:vAlign w:val="center"/>
            <w:hideMark/>
          </w:tcPr>
          <w:p w14:paraId="743B5C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9999966</w:t>
            </w:r>
          </w:p>
        </w:tc>
        <w:tc>
          <w:tcPr>
            <w:tcW w:w="878" w:type="dxa"/>
            <w:tcBorders>
              <w:top w:val="nil"/>
              <w:left w:val="nil"/>
              <w:bottom w:val="single" w:sz="4" w:space="0" w:color="auto"/>
              <w:right w:val="single" w:sz="4" w:space="0" w:color="auto"/>
            </w:tcBorders>
            <w:shd w:val="clear" w:color="auto" w:fill="auto"/>
            <w:vAlign w:val="center"/>
            <w:hideMark/>
          </w:tcPr>
          <w:p w14:paraId="743B5C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10/08/2016</w:t>
            </w:r>
          </w:p>
        </w:tc>
        <w:tc>
          <w:tcPr>
            <w:tcW w:w="830" w:type="dxa"/>
            <w:tcBorders>
              <w:top w:val="nil"/>
              <w:left w:val="nil"/>
              <w:bottom w:val="single" w:sz="4" w:space="0" w:color="auto"/>
              <w:right w:val="single" w:sz="4" w:space="0" w:color="auto"/>
            </w:tcBorders>
            <w:shd w:val="clear" w:color="auto" w:fill="auto"/>
            <w:vAlign w:val="center"/>
            <w:hideMark/>
          </w:tcPr>
          <w:p w14:paraId="743B5C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C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C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C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C0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ALTIN</w:t>
            </w:r>
          </w:p>
        </w:tc>
        <w:tc>
          <w:tcPr>
            <w:tcW w:w="800" w:type="dxa"/>
            <w:tcBorders>
              <w:top w:val="nil"/>
              <w:left w:val="nil"/>
              <w:bottom w:val="single" w:sz="4" w:space="0" w:color="auto"/>
              <w:right w:val="single" w:sz="4" w:space="0" w:color="auto"/>
            </w:tcBorders>
            <w:shd w:val="clear" w:color="auto" w:fill="auto"/>
            <w:noWrap/>
            <w:vAlign w:val="center"/>
            <w:hideMark/>
          </w:tcPr>
          <w:p w14:paraId="743B5C0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RESHIT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C0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IPEKU</w:t>
            </w:r>
          </w:p>
        </w:tc>
        <w:tc>
          <w:tcPr>
            <w:tcW w:w="553" w:type="dxa"/>
            <w:tcBorders>
              <w:top w:val="nil"/>
              <w:left w:val="nil"/>
              <w:bottom w:val="single" w:sz="4" w:space="0" w:color="auto"/>
              <w:right w:val="single" w:sz="4" w:space="0" w:color="auto"/>
            </w:tcBorders>
            <w:shd w:val="clear" w:color="auto" w:fill="auto"/>
            <w:vAlign w:val="center"/>
            <w:hideMark/>
          </w:tcPr>
          <w:p w14:paraId="743B5C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w:t>
            </w:r>
          </w:p>
        </w:tc>
        <w:tc>
          <w:tcPr>
            <w:tcW w:w="658" w:type="dxa"/>
            <w:tcBorders>
              <w:top w:val="nil"/>
              <w:left w:val="nil"/>
              <w:bottom w:val="single" w:sz="4" w:space="0" w:color="auto"/>
              <w:right w:val="single" w:sz="4" w:space="0" w:color="auto"/>
            </w:tcBorders>
            <w:shd w:val="clear" w:color="auto" w:fill="auto"/>
            <w:vAlign w:val="center"/>
            <w:hideMark/>
          </w:tcPr>
          <w:p w14:paraId="743B5C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313/10</w:t>
            </w:r>
          </w:p>
        </w:tc>
        <w:tc>
          <w:tcPr>
            <w:tcW w:w="901" w:type="dxa"/>
            <w:tcBorders>
              <w:top w:val="nil"/>
              <w:left w:val="nil"/>
              <w:bottom w:val="single" w:sz="4" w:space="0" w:color="auto"/>
              <w:right w:val="single" w:sz="4" w:space="0" w:color="auto"/>
            </w:tcBorders>
            <w:shd w:val="clear" w:color="000000" w:fill="BFBFBF"/>
            <w:noWrap/>
            <w:vAlign w:val="center"/>
            <w:hideMark/>
          </w:tcPr>
          <w:p w14:paraId="743B5C1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82.7</w:t>
            </w:r>
          </w:p>
        </w:tc>
        <w:tc>
          <w:tcPr>
            <w:tcW w:w="658" w:type="dxa"/>
            <w:tcBorders>
              <w:top w:val="nil"/>
              <w:left w:val="nil"/>
              <w:bottom w:val="single" w:sz="4" w:space="0" w:color="auto"/>
              <w:right w:val="single" w:sz="4" w:space="0" w:color="auto"/>
            </w:tcBorders>
            <w:shd w:val="clear" w:color="auto" w:fill="auto"/>
            <w:vAlign w:val="center"/>
            <w:hideMark/>
          </w:tcPr>
          <w:p w14:paraId="743B5C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nil"/>
              <w:left w:val="nil"/>
              <w:bottom w:val="single" w:sz="4" w:space="0" w:color="auto"/>
              <w:right w:val="single" w:sz="4" w:space="0" w:color="auto"/>
            </w:tcBorders>
            <w:shd w:val="clear" w:color="000000" w:fill="BFBFBF"/>
            <w:noWrap/>
            <w:vAlign w:val="center"/>
            <w:hideMark/>
          </w:tcPr>
          <w:p w14:paraId="743B5C1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1,055,582.8</w:t>
            </w:r>
          </w:p>
        </w:tc>
        <w:tc>
          <w:tcPr>
            <w:tcW w:w="1134" w:type="dxa"/>
            <w:tcBorders>
              <w:top w:val="nil"/>
              <w:left w:val="nil"/>
              <w:bottom w:val="single" w:sz="4" w:space="0" w:color="auto"/>
              <w:right w:val="single" w:sz="4" w:space="0" w:color="auto"/>
            </w:tcBorders>
            <w:shd w:val="clear" w:color="auto" w:fill="auto"/>
            <w:vAlign w:val="center"/>
            <w:hideMark/>
          </w:tcPr>
          <w:p w14:paraId="743B5C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C2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C1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BUJAR</w:t>
            </w:r>
          </w:p>
        </w:tc>
        <w:tc>
          <w:tcPr>
            <w:tcW w:w="773" w:type="dxa"/>
            <w:tcBorders>
              <w:top w:val="nil"/>
              <w:left w:val="nil"/>
              <w:bottom w:val="single" w:sz="4" w:space="0" w:color="auto"/>
              <w:right w:val="single" w:sz="4" w:space="0" w:color="auto"/>
            </w:tcBorders>
            <w:shd w:val="clear" w:color="auto" w:fill="auto"/>
            <w:noWrap/>
            <w:vAlign w:val="center"/>
            <w:hideMark/>
          </w:tcPr>
          <w:p w14:paraId="743B5C1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AQIF</w:t>
            </w:r>
          </w:p>
        </w:tc>
        <w:tc>
          <w:tcPr>
            <w:tcW w:w="906" w:type="dxa"/>
            <w:tcBorders>
              <w:top w:val="nil"/>
              <w:left w:val="nil"/>
              <w:bottom w:val="single" w:sz="4" w:space="0" w:color="auto"/>
              <w:right w:val="single" w:sz="4" w:space="0" w:color="auto"/>
            </w:tcBorders>
            <w:shd w:val="clear" w:color="auto" w:fill="auto"/>
            <w:noWrap/>
            <w:vAlign w:val="center"/>
            <w:hideMark/>
          </w:tcPr>
          <w:p w14:paraId="743B5C1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KYÇYKU</w:t>
            </w:r>
          </w:p>
        </w:tc>
        <w:tc>
          <w:tcPr>
            <w:tcW w:w="801" w:type="dxa"/>
            <w:tcBorders>
              <w:top w:val="nil"/>
              <w:left w:val="nil"/>
              <w:bottom w:val="single" w:sz="4" w:space="0" w:color="auto"/>
              <w:right w:val="single" w:sz="4" w:space="0" w:color="auto"/>
            </w:tcBorders>
            <w:shd w:val="clear" w:color="auto" w:fill="auto"/>
            <w:vAlign w:val="center"/>
            <w:hideMark/>
          </w:tcPr>
          <w:p w14:paraId="743B5C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9999966</w:t>
            </w:r>
          </w:p>
        </w:tc>
        <w:tc>
          <w:tcPr>
            <w:tcW w:w="878" w:type="dxa"/>
            <w:tcBorders>
              <w:top w:val="nil"/>
              <w:left w:val="nil"/>
              <w:bottom w:val="single" w:sz="4" w:space="0" w:color="auto"/>
              <w:right w:val="single" w:sz="4" w:space="0" w:color="auto"/>
            </w:tcBorders>
            <w:shd w:val="clear" w:color="auto" w:fill="auto"/>
            <w:vAlign w:val="center"/>
            <w:hideMark/>
          </w:tcPr>
          <w:p w14:paraId="743B5C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10/08/2016</w:t>
            </w:r>
          </w:p>
        </w:tc>
        <w:tc>
          <w:tcPr>
            <w:tcW w:w="830" w:type="dxa"/>
            <w:tcBorders>
              <w:top w:val="nil"/>
              <w:left w:val="nil"/>
              <w:bottom w:val="single" w:sz="4" w:space="0" w:color="auto"/>
              <w:right w:val="single" w:sz="4" w:space="0" w:color="auto"/>
            </w:tcBorders>
            <w:shd w:val="clear" w:color="auto" w:fill="auto"/>
            <w:vAlign w:val="center"/>
            <w:hideMark/>
          </w:tcPr>
          <w:p w14:paraId="743B5C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C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C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C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C2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ESTREF</w:t>
            </w:r>
          </w:p>
        </w:tc>
        <w:tc>
          <w:tcPr>
            <w:tcW w:w="800" w:type="dxa"/>
            <w:tcBorders>
              <w:top w:val="nil"/>
              <w:left w:val="nil"/>
              <w:bottom w:val="single" w:sz="4" w:space="0" w:color="auto"/>
              <w:right w:val="single" w:sz="4" w:space="0" w:color="auto"/>
            </w:tcBorders>
            <w:shd w:val="clear" w:color="auto" w:fill="auto"/>
            <w:noWrap/>
            <w:vAlign w:val="center"/>
            <w:hideMark/>
          </w:tcPr>
          <w:p w14:paraId="743B5C2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C2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STUDENICA</w:t>
            </w:r>
          </w:p>
        </w:tc>
        <w:tc>
          <w:tcPr>
            <w:tcW w:w="553" w:type="dxa"/>
            <w:tcBorders>
              <w:top w:val="nil"/>
              <w:left w:val="nil"/>
              <w:bottom w:val="single" w:sz="4" w:space="0" w:color="auto"/>
              <w:right w:val="single" w:sz="4" w:space="0" w:color="auto"/>
            </w:tcBorders>
            <w:shd w:val="clear" w:color="auto" w:fill="auto"/>
            <w:vAlign w:val="center"/>
            <w:hideMark/>
          </w:tcPr>
          <w:p w14:paraId="743B5C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w:t>
            </w:r>
          </w:p>
        </w:tc>
        <w:tc>
          <w:tcPr>
            <w:tcW w:w="658" w:type="dxa"/>
            <w:tcBorders>
              <w:top w:val="nil"/>
              <w:left w:val="nil"/>
              <w:bottom w:val="single" w:sz="4" w:space="0" w:color="auto"/>
              <w:right w:val="single" w:sz="4" w:space="0" w:color="auto"/>
            </w:tcBorders>
            <w:shd w:val="clear" w:color="auto" w:fill="auto"/>
            <w:vAlign w:val="center"/>
            <w:hideMark/>
          </w:tcPr>
          <w:p w14:paraId="743B5C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313/13</w:t>
            </w:r>
          </w:p>
        </w:tc>
        <w:tc>
          <w:tcPr>
            <w:tcW w:w="901" w:type="dxa"/>
            <w:tcBorders>
              <w:top w:val="nil"/>
              <w:left w:val="nil"/>
              <w:bottom w:val="single" w:sz="4" w:space="0" w:color="auto"/>
              <w:right w:val="single" w:sz="4" w:space="0" w:color="auto"/>
            </w:tcBorders>
            <w:shd w:val="clear" w:color="000000" w:fill="BFBFBF"/>
            <w:noWrap/>
            <w:vAlign w:val="center"/>
            <w:hideMark/>
          </w:tcPr>
          <w:p w14:paraId="743B5C2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362.1</w:t>
            </w:r>
          </w:p>
        </w:tc>
        <w:tc>
          <w:tcPr>
            <w:tcW w:w="658" w:type="dxa"/>
            <w:tcBorders>
              <w:top w:val="nil"/>
              <w:left w:val="nil"/>
              <w:bottom w:val="single" w:sz="4" w:space="0" w:color="auto"/>
              <w:right w:val="single" w:sz="4" w:space="0" w:color="auto"/>
            </w:tcBorders>
            <w:shd w:val="clear" w:color="auto" w:fill="auto"/>
            <w:vAlign w:val="center"/>
            <w:hideMark/>
          </w:tcPr>
          <w:p w14:paraId="743B5C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12,764.00</w:t>
            </w:r>
          </w:p>
        </w:tc>
        <w:tc>
          <w:tcPr>
            <w:tcW w:w="1043" w:type="dxa"/>
            <w:tcBorders>
              <w:top w:val="nil"/>
              <w:left w:val="nil"/>
              <w:bottom w:val="single" w:sz="4" w:space="0" w:color="auto"/>
              <w:right w:val="single" w:sz="4" w:space="0" w:color="auto"/>
            </w:tcBorders>
            <w:shd w:val="clear" w:color="000000" w:fill="BFBFBF"/>
            <w:noWrap/>
            <w:vAlign w:val="center"/>
            <w:hideMark/>
          </w:tcPr>
          <w:p w14:paraId="743B5C2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4,621,844.40</w:t>
            </w:r>
          </w:p>
        </w:tc>
        <w:tc>
          <w:tcPr>
            <w:tcW w:w="1134" w:type="dxa"/>
            <w:tcBorders>
              <w:top w:val="nil"/>
              <w:left w:val="nil"/>
              <w:bottom w:val="single" w:sz="4" w:space="0" w:color="auto"/>
              <w:right w:val="single" w:sz="4" w:space="0" w:color="auto"/>
            </w:tcBorders>
            <w:shd w:val="clear" w:color="auto" w:fill="auto"/>
            <w:vAlign w:val="center"/>
            <w:hideMark/>
          </w:tcPr>
          <w:p w14:paraId="743B5C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C2B"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5C2A"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8526</w:t>
            </w:r>
          </w:p>
        </w:tc>
      </w:tr>
      <w:tr w:rsidR="008F1667" w:rsidRPr="008F1667" w14:paraId="743B5C3E" w14:textId="77777777" w:rsidTr="005719B3">
        <w:trPr>
          <w:trHeight w:val="139"/>
        </w:trPr>
        <w:tc>
          <w:tcPr>
            <w:tcW w:w="882" w:type="dxa"/>
            <w:tcBorders>
              <w:top w:val="single" w:sz="4" w:space="0" w:color="auto"/>
              <w:left w:val="single" w:sz="4" w:space="0" w:color="auto"/>
              <w:bottom w:val="nil"/>
              <w:right w:val="single" w:sz="4" w:space="0" w:color="auto"/>
            </w:tcBorders>
            <w:shd w:val="clear" w:color="auto" w:fill="auto"/>
            <w:vAlign w:val="center"/>
            <w:hideMark/>
          </w:tcPr>
          <w:p w14:paraId="743B5C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ILIR</w:t>
            </w:r>
          </w:p>
        </w:tc>
        <w:tc>
          <w:tcPr>
            <w:tcW w:w="773" w:type="dxa"/>
            <w:tcBorders>
              <w:top w:val="single" w:sz="4" w:space="0" w:color="auto"/>
              <w:left w:val="nil"/>
              <w:bottom w:val="nil"/>
              <w:right w:val="single" w:sz="4" w:space="0" w:color="auto"/>
            </w:tcBorders>
            <w:shd w:val="clear" w:color="auto" w:fill="auto"/>
            <w:vAlign w:val="center"/>
            <w:hideMark/>
          </w:tcPr>
          <w:p w14:paraId="743B5C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SULEJMAN</w:t>
            </w:r>
          </w:p>
        </w:tc>
        <w:tc>
          <w:tcPr>
            <w:tcW w:w="906" w:type="dxa"/>
            <w:tcBorders>
              <w:top w:val="single" w:sz="4" w:space="0" w:color="auto"/>
              <w:left w:val="nil"/>
              <w:bottom w:val="nil"/>
              <w:right w:val="single" w:sz="4" w:space="0" w:color="auto"/>
            </w:tcBorders>
            <w:shd w:val="clear" w:color="auto" w:fill="auto"/>
            <w:vAlign w:val="center"/>
            <w:hideMark/>
          </w:tcPr>
          <w:p w14:paraId="743B5C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KAMOLLI</w:t>
            </w:r>
          </w:p>
        </w:tc>
        <w:tc>
          <w:tcPr>
            <w:tcW w:w="801" w:type="dxa"/>
            <w:tcBorders>
              <w:top w:val="single" w:sz="4" w:space="0" w:color="auto"/>
              <w:left w:val="nil"/>
              <w:bottom w:val="nil"/>
              <w:right w:val="single" w:sz="4" w:space="0" w:color="auto"/>
            </w:tcBorders>
            <w:shd w:val="clear" w:color="auto" w:fill="auto"/>
            <w:vAlign w:val="center"/>
            <w:hideMark/>
          </w:tcPr>
          <w:p w14:paraId="743B5C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990702</w:t>
            </w:r>
          </w:p>
        </w:tc>
        <w:tc>
          <w:tcPr>
            <w:tcW w:w="878" w:type="dxa"/>
            <w:tcBorders>
              <w:top w:val="single" w:sz="4" w:space="0" w:color="auto"/>
              <w:left w:val="nil"/>
              <w:bottom w:val="nil"/>
              <w:right w:val="single" w:sz="4" w:space="0" w:color="auto"/>
            </w:tcBorders>
            <w:shd w:val="clear" w:color="auto" w:fill="auto"/>
            <w:vAlign w:val="center"/>
            <w:hideMark/>
          </w:tcPr>
          <w:p w14:paraId="743B5C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11/12/2014</w:t>
            </w:r>
          </w:p>
        </w:tc>
        <w:tc>
          <w:tcPr>
            <w:tcW w:w="830" w:type="dxa"/>
            <w:tcBorders>
              <w:top w:val="single" w:sz="4" w:space="0" w:color="auto"/>
              <w:left w:val="nil"/>
              <w:bottom w:val="nil"/>
              <w:right w:val="single" w:sz="4" w:space="0" w:color="auto"/>
            </w:tcBorders>
            <w:shd w:val="clear" w:color="auto" w:fill="auto"/>
            <w:vAlign w:val="center"/>
            <w:hideMark/>
          </w:tcPr>
          <w:p w14:paraId="743B5C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nil"/>
              <w:right w:val="single" w:sz="4" w:space="0" w:color="auto"/>
            </w:tcBorders>
            <w:shd w:val="clear" w:color="auto" w:fill="auto"/>
            <w:vAlign w:val="center"/>
            <w:hideMark/>
          </w:tcPr>
          <w:p w14:paraId="743B5C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nil"/>
              <w:right w:val="single" w:sz="4" w:space="0" w:color="auto"/>
            </w:tcBorders>
            <w:shd w:val="clear" w:color="auto" w:fill="auto"/>
            <w:vAlign w:val="center"/>
            <w:hideMark/>
          </w:tcPr>
          <w:p w14:paraId="743B5C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nil"/>
              <w:right w:val="single" w:sz="4" w:space="0" w:color="auto"/>
            </w:tcBorders>
            <w:shd w:val="clear" w:color="auto" w:fill="auto"/>
            <w:noWrap/>
            <w:vAlign w:val="center"/>
            <w:hideMark/>
          </w:tcPr>
          <w:p w14:paraId="743B5C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183</w:t>
            </w:r>
          </w:p>
        </w:tc>
        <w:tc>
          <w:tcPr>
            <w:tcW w:w="1319" w:type="dxa"/>
            <w:gridSpan w:val="2"/>
            <w:tcBorders>
              <w:top w:val="single" w:sz="4" w:space="0" w:color="auto"/>
              <w:left w:val="nil"/>
              <w:bottom w:val="nil"/>
              <w:right w:val="single" w:sz="4" w:space="0" w:color="auto"/>
            </w:tcBorders>
            <w:shd w:val="clear" w:color="auto" w:fill="auto"/>
            <w:noWrap/>
            <w:vAlign w:val="center"/>
            <w:hideMark/>
          </w:tcPr>
          <w:p w14:paraId="743B5C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ARDIAN</w:t>
            </w:r>
          </w:p>
        </w:tc>
        <w:tc>
          <w:tcPr>
            <w:tcW w:w="800" w:type="dxa"/>
            <w:tcBorders>
              <w:top w:val="single" w:sz="4" w:space="0" w:color="auto"/>
              <w:left w:val="nil"/>
              <w:bottom w:val="nil"/>
              <w:right w:val="single" w:sz="4" w:space="0" w:color="auto"/>
            </w:tcBorders>
            <w:shd w:val="clear" w:color="auto" w:fill="auto"/>
            <w:noWrap/>
            <w:vAlign w:val="center"/>
            <w:hideMark/>
          </w:tcPr>
          <w:p w14:paraId="743B5C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ZENEL</w:t>
            </w:r>
          </w:p>
        </w:tc>
        <w:tc>
          <w:tcPr>
            <w:tcW w:w="1167" w:type="dxa"/>
            <w:gridSpan w:val="2"/>
            <w:tcBorders>
              <w:top w:val="single" w:sz="4" w:space="0" w:color="auto"/>
              <w:left w:val="nil"/>
              <w:bottom w:val="nil"/>
              <w:right w:val="single" w:sz="4" w:space="0" w:color="auto"/>
            </w:tcBorders>
            <w:shd w:val="clear" w:color="auto" w:fill="auto"/>
            <w:noWrap/>
            <w:vAlign w:val="center"/>
            <w:hideMark/>
          </w:tcPr>
          <w:p w14:paraId="743B5C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TUPI</w:t>
            </w:r>
          </w:p>
        </w:tc>
        <w:tc>
          <w:tcPr>
            <w:tcW w:w="553" w:type="dxa"/>
            <w:tcBorders>
              <w:top w:val="single" w:sz="4" w:space="0" w:color="auto"/>
              <w:left w:val="nil"/>
              <w:bottom w:val="nil"/>
              <w:right w:val="single" w:sz="4" w:space="0" w:color="auto"/>
            </w:tcBorders>
            <w:shd w:val="clear" w:color="auto" w:fill="auto"/>
            <w:vAlign w:val="center"/>
            <w:hideMark/>
          </w:tcPr>
          <w:p w14:paraId="743B5C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w:t>
            </w:r>
          </w:p>
        </w:tc>
        <w:tc>
          <w:tcPr>
            <w:tcW w:w="658" w:type="dxa"/>
            <w:tcBorders>
              <w:top w:val="single" w:sz="4" w:space="0" w:color="auto"/>
              <w:left w:val="nil"/>
              <w:bottom w:val="nil"/>
              <w:right w:val="single" w:sz="4" w:space="0" w:color="auto"/>
            </w:tcBorders>
            <w:shd w:val="clear" w:color="auto" w:fill="auto"/>
            <w:vAlign w:val="center"/>
            <w:hideMark/>
          </w:tcPr>
          <w:p w14:paraId="743B5C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7/1/5</w:t>
            </w:r>
          </w:p>
        </w:tc>
        <w:tc>
          <w:tcPr>
            <w:tcW w:w="901" w:type="dxa"/>
            <w:tcBorders>
              <w:top w:val="single" w:sz="4" w:space="0" w:color="auto"/>
              <w:left w:val="nil"/>
              <w:bottom w:val="nil"/>
              <w:right w:val="single" w:sz="4" w:space="0" w:color="auto"/>
            </w:tcBorders>
            <w:shd w:val="clear" w:color="000000" w:fill="BFBFBF"/>
            <w:noWrap/>
            <w:vAlign w:val="center"/>
            <w:hideMark/>
          </w:tcPr>
          <w:p w14:paraId="743B5C3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500</w:t>
            </w:r>
          </w:p>
        </w:tc>
        <w:tc>
          <w:tcPr>
            <w:tcW w:w="658" w:type="dxa"/>
            <w:tcBorders>
              <w:top w:val="single" w:sz="4" w:space="0" w:color="auto"/>
              <w:left w:val="nil"/>
              <w:bottom w:val="nil"/>
              <w:right w:val="single" w:sz="4" w:space="0" w:color="auto"/>
            </w:tcBorders>
            <w:shd w:val="clear" w:color="auto" w:fill="auto"/>
            <w:vAlign w:val="center"/>
            <w:hideMark/>
          </w:tcPr>
          <w:p w14:paraId="743B5C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single" w:sz="4" w:space="0" w:color="auto"/>
              <w:left w:val="nil"/>
              <w:bottom w:val="nil"/>
              <w:right w:val="single" w:sz="4" w:space="0" w:color="auto"/>
            </w:tcBorders>
            <w:shd w:val="clear" w:color="000000" w:fill="BFBFBF"/>
            <w:noWrap/>
            <w:vAlign w:val="center"/>
            <w:hideMark/>
          </w:tcPr>
          <w:p w14:paraId="743B5C3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6,382,000.00</w:t>
            </w:r>
          </w:p>
        </w:tc>
        <w:tc>
          <w:tcPr>
            <w:tcW w:w="1134" w:type="dxa"/>
            <w:tcBorders>
              <w:top w:val="single" w:sz="4" w:space="0" w:color="auto"/>
              <w:left w:val="nil"/>
              <w:bottom w:val="nil"/>
              <w:right w:val="single" w:sz="4" w:space="0" w:color="auto"/>
            </w:tcBorders>
            <w:shd w:val="clear" w:color="auto" w:fill="auto"/>
            <w:vAlign w:val="center"/>
            <w:hideMark/>
          </w:tcPr>
          <w:p w14:paraId="743B5C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C51" w14:textId="77777777" w:rsidTr="005719B3">
        <w:trPr>
          <w:trHeight w:val="139"/>
        </w:trPr>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C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XHEVDET</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C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SABRI</w:t>
            </w:r>
          </w:p>
        </w:tc>
        <w:tc>
          <w:tcPr>
            <w:tcW w:w="9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C4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PLAKAXHIU</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C4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40470</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C4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23/07/2013</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C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C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C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5C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184</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C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C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C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TOPTANI</w:t>
            </w:r>
          </w:p>
        </w:tc>
        <w:tc>
          <w:tcPr>
            <w:tcW w:w="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5C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C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1356/2</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C4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492.80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C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5C4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6,290,099.20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C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C64"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C5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C5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C5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5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C5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C5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C5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5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nil"/>
              <w:right w:val="single" w:sz="4" w:space="0" w:color="auto"/>
            </w:tcBorders>
            <w:shd w:val="clear" w:color="auto" w:fill="auto"/>
            <w:noWrap/>
            <w:vAlign w:val="center"/>
            <w:hideMark/>
          </w:tcPr>
          <w:p w14:paraId="743B5C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C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LILJANA</w:t>
            </w:r>
          </w:p>
        </w:tc>
        <w:tc>
          <w:tcPr>
            <w:tcW w:w="800" w:type="dxa"/>
            <w:tcBorders>
              <w:top w:val="nil"/>
              <w:left w:val="nil"/>
              <w:bottom w:val="single" w:sz="4" w:space="0" w:color="auto"/>
              <w:right w:val="single" w:sz="4" w:space="0" w:color="auto"/>
            </w:tcBorders>
            <w:shd w:val="clear" w:color="auto" w:fill="auto"/>
            <w:noWrap/>
            <w:vAlign w:val="center"/>
            <w:hideMark/>
          </w:tcPr>
          <w:p w14:paraId="743B5C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SHERIF</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C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SHTINO</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C5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5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C6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6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C6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C6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C77"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C6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C6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C6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6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C6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C6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C6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6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5C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C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ILONA</w:t>
            </w:r>
          </w:p>
        </w:tc>
        <w:tc>
          <w:tcPr>
            <w:tcW w:w="800" w:type="dxa"/>
            <w:tcBorders>
              <w:top w:val="nil"/>
              <w:left w:val="nil"/>
              <w:bottom w:val="single" w:sz="4" w:space="0" w:color="auto"/>
              <w:right w:val="single" w:sz="4" w:space="0" w:color="auto"/>
            </w:tcBorders>
            <w:shd w:val="clear" w:color="auto" w:fill="auto"/>
            <w:noWrap/>
            <w:vAlign w:val="center"/>
            <w:hideMark/>
          </w:tcPr>
          <w:p w14:paraId="743B5C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VASIF</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C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ZISO</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C7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7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C7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7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C7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C7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C8A"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C7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C7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C7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7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C7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C7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C7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7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nil"/>
              <w:right w:val="single" w:sz="4" w:space="0" w:color="auto"/>
            </w:tcBorders>
            <w:shd w:val="clear" w:color="auto" w:fill="auto"/>
            <w:noWrap/>
            <w:vAlign w:val="center"/>
            <w:hideMark/>
          </w:tcPr>
          <w:p w14:paraId="743B5C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C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VIVIANA</w:t>
            </w:r>
          </w:p>
        </w:tc>
        <w:tc>
          <w:tcPr>
            <w:tcW w:w="800" w:type="dxa"/>
            <w:tcBorders>
              <w:top w:val="nil"/>
              <w:left w:val="nil"/>
              <w:bottom w:val="single" w:sz="4" w:space="0" w:color="auto"/>
              <w:right w:val="single" w:sz="4" w:space="0" w:color="auto"/>
            </w:tcBorders>
            <w:shd w:val="clear" w:color="auto" w:fill="auto"/>
            <w:noWrap/>
            <w:vAlign w:val="center"/>
            <w:hideMark/>
          </w:tcPr>
          <w:p w14:paraId="743B5C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C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TOPTANI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C8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8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C8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8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C8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C8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C9D"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C8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C8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C8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8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C8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C9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C9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9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5C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C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QAMIL</w:t>
            </w:r>
          </w:p>
        </w:tc>
        <w:tc>
          <w:tcPr>
            <w:tcW w:w="800" w:type="dxa"/>
            <w:tcBorders>
              <w:top w:val="nil"/>
              <w:left w:val="nil"/>
              <w:bottom w:val="single" w:sz="4" w:space="0" w:color="auto"/>
              <w:right w:val="single" w:sz="4" w:space="0" w:color="auto"/>
            </w:tcBorders>
            <w:shd w:val="clear" w:color="auto" w:fill="auto"/>
            <w:noWrap/>
            <w:vAlign w:val="center"/>
            <w:hideMark/>
          </w:tcPr>
          <w:p w14:paraId="743B5C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HYSEN</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C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BIÇAKU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C9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9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C9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9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C9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C9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CB0"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C9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C9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CA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A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CA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CA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CA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A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nil"/>
              <w:right w:val="single" w:sz="4" w:space="0" w:color="auto"/>
            </w:tcBorders>
            <w:shd w:val="clear" w:color="auto" w:fill="auto"/>
            <w:noWrap/>
            <w:vAlign w:val="center"/>
            <w:hideMark/>
          </w:tcPr>
          <w:p w14:paraId="743B5C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C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GJINOVEFA</w:t>
            </w:r>
          </w:p>
        </w:tc>
        <w:tc>
          <w:tcPr>
            <w:tcW w:w="800" w:type="dxa"/>
            <w:tcBorders>
              <w:top w:val="nil"/>
              <w:left w:val="nil"/>
              <w:bottom w:val="single" w:sz="4" w:space="0" w:color="auto"/>
              <w:right w:val="single" w:sz="4" w:space="0" w:color="auto"/>
            </w:tcBorders>
            <w:shd w:val="clear" w:color="auto" w:fill="auto"/>
            <w:noWrap/>
            <w:vAlign w:val="center"/>
            <w:hideMark/>
          </w:tcPr>
          <w:p w14:paraId="743B5C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C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BIÇAKU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CA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A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CA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A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CA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CA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CC3"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CB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CB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CB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B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CB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CB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CB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B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5C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C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NERAIDA</w:t>
            </w:r>
          </w:p>
        </w:tc>
        <w:tc>
          <w:tcPr>
            <w:tcW w:w="800" w:type="dxa"/>
            <w:tcBorders>
              <w:top w:val="nil"/>
              <w:left w:val="nil"/>
              <w:bottom w:val="single" w:sz="4" w:space="0" w:color="auto"/>
              <w:right w:val="single" w:sz="4" w:space="0" w:color="auto"/>
            </w:tcBorders>
            <w:shd w:val="clear" w:color="auto" w:fill="auto"/>
            <w:noWrap/>
            <w:vAlign w:val="center"/>
            <w:hideMark/>
          </w:tcPr>
          <w:p w14:paraId="743B5C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HYSEN</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C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TAUSHANI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CB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B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CB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C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CC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CC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CD6"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CC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CC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CC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C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CC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CC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CC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C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nil"/>
              <w:right w:val="single" w:sz="4" w:space="0" w:color="auto"/>
            </w:tcBorders>
            <w:shd w:val="clear" w:color="auto" w:fill="auto"/>
            <w:noWrap/>
            <w:vAlign w:val="center"/>
            <w:hideMark/>
          </w:tcPr>
          <w:p w14:paraId="743B5C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C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LUM-MIR</w:t>
            </w:r>
          </w:p>
        </w:tc>
        <w:tc>
          <w:tcPr>
            <w:tcW w:w="800" w:type="dxa"/>
            <w:tcBorders>
              <w:top w:val="nil"/>
              <w:left w:val="nil"/>
              <w:bottom w:val="single" w:sz="4" w:space="0" w:color="auto"/>
              <w:right w:val="single" w:sz="4" w:space="0" w:color="auto"/>
            </w:tcBorders>
            <w:shd w:val="clear" w:color="auto" w:fill="auto"/>
            <w:noWrap/>
            <w:vAlign w:val="center"/>
            <w:hideMark/>
          </w:tcPr>
          <w:p w14:paraId="743B5C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SHERIF</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C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FRASHERI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CD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D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CD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D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CD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CD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CE9"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CD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CD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CD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D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CD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CD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CD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D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5C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C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RITA</w:t>
            </w:r>
          </w:p>
        </w:tc>
        <w:tc>
          <w:tcPr>
            <w:tcW w:w="800" w:type="dxa"/>
            <w:tcBorders>
              <w:top w:val="nil"/>
              <w:left w:val="nil"/>
              <w:bottom w:val="single" w:sz="4" w:space="0" w:color="auto"/>
              <w:right w:val="single" w:sz="4" w:space="0" w:color="auto"/>
            </w:tcBorders>
            <w:shd w:val="clear" w:color="auto" w:fill="auto"/>
            <w:noWrap/>
            <w:vAlign w:val="center"/>
            <w:hideMark/>
          </w:tcPr>
          <w:p w14:paraId="743B5C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SHERIF</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C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FRASHERI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CE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E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CE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E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CE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CE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CFA"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CE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CE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CE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E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CE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CE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CF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F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nil"/>
              <w:right w:val="single" w:sz="4" w:space="0" w:color="auto"/>
            </w:tcBorders>
            <w:shd w:val="clear" w:color="auto" w:fill="auto"/>
            <w:noWrap/>
            <w:vAlign w:val="center"/>
            <w:hideMark/>
          </w:tcPr>
          <w:p w14:paraId="743B5C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193</w:t>
            </w:r>
          </w:p>
        </w:tc>
        <w:tc>
          <w:tcPr>
            <w:tcW w:w="3286" w:type="dxa"/>
            <w:gridSpan w:val="5"/>
            <w:tcBorders>
              <w:top w:val="single" w:sz="4" w:space="0" w:color="auto"/>
              <w:left w:val="nil"/>
              <w:bottom w:val="single" w:sz="4" w:space="0" w:color="auto"/>
              <w:right w:val="single" w:sz="4" w:space="0" w:color="auto"/>
            </w:tcBorders>
            <w:shd w:val="clear" w:color="auto" w:fill="auto"/>
            <w:noWrap/>
            <w:vAlign w:val="center"/>
            <w:hideMark/>
          </w:tcPr>
          <w:p w14:paraId="743B5C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 SEBAUDIN DERVISH BIÇAKU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CF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F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CF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CF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CF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CF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D0B"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CF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CF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CF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CF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CF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D0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D0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D0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5D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194</w:t>
            </w:r>
          </w:p>
        </w:tc>
        <w:tc>
          <w:tcPr>
            <w:tcW w:w="3286" w:type="dxa"/>
            <w:gridSpan w:val="5"/>
            <w:tcBorders>
              <w:top w:val="single" w:sz="4" w:space="0" w:color="auto"/>
              <w:left w:val="nil"/>
              <w:bottom w:val="single" w:sz="4" w:space="0" w:color="auto"/>
              <w:right w:val="single" w:sz="4" w:space="0" w:color="auto"/>
            </w:tcBorders>
            <w:shd w:val="clear" w:color="auto" w:fill="auto"/>
            <w:noWrap/>
            <w:vAlign w:val="center"/>
            <w:hideMark/>
          </w:tcPr>
          <w:p w14:paraId="743B5D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 SHYQERI DERVISH BIÇAKU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D0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D0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D0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D0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D0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D0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D1E"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D0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D0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D0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D0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D1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D1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D1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D1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nil"/>
              <w:right w:val="single" w:sz="4" w:space="0" w:color="auto"/>
            </w:tcBorders>
            <w:shd w:val="clear" w:color="auto" w:fill="auto"/>
            <w:noWrap/>
            <w:vAlign w:val="center"/>
            <w:hideMark/>
          </w:tcPr>
          <w:p w14:paraId="743B5D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EVELINA</w:t>
            </w:r>
          </w:p>
        </w:tc>
        <w:tc>
          <w:tcPr>
            <w:tcW w:w="800" w:type="dxa"/>
            <w:tcBorders>
              <w:top w:val="nil"/>
              <w:left w:val="nil"/>
              <w:bottom w:val="single" w:sz="4" w:space="0" w:color="auto"/>
              <w:right w:val="single" w:sz="4" w:space="0" w:color="auto"/>
            </w:tcBorders>
            <w:shd w:val="clear" w:color="auto" w:fill="auto"/>
            <w:noWrap/>
            <w:vAlign w:val="center"/>
            <w:hideMark/>
          </w:tcPr>
          <w:p w14:paraId="743B5D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QYQJA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D1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D1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D1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D1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D1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D1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D31"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D1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D2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D2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D2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D2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D2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D2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D2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5D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SEFEDIN</w:t>
            </w:r>
          </w:p>
        </w:tc>
        <w:tc>
          <w:tcPr>
            <w:tcW w:w="800" w:type="dxa"/>
            <w:tcBorders>
              <w:top w:val="nil"/>
              <w:left w:val="nil"/>
              <w:bottom w:val="single" w:sz="4" w:space="0" w:color="auto"/>
              <w:right w:val="single" w:sz="4" w:space="0" w:color="auto"/>
            </w:tcBorders>
            <w:shd w:val="clear" w:color="auto" w:fill="auto"/>
            <w:noWrap/>
            <w:vAlign w:val="center"/>
            <w:hideMark/>
          </w:tcPr>
          <w:p w14:paraId="743B5D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SHYQYRI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BIÇAKÇIU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D2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D2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D2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D2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D2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D3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D44"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5D3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5D3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5D3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D3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5D3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5D3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5D3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5D3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nil"/>
              <w:right w:val="single" w:sz="4" w:space="0" w:color="auto"/>
            </w:tcBorders>
            <w:shd w:val="clear" w:color="auto" w:fill="auto"/>
            <w:noWrap/>
            <w:vAlign w:val="center"/>
            <w:hideMark/>
          </w:tcPr>
          <w:p w14:paraId="743B5D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REFIK</w:t>
            </w:r>
          </w:p>
        </w:tc>
        <w:tc>
          <w:tcPr>
            <w:tcW w:w="800" w:type="dxa"/>
            <w:tcBorders>
              <w:top w:val="nil"/>
              <w:left w:val="nil"/>
              <w:bottom w:val="single" w:sz="4" w:space="0" w:color="auto"/>
              <w:right w:val="single" w:sz="4" w:space="0" w:color="auto"/>
            </w:tcBorders>
            <w:shd w:val="clear" w:color="auto" w:fill="auto"/>
            <w:noWrap/>
            <w:vAlign w:val="center"/>
            <w:hideMark/>
          </w:tcPr>
          <w:p w14:paraId="743B5D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TOPTANI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5D3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D3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D4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D4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D4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D4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D46"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5D45"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8526</w:t>
            </w:r>
          </w:p>
        </w:tc>
      </w:tr>
      <w:tr w:rsidR="008F1667" w:rsidRPr="008F1667" w14:paraId="743B5D59"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BANUSH</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RUZHDI</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RUÇI</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99987744</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12/12/2015</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5D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198</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D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LUAN</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5D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ADEM</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5D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DERVISHI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3/1/4</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5D5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5.9</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5D5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75,307.60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5D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D6C"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5D5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5D5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5D5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D5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5D5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5D5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5D6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5D6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D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ELSA</w:t>
            </w:r>
          </w:p>
        </w:tc>
        <w:tc>
          <w:tcPr>
            <w:tcW w:w="800" w:type="dxa"/>
            <w:tcBorders>
              <w:top w:val="nil"/>
              <w:left w:val="nil"/>
              <w:bottom w:val="single" w:sz="4" w:space="0" w:color="auto"/>
              <w:right w:val="single" w:sz="4" w:space="0" w:color="auto"/>
            </w:tcBorders>
            <w:shd w:val="clear" w:color="auto" w:fill="auto"/>
            <w:noWrap/>
            <w:vAlign w:val="center"/>
            <w:hideMark/>
          </w:tcPr>
          <w:p w14:paraId="743B5D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HALIL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DERVISHI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5D6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D6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5D6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5D6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5D6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5D6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D7F"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ALBERT</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LIMAN</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BICA</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995368</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28/08/2015</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D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ERMIR</w:t>
            </w:r>
          </w:p>
        </w:tc>
        <w:tc>
          <w:tcPr>
            <w:tcW w:w="800" w:type="dxa"/>
            <w:tcBorders>
              <w:top w:val="nil"/>
              <w:left w:val="nil"/>
              <w:bottom w:val="single" w:sz="4" w:space="0" w:color="auto"/>
              <w:right w:val="single" w:sz="4" w:space="0" w:color="auto"/>
            </w:tcBorders>
            <w:shd w:val="clear" w:color="auto" w:fill="auto"/>
            <w:noWrap/>
            <w:vAlign w:val="center"/>
            <w:hideMark/>
          </w:tcPr>
          <w:p w14:paraId="743B5D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RIZA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QOSJA</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99/22</w:t>
            </w:r>
          </w:p>
        </w:tc>
        <w:tc>
          <w:tcPr>
            <w:tcW w:w="901"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5D7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458.1</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5D7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5,847,188.40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5D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D92"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5D8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5D8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5D8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8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D8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5D8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5D8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8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D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SHPETIM</w:t>
            </w:r>
          </w:p>
        </w:tc>
        <w:tc>
          <w:tcPr>
            <w:tcW w:w="800" w:type="dxa"/>
            <w:tcBorders>
              <w:top w:val="nil"/>
              <w:left w:val="nil"/>
              <w:bottom w:val="single" w:sz="4" w:space="0" w:color="auto"/>
              <w:right w:val="single" w:sz="4" w:space="0" w:color="auto"/>
            </w:tcBorders>
            <w:shd w:val="clear" w:color="auto" w:fill="auto"/>
            <w:noWrap/>
            <w:vAlign w:val="center"/>
            <w:hideMark/>
          </w:tcPr>
          <w:p w14:paraId="743B5D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RIZA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QOSJA</w:t>
            </w:r>
          </w:p>
        </w:tc>
        <w:tc>
          <w:tcPr>
            <w:tcW w:w="553" w:type="dxa"/>
            <w:vMerge/>
            <w:tcBorders>
              <w:top w:val="nil"/>
              <w:left w:val="single" w:sz="4" w:space="0" w:color="auto"/>
              <w:bottom w:val="single" w:sz="4" w:space="0" w:color="auto"/>
              <w:right w:val="single" w:sz="4" w:space="0" w:color="auto"/>
            </w:tcBorders>
            <w:vAlign w:val="center"/>
            <w:hideMark/>
          </w:tcPr>
          <w:p w14:paraId="743B5D8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8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D8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8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D9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D9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DA5"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5D9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5D9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5D9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9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D9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5D9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5D9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9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D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LEFTERIE</w:t>
            </w:r>
          </w:p>
        </w:tc>
        <w:tc>
          <w:tcPr>
            <w:tcW w:w="800" w:type="dxa"/>
            <w:tcBorders>
              <w:top w:val="nil"/>
              <w:left w:val="nil"/>
              <w:bottom w:val="single" w:sz="4" w:space="0" w:color="auto"/>
              <w:right w:val="single" w:sz="4" w:space="0" w:color="auto"/>
            </w:tcBorders>
            <w:shd w:val="clear" w:color="auto" w:fill="auto"/>
            <w:noWrap/>
            <w:vAlign w:val="center"/>
            <w:hideMark/>
          </w:tcPr>
          <w:p w14:paraId="743B5D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BOÇI</w:t>
            </w:r>
          </w:p>
        </w:tc>
        <w:tc>
          <w:tcPr>
            <w:tcW w:w="553" w:type="dxa"/>
            <w:vMerge/>
            <w:tcBorders>
              <w:top w:val="nil"/>
              <w:left w:val="single" w:sz="4" w:space="0" w:color="auto"/>
              <w:bottom w:val="single" w:sz="4" w:space="0" w:color="auto"/>
              <w:right w:val="single" w:sz="4" w:space="0" w:color="auto"/>
            </w:tcBorders>
            <w:vAlign w:val="center"/>
            <w:hideMark/>
          </w:tcPr>
          <w:p w14:paraId="743B5D9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A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DA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A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DA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DA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DB8"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5DA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5DA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5DA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A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DA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5DA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5DA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A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D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LUAN</w:t>
            </w:r>
          </w:p>
        </w:tc>
        <w:tc>
          <w:tcPr>
            <w:tcW w:w="800" w:type="dxa"/>
            <w:tcBorders>
              <w:top w:val="nil"/>
              <w:left w:val="nil"/>
              <w:bottom w:val="single" w:sz="4" w:space="0" w:color="auto"/>
              <w:right w:val="single" w:sz="4" w:space="0" w:color="auto"/>
            </w:tcBorders>
            <w:shd w:val="clear" w:color="auto" w:fill="auto"/>
            <w:noWrap/>
            <w:vAlign w:val="center"/>
            <w:hideMark/>
          </w:tcPr>
          <w:p w14:paraId="743B5D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QOSJA</w:t>
            </w:r>
          </w:p>
        </w:tc>
        <w:tc>
          <w:tcPr>
            <w:tcW w:w="553" w:type="dxa"/>
            <w:vMerge/>
            <w:tcBorders>
              <w:top w:val="nil"/>
              <w:left w:val="single" w:sz="4" w:space="0" w:color="auto"/>
              <w:bottom w:val="single" w:sz="4" w:space="0" w:color="auto"/>
              <w:right w:val="single" w:sz="4" w:space="0" w:color="auto"/>
            </w:tcBorders>
            <w:vAlign w:val="center"/>
            <w:hideMark/>
          </w:tcPr>
          <w:p w14:paraId="743B5DB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B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DB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B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DB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DB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DCB"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5DB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5DB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5DB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B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DB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5DB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5DB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C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D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SHYQYRIJE</w:t>
            </w:r>
          </w:p>
        </w:tc>
        <w:tc>
          <w:tcPr>
            <w:tcW w:w="800" w:type="dxa"/>
            <w:tcBorders>
              <w:top w:val="nil"/>
              <w:left w:val="nil"/>
              <w:bottom w:val="single" w:sz="4" w:space="0" w:color="auto"/>
              <w:right w:val="single" w:sz="4" w:space="0" w:color="auto"/>
            </w:tcBorders>
            <w:shd w:val="clear" w:color="auto" w:fill="auto"/>
            <w:noWrap/>
            <w:vAlign w:val="center"/>
            <w:hideMark/>
          </w:tcPr>
          <w:p w14:paraId="743B5D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DALIP</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DUSHKU</w:t>
            </w:r>
          </w:p>
        </w:tc>
        <w:tc>
          <w:tcPr>
            <w:tcW w:w="553" w:type="dxa"/>
            <w:vMerge/>
            <w:tcBorders>
              <w:top w:val="nil"/>
              <w:left w:val="single" w:sz="4" w:space="0" w:color="auto"/>
              <w:bottom w:val="single" w:sz="4" w:space="0" w:color="auto"/>
              <w:right w:val="single" w:sz="4" w:space="0" w:color="auto"/>
            </w:tcBorders>
            <w:vAlign w:val="center"/>
            <w:hideMark/>
          </w:tcPr>
          <w:p w14:paraId="743B5DC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C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DC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C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DC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DC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DDE"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5DC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5DC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5DC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C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DD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5DD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5DD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D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D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XHEVRIJE</w:t>
            </w:r>
          </w:p>
        </w:tc>
        <w:tc>
          <w:tcPr>
            <w:tcW w:w="800" w:type="dxa"/>
            <w:tcBorders>
              <w:top w:val="nil"/>
              <w:left w:val="nil"/>
              <w:bottom w:val="single" w:sz="4" w:space="0" w:color="auto"/>
              <w:right w:val="single" w:sz="4" w:space="0" w:color="auto"/>
            </w:tcBorders>
            <w:shd w:val="clear" w:color="auto" w:fill="auto"/>
            <w:noWrap/>
            <w:vAlign w:val="center"/>
            <w:hideMark/>
          </w:tcPr>
          <w:p w14:paraId="743B5D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QAZIM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QOSJA</w:t>
            </w:r>
          </w:p>
        </w:tc>
        <w:tc>
          <w:tcPr>
            <w:tcW w:w="553" w:type="dxa"/>
            <w:vMerge/>
            <w:tcBorders>
              <w:top w:val="nil"/>
              <w:left w:val="single" w:sz="4" w:space="0" w:color="auto"/>
              <w:bottom w:val="single" w:sz="4" w:space="0" w:color="auto"/>
              <w:right w:val="single" w:sz="4" w:space="0" w:color="auto"/>
            </w:tcBorders>
            <w:vAlign w:val="center"/>
            <w:hideMark/>
          </w:tcPr>
          <w:p w14:paraId="743B5DD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D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DD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D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DD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DD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DF1"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5DD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5DE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5DE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E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DE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5DE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5DE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E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D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MIMOZA</w:t>
            </w:r>
          </w:p>
        </w:tc>
        <w:tc>
          <w:tcPr>
            <w:tcW w:w="800" w:type="dxa"/>
            <w:tcBorders>
              <w:top w:val="nil"/>
              <w:left w:val="nil"/>
              <w:bottom w:val="single" w:sz="4" w:space="0" w:color="auto"/>
              <w:right w:val="single" w:sz="4" w:space="0" w:color="auto"/>
            </w:tcBorders>
            <w:shd w:val="clear" w:color="auto" w:fill="auto"/>
            <w:noWrap/>
            <w:vAlign w:val="center"/>
            <w:hideMark/>
          </w:tcPr>
          <w:p w14:paraId="743B5D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NEZHA</w:t>
            </w:r>
          </w:p>
        </w:tc>
        <w:tc>
          <w:tcPr>
            <w:tcW w:w="553" w:type="dxa"/>
            <w:vMerge/>
            <w:tcBorders>
              <w:top w:val="nil"/>
              <w:left w:val="single" w:sz="4" w:space="0" w:color="auto"/>
              <w:bottom w:val="single" w:sz="4" w:space="0" w:color="auto"/>
              <w:right w:val="single" w:sz="4" w:space="0" w:color="auto"/>
            </w:tcBorders>
            <w:vAlign w:val="center"/>
            <w:hideMark/>
          </w:tcPr>
          <w:p w14:paraId="743B5DE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E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DE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E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DE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DF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E04"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5DF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5DF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5DF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F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DF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5DF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5DF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DF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D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D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DHURATA</w:t>
            </w:r>
          </w:p>
        </w:tc>
        <w:tc>
          <w:tcPr>
            <w:tcW w:w="800" w:type="dxa"/>
            <w:tcBorders>
              <w:top w:val="nil"/>
              <w:left w:val="nil"/>
              <w:bottom w:val="single" w:sz="4" w:space="0" w:color="auto"/>
              <w:right w:val="single" w:sz="4" w:space="0" w:color="auto"/>
            </w:tcBorders>
            <w:shd w:val="clear" w:color="auto" w:fill="auto"/>
            <w:noWrap/>
            <w:vAlign w:val="center"/>
            <w:hideMark/>
          </w:tcPr>
          <w:p w14:paraId="743B5D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D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BALASHI</w:t>
            </w:r>
          </w:p>
        </w:tc>
        <w:tc>
          <w:tcPr>
            <w:tcW w:w="553" w:type="dxa"/>
            <w:vMerge/>
            <w:tcBorders>
              <w:top w:val="nil"/>
              <w:left w:val="single" w:sz="4" w:space="0" w:color="auto"/>
              <w:bottom w:val="single" w:sz="4" w:space="0" w:color="auto"/>
              <w:right w:val="single" w:sz="4" w:space="0" w:color="auto"/>
            </w:tcBorders>
            <w:vAlign w:val="center"/>
            <w:hideMark/>
          </w:tcPr>
          <w:p w14:paraId="743B5DF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DF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E0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E0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E0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E0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E17"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5E0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5E0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5E0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E0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E0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5E0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5E0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E0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E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E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BLERTA</w:t>
            </w:r>
          </w:p>
        </w:tc>
        <w:tc>
          <w:tcPr>
            <w:tcW w:w="800" w:type="dxa"/>
            <w:tcBorders>
              <w:top w:val="nil"/>
              <w:left w:val="nil"/>
              <w:bottom w:val="single" w:sz="4" w:space="0" w:color="auto"/>
              <w:right w:val="single" w:sz="4" w:space="0" w:color="auto"/>
            </w:tcBorders>
            <w:shd w:val="clear" w:color="auto" w:fill="auto"/>
            <w:noWrap/>
            <w:vAlign w:val="center"/>
            <w:hideMark/>
          </w:tcPr>
          <w:p w14:paraId="743B5E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E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KASA</w:t>
            </w:r>
          </w:p>
        </w:tc>
        <w:tc>
          <w:tcPr>
            <w:tcW w:w="553" w:type="dxa"/>
            <w:vMerge/>
            <w:tcBorders>
              <w:top w:val="nil"/>
              <w:left w:val="single" w:sz="4" w:space="0" w:color="auto"/>
              <w:bottom w:val="single" w:sz="4" w:space="0" w:color="auto"/>
              <w:right w:val="single" w:sz="4" w:space="0" w:color="auto"/>
            </w:tcBorders>
            <w:vAlign w:val="center"/>
            <w:hideMark/>
          </w:tcPr>
          <w:p w14:paraId="743B5E1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E1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E1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E1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E1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E1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E2A"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5E1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5E1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5E1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E1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E1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5E1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5E1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E1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E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E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EDUART</w:t>
            </w:r>
          </w:p>
        </w:tc>
        <w:tc>
          <w:tcPr>
            <w:tcW w:w="800" w:type="dxa"/>
            <w:tcBorders>
              <w:top w:val="nil"/>
              <w:left w:val="nil"/>
              <w:bottom w:val="single" w:sz="4" w:space="0" w:color="auto"/>
              <w:right w:val="single" w:sz="4" w:space="0" w:color="auto"/>
            </w:tcBorders>
            <w:shd w:val="clear" w:color="auto" w:fill="auto"/>
            <w:noWrap/>
            <w:vAlign w:val="center"/>
            <w:hideMark/>
          </w:tcPr>
          <w:p w14:paraId="743B5E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E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QOSJA</w:t>
            </w:r>
          </w:p>
        </w:tc>
        <w:tc>
          <w:tcPr>
            <w:tcW w:w="553" w:type="dxa"/>
            <w:vMerge/>
            <w:tcBorders>
              <w:top w:val="nil"/>
              <w:left w:val="single" w:sz="4" w:space="0" w:color="auto"/>
              <w:bottom w:val="single" w:sz="4" w:space="0" w:color="auto"/>
              <w:right w:val="single" w:sz="4" w:space="0" w:color="auto"/>
            </w:tcBorders>
            <w:vAlign w:val="center"/>
            <w:hideMark/>
          </w:tcPr>
          <w:p w14:paraId="743B5E2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E2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E2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E2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E2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E2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E3D"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5E2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5E2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5E2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E2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E2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5E3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5E3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E3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E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E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LUAN</w:t>
            </w:r>
          </w:p>
        </w:tc>
        <w:tc>
          <w:tcPr>
            <w:tcW w:w="800" w:type="dxa"/>
            <w:tcBorders>
              <w:top w:val="nil"/>
              <w:left w:val="nil"/>
              <w:bottom w:val="single" w:sz="4" w:space="0" w:color="auto"/>
              <w:right w:val="single" w:sz="4" w:space="0" w:color="auto"/>
            </w:tcBorders>
            <w:shd w:val="clear" w:color="auto" w:fill="auto"/>
            <w:noWrap/>
            <w:vAlign w:val="center"/>
            <w:hideMark/>
          </w:tcPr>
          <w:p w14:paraId="743B5E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RIZA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E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QOSJA</w:t>
            </w:r>
          </w:p>
        </w:tc>
        <w:tc>
          <w:tcPr>
            <w:tcW w:w="553" w:type="dxa"/>
            <w:vMerge/>
            <w:tcBorders>
              <w:top w:val="nil"/>
              <w:left w:val="single" w:sz="4" w:space="0" w:color="auto"/>
              <w:bottom w:val="single" w:sz="4" w:space="0" w:color="auto"/>
              <w:right w:val="single" w:sz="4" w:space="0" w:color="auto"/>
            </w:tcBorders>
            <w:vAlign w:val="center"/>
            <w:hideMark/>
          </w:tcPr>
          <w:p w14:paraId="743B5E3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E3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E3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E3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E3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E3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E50"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5E3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5E3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5E4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E4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E4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5E4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5E4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5E4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5E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E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NAFERITE</w:t>
            </w:r>
          </w:p>
        </w:tc>
        <w:tc>
          <w:tcPr>
            <w:tcW w:w="800" w:type="dxa"/>
            <w:tcBorders>
              <w:top w:val="nil"/>
              <w:left w:val="nil"/>
              <w:bottom w:val="single" w:sz="4" w:space="0" w:color="auto"/>
              <w:right w:val="single" w:sz="4" w:space="0" w:color="auto"/>
            </w:tcBorders>
            <w:shd w:val="clear" w:color="auto" w:fill="auto"/>
            <w:noWrap/>
            <w:vAlign w:val="center"/>
            <w:hideMark/>
          </w:tcPr>
          <w:p w14:paraId="743B5E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RIZA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E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QOSJA</w:t>
            </w:r>
          </w:p>
        </w:tc>
        <w:tc>
          <w:tcPr>
            <w:tcW w:w="553" w:type="dxa"/>
            <w:vMerge/>
            <w:tcBorders>
              <w:top w:val="nil"/>
              <w:left w:val="single" w:sz="4" w:space="0" w:color="auto"/>
              <w:bottom w:val="single" w:sz="4" w:space="0" w:color="auto"/>
              <w:right w:val="single" w:sz="4" w:space="0" w:color="auto"/>
            </w:tcBorders>
            <w:vAlign w:val="center"/>
            <w:hideMark/>
          </w:tcPr>
          <w:p w14:paraId="743B5E4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E4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E4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E4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E4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5E4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E52"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5E51"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8526</w:t>
            </w:r>
          </w:p>
        </w:tc>
      </w:tr>
      <w:tr w:rsidR="008F1667" w:rsidRPr="008F1667" w14:paraId="743B5E6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E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ADEM</w:t>
            </w:r>
          </w:p>
        </w:tc>
        <w:tc>
          <w:tcPr>
            <w:tcW w:w="773" w:type="dxa"/>
            <w:tcBorders>
              <w:top w:val="nil"/>
              <w:left w:val="nil"/>
              <w:bottom w:val="single" w:sz="4" w:space="0" w:color="auto"/>
              <w:right w:val="single" w:sz="4" w:space="0" w:color="auto"/>
            </w:tcBorders>
            <w:shd w:val="clear" w:color="auto" w:fill="auto"/>
            <w:vAlign w:val="center"/>
            <w:hideMark/>
          </w:tcPr>
          <w:p w14:paraId="743B5E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SHABAN</w:t>
            </w:r>
          </w:p>
        </w:tc>
        <w:tc>
          <w:tcPr>
            <w:tcW w:w="906" w:type="dxa"/>
            <w:tcBorders>
              <w:top w:val="nil"/>
              <w:left w:val="nil"/>
              <w:bottom w:val="single" w:sz="4" w:space="0" w:color="auto"/>
              <w:right w:val="single" w:sz="4" w:space="0" w:color="auto"/>
            </w:tcBorders>
            <w:shd w:val="clear" w:color="auto" w:fill="auto"/>
            <w:vAlign w:val="center"/>
            <w:hideMark/>
          </w:tcPr>
          <w:p w14:paraId="743B5E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MAZE</w:t>
            </w:r>
          </w:p>
        </w:tc>
        <w:tc>
          <w:tcPr>
            <w:tcW w:w="801" w:type="dxa"/>
            <w:tcBorders>
              <w:top w:val="nil"/>
              <w:left w:val="nil"/>
              <w:bottom w:val="single" w:sz="4" w:space="0" w:color="auto"/>
              <w:right w:val="single" w:sz="4" w:space="0" w:color="auto"/>
            </w:tcBorders>
            <w:shd w:val="clear" w:color="auto" w:fill="auto"/>
            <w:vAlign w:val="center"/>
            <w:hideMark/>
          </w:tcPr>
          <w:p w14:paraId="743B5E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990030</w:t>
            </w:r>
          </w:p>
        </w:tc>
        <w:tc>
          <w:tcPr>
            <w:tcW w:w="878" w:type="dxa"/>
            <w:tcBorders>
              <w:top w:val="nil"/>
              <w:left w:val="nil"/>
              <w:bottom w:val="single" w:sz="4" w:space="0" w:color="auto"/>
              <w:right w:val="single" w:sz="4" w:space="0" w:color="auto"/>
            </w:tcBorders>
            <w:shd w:val="clear" w:color="auto" w:fill="auto"/>
            <w:vAlign w:val="center"/>
            <w:hideMark/>
          </w:tcPr>
          <w:p w14:paraId="743B5E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12/5/2014</w:t>
            </w:r>
          </w:p>
        </w:tc>
        <w:tc>
          <w:tcPr>
            <w:tcW w:w="830" w:type="dxa"/>
            <w:tcBorders>
              <w:top w:val="nil"/>
              <w:left w:val="nil"/>
              <w:bottom w:val="single" w:sz="4" w:space="0" w:color="auto"/>
              <w:right w:val="single" w:sz="4" w:space="0" w:color="auto"/>
            </w:tcBorders>
            <w:shd w:val="clear" w:color="auto" w:fill="auto"/>
            <w:vAlign w:val="center"/>
            <w:hideMark/>
          </w:tcPr>
          <w:p w14:paraId="743B5E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E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E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E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5E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RABIJE</w:t>
            </w:r>
          </w:p>
        </w:tc>
        <w:tc>
          <w:tcPr>
            <w:tcW w:w="800" w:type="dxa"/>
            <w:tcBorders>
              <w:top w:val="nil"/>
              <w:left w:val="nil"/>
              <w:bottom w:val="single" w:sz="4" w:space="0" w:color="auto"/>
              <w:right w:val="single" w:sz="4" w:space="0" w:color="auto"/>
            </w:tcBorders>
            <w:shd w:val="clear" w:color="auto" w:fill="auto"/>
            <w:noWrap/>
            <w:vAlign w:val="center"/>
            <w:hideMark/>
          </w:tcPr>
          <w:p w14:paraId="743B5E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HARUN</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5E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MAZE</w:t>
            </w:r>
          </w:p>
        </w:tc>
        <w:tc>
          <w:tcPr>
            <w:tcW w:w="553" w:type="dxa"/>
            <w:tcBorders>
              <w:top w:val="nil"/>
              <w:left w:val="nil"/>
              <w:bottom w:val="single" w:sz="4" w:space="0" w:color="auto"/>
              <w:right w:val="single" w:sz="4" w:space="0" w:color="auto"/>
            </w:tcBorders>
            <w:shd w:val="clear" w:color="auto" w:fill="auto"/>
            <w:vAlign w:val="center"/>
            <w:hideMark/>
          </w:tcPr>
          <w:p w14:paraId="743B5E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w:t>
            </w:r>
          </w:p>
        </w:tc>
        <w:tc>
          <w:tcPr>
            <w:tcW w:w="658" w:type="dxa"/>
            <w:tcBorders>
              <w:top w:val="nil"/>
              <w:left w:val="nil"/>
              <w:bottom w:val="single" w:sz="4" w:space="0" w:color="auto"/>
              <w:right w:val="single" w:sz="4" w:space="0" w:color="auto"/>
            </w:tcBorders>
            <w:shd w:val="clear" w:color="auto" w:fill="auto"/>
            <w:vAlign w:val="center"/>
            <w:hideMark/>
          </w:tcPr>
          <w:p w14:paraId="743B5E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2/136</w:t>
            </w:r>
          </w:p>
        </w:tc>
        <w:tc>
          <w:tcPr>
            <w:tcW w:w="901" w:type="dxa"/>
            <w:tcBorders>
              <w:top w:val="nil"/>
              <w:left w:val="nil"/>
              <w:bottom w:val="single" w:sz="4" w:space="0" w:color="auto"/>
              <w:right w:val="single" w:sz="4" w:space="0" w:color="auto"/>
            </w:tcBorders>
            <w:shd w:val="clear" w:color="000000" w:fill="BFBFBF"/>
            <w:noWrap/>
            <w:vAlign w:val="center"/>
            <w:hideMark/>
          </w:tcPr>
          <w:p w14:paraId="743B5E61"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463.4</w:t>
            </w:r>
          </w:p>
        </w:tc>
        <w:tc>
          <w:tcPr>
            <w:tcW w:w="658" w:type="dxa"/>
            <w:tcBorders>
              <w:top w:val="nil"/>
              <w:left w:val="nil"/>
              <w:bottom w:val="single" w:sz="4" w:space="0" w:color="auto"/>
              <w:right w:val="single" w:sz="4" w:space="0" w:color="auto"/>
            </w:tcBorders>
            <w:shd w:val="clear" w:color="auto" w:fill="auto"/>
            <w:vAlign w:val="center"/>
            <w:hideMark/>
          </w:tcPr>
          <w:p w14:paraId="743B5E62" w14:textId="77777777" w:rsidR="008F1667" w:rsidRPr="008F1667" w:rsidRDefault="008F1667" w:rsidP="008F1667">
            <w:pPr>
              <w:spacing w:after="0" w:line="240" w:lineRule="auto"/>
              <w:jc w:val="right"/>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nil"/>
              <w:left w:val="nil"/>
              <w:bottom w:val="single" w:sz="4" w:space="0" w:color="auto"/>
              <w:right w:val="single" w:sz="4" w:space="0" w:color="auto"/>
            </w:tcBorders>
            <w:shd w:val="clear" w:color="000000" w:fill="BFBFBF"/>
            <w:noWrap/>
            <w:vAlign w:val="center"/>
            <w:hideMark/>
          </w:tcPr>
          <w:p w14:paraId="743B5E6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5,914,837.60</w:t>
            </w:r>
          </w:p>
        </w:tc>
        <w:tc>
          <w:tcPr>
            <w:tcW w:w="1134" w:type="dxa"/>
            <w:tcBorders>
              <w:top w:val="nil"/>
              <w:left w:val="nil"/>
              <w:bottom w:val="single" w:sz="4" w:space="0" w:color="auto"/>
              <w:right w:val="single" w:sz="4" w:space="0" w:color="auto"/>
            </w:tcBorders>
            <w:shd w:val="clear" w:color="auto" w:fill="auto"/>
            <w:vAlign w:val="center"/>
            <w:hideMark/>
          </w:tcPr>
          <w:p w14:paraId="743B5E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E7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E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NOVRUS</w:t>
            </w:r>
          </w:p>
        </w:tc>
        <w:tc>
          <w:tcPr>
            <w:tcW w:w="773" w:type="dxa"/>
            <w:tcBorders>
              <w:top w:val="nil"/>
              <w:left w:val="nil"/>
              <w:bottom w:val="single" w:sz="4" w:space="0" w:color="auto"/>
              <w:right w:val="single" w:sz="4" w:space="0" w:color="auto"/>
            </w:tcBorders>
            <w:shd w:val="clear" w:color="auto" w:fill="auto"/>
            <w:vAlign w:val="center"/>
            <w:hideMark/>
          </w:tcPr>
          <w:p w14:paraId="743B5E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FILE</w:t>
            </w:r>
          </w:p>
        </w:tc>
        <w:tc>
          <w:tcPr>
            <w:tcW w:w="906" w:type="dxa"/>
            <w:tcBorders>
              <w:top w:val="nil"/>
              <w:left w:val="nil"/>
              <w:bottom w:val="single" w:sz="4" w:space="0" w:color="auto"/>
              <w:right w:val="single" w:sz="4" w:space="0" w:color="auto"/>
            </w:tcBorders>
            <w:shd w:val="clear" w:color="auto" w:fill="auto"/>
            <w:vAlign w:val="center"/>
            <w:hideMark/>
          </w:tcPr>
          <w:p w14:paraId="743B5E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MIMINI</w:t>
            </w:r>
          </w:p>
        </w:tc>
        <w:tc>
          <w:tcPr>
            <w:tcW w:w="801" w:type="dxa"/>
            <w:tcBorders>
              <w:top w:val="nil"/>
              <w:left w:val="nil"/>
              <w:bottom w:val="single" w:sz="4" w:space="0" w:color="auto"/>
              <w:right w:val="single" w:sz="4" w:space="0" w:color="auto"/>
            </w:tcBorders>
            <w:shd w:val="clear" w:color="auto" w:fill="auto"/>
            <w:vAlign w:val="center"/>
            <w:hideMark/>
          </w:tcPr>
          <w:p w14:paraId="743B5E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990600</w:t>
            </w:r>
          </w:p>
        </w:tc>
        <w:tc>
          <w:tcPr>
            <w:tcW w:w="878" w:type="dxa"/>
            <w:tcBorders>
              <w:top w:val="nil"/>
              <w:left w:val="nil"/>
              <w:bottom w:val="single" w:sz="4" w:space="0" w:color="auto"/>
              <w:right w:val="single" w:sz="4" w:space="0" w:color="auto"/>
            </w:tcBorders>
            <w:shd w:val="clear" w:color="auto" w:fill="auto"/>
            <w:vAlign w:val="center"/>
            <w:hideMark/>
          </w:tcPr>
          <w:p w14:paraId="743B5E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6/11/2014</w:t>
            </w:r>
          </w:p>
        </w:tc>
        <w:tc>
          <w:tcPr>
            <w:tcW w:w="830" w:type="dxa"/>
            <w:tcBorders>
              <w:top w:val="nil"/>
              <w:left w:val="nil"/>
              <w:bottom w:val="single" w:sz="4" w:space="0" w:color="auto"/>
              <w:right w:val="single" w:sz="4" w:space="0" w:color="auto"/>
            </w:tcBorders>
            <w:shd w:val="clear" w:color="auto" w:fill="auto"/>
            <w:vAlign w:val="center"/>
            <w:hideMark/>
          </w:tcPr>
          <w:p w14:paraId="743B5E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5E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E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5E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213</w:t>
            </w:r>
          </w:p>
        </w:tc>
        <w:tc>
          <w:tcPr>
            <w:tcW w:w="13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43B5E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LUANESHA</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5E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43B5E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BELEGU</w:t>
            </w:r>
          </w:p>
        </w:tc>
        <w:tc>
          <w:tcPr>
            <w:tcW w:w="553" w:type="dxa"/>
            <w:vMerge w:val="restart"/>
            <w:tcBorders>
              <w:top w:val="nil"/>
              <w:left w:val="single" w:sz="4" w:space="0" w:color="auto"/>
              <w:bottom w:val="nil"/>
              <w:right w:val="single" w:sz="4" w:space="0" w:color="auto"/>
            </w:tcBorders>
            <w:shd w:val="clear" w:color="auto" w:fill="auto"/>
            <w:vAlign w:val="center"/>
            <w:hideMark/>
          </w:tcPr>
          <w:p w14:paraId="743B5E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5E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425/5</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5E7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475.30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5E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5E7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6,066,729.20</w:t>
            </w:r>
          </w:p>
        </w:tc>
        <w:tc>
          <w:tcPr>
            <w:tcW w:w="1134" w:type="dxa"/>
            <w:tcBorders>
              <w:top w:val="nil"/>
              <w:left w:val="nil"/>
              <w:bottom w:val="single" w:sz="4" w:space="0" w:color="auto"/>
              <w:right w:val="single" w:sz="4" w:space="0" w:color="auto"/>
            </w:tcBorders>
            <w:shd w:val="clear" w:color="auto" w:fill="auto"/>
            <w:vAlign w:val="center"/>
            <w:hideMark/>
          </w:tcPr>
          <w:p w14:paraId="743B5E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E8B" w14:textId="77777777" w:rsidTr="005719B3">
        <w:trPr>
          <w:trHeight w:val="139"/>
        </w:trPr>
        <w:tc>
          <w:tcPr>
            <w:tcW w:w="882" w:type="dxa"/>
            <w:tcBorders>
              <w:top w:val="nil"/>
              <w:left w:val="single" w:sz="4" w:space="0" w:color="auto"/>
              <w:bottom w:val="nil"/>
              <w:right w:val="single" w:sz="4" w:space="0" w:color="auto"/>
            </w:tcBorders>
            <w:shd w:val="clear" w:color="auto" w:fill="auto"/>
            <w:vAlign w:val="center"/>
            <w:hideMark/>
          </w:tcPr>
          <w:p w14:paraId="743B5E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BEHAR</w:t>
            </w:r>
          </w:p>
        </w:tc>
        <w:tc>
          <w:tcPr>
            <w:tcW w:w="773" w:type="dxa"/>
            <w:tcBorders>
              <w:top w:val="nil"/>
              <w:left w:val="nil"/>
              <w:bottom w:val="nil"/>
              <w:right w:val="single" w:sz="4" w:space="0" w:color="auto"/>
            </w:tcBorders>
            <w:shd w:val="clear" w:color="auto" w:fill="auto"/>
            <w:vAlign w:val="center"/>
            <w:hideMark/>
          </w:tcPr>
          <w:p w14:paraId="743B5E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NOVRUS</w:t>
            </w:r>
          </w:p>
        </w:tc>
        <w:tc>
          <w:tcPr>
            <w:tcW w:w="906" w:type="dxa"/>
            <w:tcBorders>
              <w:top w:val="nil"/>
              <w:left w:val="nil"/>
              <w:bottom w:val="nil"/>
              <w:right w:val="single" w:sz="4" w:space="0" w:color="auto"/>
            </w:tcBorders>
            <w:shd w:val="clear" w:color="auto" w:fill="auto"/>
            <w:vAlign w:val="center"/>
            <w:hideMark/>
          </w:tcPr>
          <w:p w14:paraId="743B5E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MIMINI</w:t>
            </w:r>
          </w:p>
        </w:tc>
        <w:tc>
          <w:tcPr>
            <w:tcW w:w="801" w:type="dxa"/>
            <w:tcBorders>
              <w:top w:val="nil"/>
              <w:left w:val="nil"/>
              <w:bottom w:val="nil"/>
              <w:right w:val="single" w:sz="4" w:space="0" w:color="auto"/>
            </w:tcBorders>
            <w:shd w:val="clear" w:color="auto" w:fill="auto"/>
            <w:vAlign w:val="center"/>
            <w:hideMark/>
          </w:tcPr>
          <w:p w14:paraId="743B5E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990743</w:t>
            </w:r>
          </w:p>
        </w:tc>
        <w:tc>
          <w:tcPr>
            <w:tcW w:w="878" w:type="dxa"/>
            <w:tcBorders>
              <w:top w:val="nil"/>
              <w:left w:val="nil"/>
              <w:bottom w:val="nil"/>
              <w:right w:val="single" w:sz="4" w:space="0" w:color="auto"/>
            </w:tcBorders>
            <w:shd w:val="clear" w:color="auto" w:fill="auto"/>
            <w:vAlign w:val="center"/>
            <w:hideMark/>
          </w:tcPr>
          <w:p w14:paraId="743B5E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26/12/2014</w:t>
            </w:r>
          </w:p>
        </w:tc>
        <w:tc>
          <w:tcPr>
            <w:tcW w:w="830" w:type="dxa"/>
            <w:tcBorders>
              <w:top w:val="nil"/>
              <w:left w:val="nil"/>
              <w:bottom w:val="nil"/>
              <w:right w:val="single" w:sz="4" w:space="0" w:color="auto"/>
            </w:tcBorders>
            <w:shd w:val="clear" w:color="auto" w:fill="auto"/>
            <w:vAlign w:val="center"/>
            <w:hideMark/>
          </w:tcPr>
          <w:p w14:paraId="743B5E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nil"/>
              <w:right w:val="single" w:sz="4" w:space="0" w:color="auto"/>
            </w:tcBorders>
            <w:shd w:val="clear" w:color="auto" w:fill="auto"/>
            <w:noWrap/>
            <w:vAlign w:val="center"/>
            <w:hideMark/>
          </w:tcPr>
          <w:p w14:paraId="743B5E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nil"/>
              <w:right w:val="single" w:sz="4" w:space="0" w:color="auto"/>
            </w:tcBorders>
            <w:shd w:val="clear" w:color="auto" w:fill="auto"/>
            <w:vAlign w:val="center"/>
            <w:hideMark/>
          </w:tcPr>
          <w:p w14:paraId="743B5E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auto"/>
              <w:right w:val="single" w:sz="4" w:space="0" w:color="auto"/>
            </w:tcBorders>
            <w:vAlign w:val="center"/>
            <w:hideMark/>
          </w:tcPr>
          <w:p w14:paraId="743B5E81"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5E82"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5E83"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5E84"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nil"/>
              <w:right w:val="single" w:sz="4" w:space="0" w:color="auto"/>
            </w:tcBorders>
            <w:vAlign w:val="center"/>
            <w:hideMark/>
          </w:tcPr>
          <w:p w14:paraId="743B5E8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E8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5E8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5E8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5E89" w14:textId="77777777" w:rsidR="008F1667" w:rsidRPr="008F1667" w:rsidRDefault="008F1667" w:rsidP="008F1667">
            <w:pPr>
              <w:spacing w:after="0" w:line="240" w:lineRule="auto"/>
              <w:rPr>
                <w:rFonts w:ascii="Arial" w:eastAsia="Times New Roman" w:hAnsi="Arial" w:cs="Arial"/>
                <w:sz w:val="11"/>
                <w:szCs w:val="11"/>
              </w:rPr>
            </w:pPr>
          </w:p>
        </w:tc>
        <w:tc>
          <w:tcPr>
            <w:tcW w:w="1134" w:type="dxa"/>
            <w:tcBorders>
              <w:top w:val="nil"/>
              <w:left w:val="nil"/>
              <w:bottom w:val="nil"/>
              <w:right w:val="single" w:sz="4" w:space="0" w:color="auto"/>
            </w:tcBorders>
            <w:shd w:val="clear" w:color="auto" w:fill="auto"/>
            <w:vAlign w:val="center"/>
            <w:hideMark/>
          </w:tcPr>
          <w:p w14:paraId="743B5E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E9E" w14:textId="77777777" w:rsidTr="005719B3">
        <w:trPr>
          <w:trHeight w:val="139"/>
        </w:trPr>
        <w:tc>
          <w:tcPr>
            <w:tcW w:w="882" w:type="dxa"/>
            <w:tcBorders>
              <w:top w:val="single" w:sz="4" w:space="0" w:color="auto"/>
              <w:left w:val="single" w:sz="4" w:space="0" w:color="auto"/>
              <w:bottom w:val="nil"/>
              <w:right w:val="single" w:sz="4" w:space="0" w:color="auto"/>
            </w:tcBorders>
            <w:shd w:val="clear" w:color="auto" w:fill="auto"/>
            <w:vAlign w:val="center"/>
            <w:hideMark/>
          </w:tcPr>
          <w:p w14:paraId="743B5E8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NOVRUS</w:t>
            </w:r>
          </w:p>
        </w:tc>
        <w:tc>
          <w:tcPr>
            <w:tcW w:w="773" w:type="dxa"/>
            <w:tcBorders>
              <w:top w:val="single" w:sz="4" w:space="0" w:color="auto"/>
              <w:left w:val="nil"/>
              <w:bottom w:val="nil"/>
              <w:right w:val="single" w:sz="4" w:space="0" w:color="auto"/>
            </w:tcBorders>
            <w:shd w:val="clear" w:color="auto" w:fill="auto"/>
            <w:vAlign w:val="center"/>
            <w:hideMark/>
          </w:tcPr>
          <w:p w14:paraId="743B5E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FILE</w:t>
            </w:r>
          </w:p>
        </w:tc>
        <w:tc>
          <w:tcPr>
            <w:tcW w:w="906" w:type="dxa"/>
            <w:tcBorders>
              <w:top w:val="single" w:sz="4" w:space="0" w:color="auto"/>
              <w:left w:val="nil"/>
              <w:bottom w:val="nil"/>
              <w:right w:val="single" w:sz="4" w:space="0" w:color="auto"/>
            </w:tcBorders>
            <w:shd w:val="clear" w:color="auto" w:fill="auto"/>
            <w:vAlign w:val="center"/>
            <w:hideMark/>
          </w:tcPr>
          <w:p w14:paraId="743B5E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MIMINI</w:t>
            </w:r>
          </w:p>
        </w:tc>
        <w:tc>
          <w:tcPr>
            <w:tcW w:w="801" w:type="dxa"/>
            <w:tcBorders>
              <w:top w:val="single" w:sz="4" w:space="0" w:color="auto"/>
              <w:left w:val="nil"/>
              <w:bottom w:val="nil"/>
              <w:right w:val="single" w:sz="4" w:space="0" w:color="auto"/>
            </w:tcBorders>
            <w:shd w:val="clear" w:color="auto" w:fill="auto"/>
            <w:vAlign w:val="center"/>
            <w:hideMark/>
          </w:tcPr>
          <w:p w14:paraId="743B5E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990600</w:t>
            </w:r>
          </w:p>
        </w:tc>
        <w:tc>
          <w:tcPr>
            <w:tcW w:w="878" w:type="dxa"/>
            <w:tcBorders>
              <w:top w:val="single" w:sz="4" w:space="0" w:color="auto"/>
              <w:left w:val="nil"/>
              <w:bottom w:val="nil"/>
              <w:right w:val="single" w:sz="4" w:space="0" w:color="auto"/>
            </w:tcBorders>
            <w:shd w:val="clear" w:color="auto" w:fill="auto"/>
            <w:vAlign w:val="center"/>
            <w:hideMark/>
          </w:tcPr>
          <w:p w14:paraId="743B5E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6/11/2014</w:t>
            </w:r>
          </w:p>
        </w:tc>
        <w:tc>
          <w:tcPr>
            <w:tcW w:w="830" w:type="dxa"/>
            <w:tcBorders>
              <w:top w:val="single" w:sz="4" w:space="0" w:color="auto"/>
              <w:left w:val="nil"/>
              <w:bottom w:val="nil"/>
              <w:right w:val="single" w:sz="4" w:space="0" w:color="auto"/>
            </w:tcBorders>
            <w:shd w:val="clear" w:color="auto" w:fill="auto"/>
            <w:vAlign w:val="center"/>
            <w:hideMark/>
          </w:tcPr>
          <w:p w14:paraId="743B5E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nil"/>
              <w:right w:val="single" w:sz="4" w:space="0" w:color="auto"/>
            </w:tcBorders>
            <w:shd w:val="clear" w:color="auto" w:fill="auto"/>
            <w:vAlign w:val="center"/>
            <w:hideMark/>
          </w:tcPr>
          <w:p w14:paraId="743B5E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nil"/>
              <w:right w:val="single" w:sz="4" w:space="0" w:color="auto"/>
            </w:tcBorders>
            <w:shd w:val="clear" w:color="auto" w:fill="auto"/>
            <w:vAlign w:val="center"/>
            <w:hideMark/>
          </w:tcPr>
          <w:p w14:paraId="743B5E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nil"/>
              <w:right w:val="single" w:sz="4" w:space="0" w:color="auto"/>
            </w:tcBorders>
            <w:shd w:val="clear" w:color="auto" w:fill="auto"/>
            <w:noWrap/>
            <w:vAlign w:val="center"/>
            <w:hideMark/>
          </w:tcPr>
          <w:p w14:paraId="743B5E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214</w:t>
            </w:r>
          </w:p>
        </w:tc>
        <w:tc>
          <w:tcPr>
            <w:tcW w:w="1319" w:type="dxa"/>
            <w:gridSpan w:val="2"/>
            <w:tcBorders>
              <w:top w:val="single" w:sz="4" w:space="0" w:color="auto"/>
              <w:left w:val="nil"/>
              <w:bottom w:val="nil"/>
              <w:right w:val="single" w:sz="4" w:space="0" w:color="auto"/>
            </w:tcBorders>
            <w:shd w:val="clear" w:color="auto" w:fill="auto"/>
            <w:noWrap/>
            <w:vAlign w:val="center"/>
            <w:hideMark/>
          </w:tcPr>
          <w:p w14:paraId="743B5E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LAVDIJE</w:t>
            </w:r>
          </w:p>
        </w:tc>
        <w:tc>
          <w:tcPr>
            <w:tcW w:w="800" w:type="dxa"/>
            <w:tcBorders>
              <w:top w:val="single" w:sz="4" w:space="0" w:color="auto"/>
              <w:left w:val="nil"/>
              <w:bottom w:val="nil"/>
              <w:right w:val="single" w:sz="4" w:space="0" w:color="auto"/>
            </w:tcBorders>
            <w:shd w:val="clear" w:color="auto" w:fill="auto"/>
            <w:noWrap/>
            <w:vAlign w:val="center"/>
            <w:hideMark/>
          </w:tcPr>
          <w:p w14:paraId="743B5E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nil"/>
              <w:right w:val="single" w:sz="4" w:space="0" w:color="auto"/>
            </w:tcBorders>
            <w:shd w:val="clear" w:color="auto" w:fill="auto"/>
            <w:noWrap/>
            <w:vAlign w:val="center"/>
            <w:hideMark/>
          </w:tcPr>
          <w:p w14:paraId="743B5E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BELEGU</w:t>
            </w:r>
          </w:p>
        </w:tc>
        <w:tc>
          <w:tcPr>
            <w:tcW w:w="553" w:type="dxa"/>
            <w:tcBorders>
              <w:top w:val="single" w:sz="4" w:space="0" w:color="auto"/>
              <w:left w:val="nil"/>
              <w:bottom w:val="nil"/>
              <w:right w:val="single" w:sz="4" w:space="0" w:color="auto"/>
            </w:tcBorders>
            <w:shd w:val="clear" w:color="auto" w:fill="auto"/>
            <w:vAlign w:val="center"/>
            <w:hideMark/>
          </w:tcPr>
          <w:p w14:paraId="743B5E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w:t>
            </w:r>
          </w:p>
        </w:tc>
        <w:tc>
          <w:tcPr>
            <w:tcW w:w="658" w:type="dxa"/>
            <w:tcBorders>
              <w:top w:val="single" w:sz="4" w:space="0" w:color="auto"/>
              <w:left w:val="nil"/>
              <w:bottom w:val="nil"/>
              <w:right w:val="single" w:sz="4" w:space="0" w:color="auto"/>
            </w:tcBorders>
            <w:shd w:val="clear" w:color="auto" w:fill="auto"/>
            <w:vAlign w:val="center"/>
            <w:hideMark/>
          </w:tcPr>
          <w:p w14:paraId="743B5E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425/6</w:t>
            </w:r>
          </w:p>
        </w:tc>
        <w:tc>
          <w:tcPr>
            <w:tcW w:w="901" w:type="dxa"/>
            <w:tcBorders>
              <w:top w:val="single" w:sz="4" w:space="0" w:color="auto"/>
              <w:left w:val="nil"/>
              <w:bottom w:val="nil"/>
              <w:right w:val="single" w:sz="4" w:space="0" w:color="auto"/>
            </w:tcBorders>
            <w:shd w:val="clear" w:color="000000" w:fill="BFBFBF"/>
            <w:noWrap/>
            <w:vAlign w:val="center"/>
            <w:hideMark/>
          </w:tcPr>
          <w:p w14:paraId="743B5E9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64.7</w:t>
            </w:r>
          </w:p>
        </w:tc>
        <w:tc>
          <w:tcPr>
            <w:tcW w:w="658" w:type="dxa"/>
            <w:tcBorders>
              <w:top w:val="single" w:sz="4" w:space="0" w:color="auto"/>
              <w:left w:val="nil"/>
              <w:bottom w:val="nil"/>
              <w:right w:val="single" w:sz="4" w:space="0" w:color="auto"/>
            </w:tcBorders>
            <w:shd w:val="clear" w:color="auto" w:fill="auto"/>
            <w:vAlign w:val="center"/>
            <w:hideMark/>
          </w:tcPr>
          <w:p w14:paraId="743B5E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single" w:sz="4" w:space="0" w:color="auto"/>
              <w:left w:val="nil"/>
              <w:bottom w:val="nil"/>
              <w:right w:val="single" w:sz="4" w:space="0" w:color="auto"/>
            </w:tcBorders>
            <w:shd w:val="clear" w:color="000000" w:fill="BFBFBF"/>
            <w:noWrap/>
            <w:vAlign w:val="center"/>
            <w:hideMark/>
          </w:tcPr>
          <w:p w14:paraId="743B5E9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825,830.80</w:t>
            </w:r>
          </w:p>
        </w:tc>
        <w:tc>
          <w:tcPr>
            <w:tcW w:w="1134" w:type="dxa"/>
            <w:tcBorders>
              <w:top w:val="single" w:sz="4" w:space="0" w:color="auto"/>
              <w:left w:val="nil"/>
              <w:bottom w:val="nil"/>
              <w:right w:val="single" w:sz="4" w:space="0" w:color="auto"/>
            </w:tcBorders>
            <w:shd w:val="clear" w:color="auto" w:fill="auto"/>
            <w:vAlign w:val="center"/>
            <w:hideMark/>
          </w:tcPr>
          <w:p w14:paraId="743B5E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EA0"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5E9F"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5EB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E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QANI</w:t>
            </w:r>
          </w:p>
        </w:tc>
        <w:tc>
          <w:tcPr>
            <w:tcW w:w="773" w:type="dxa"/>
            <w:tcBorders>
              <w:top w:val="nil"/>
              <w:left w:val="nil"/>
              <w:bottom w:val="single" w:sz="4" w:space="0" w:color="auto"/>
              <w:right w:val="single" w:sz="4" w:space="0" w:color="auto"/>
            </w:tcBorders>
            <w:shd w:val="clear" w:color="auto" w:fill="auto"/>
            <w:noWrap/>
            <w:vAlign w:val="center"/>
            <w:hideMark/>
          </w:tcPr>
          <w:p w14:paraId="743B5EA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BAJRAM</w:t>
            </w:r>
          </w:p>
        </w:tc>
        <w:tc>
          <w:tcPr>
            <w:tcW w:w="906" w:type="dxa"/>
            <w:tcBorders>
              <w:top w:val="nil"/>
              <w:left w:val="nil"/>
              <w:bottom w:val="single" w:sz="4" w:space="0" w:color="auto"/>
              <w:right w:val="single" w:sz="4" w:space="0" w:color="auto"/>
            </w:tcBorders>
            <w:shd w:val="clear" w:color="auto" w:fill="auto"/>
            <w:noWrap/>
            <w:vAlign w:val="center"/>
            <w:hideMark/>
          </w:tcPr>
          <w:p w14:paraId="743B5E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DYRMA</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5E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557</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5E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11/3/2009</w:t>
            </w:r>
          </w:p>
        </w:tc>
        <w:tc>
          <w:tcPr>
            <w:tcW w:w="830" w:type="dxa"/>
            <w:tcBorders>
              <w:top w:val="nil"/>
              <w:left w:val="nil"/>
              <w:bottom w:val="single" w:sz="4" w:space="0" w:color="auto"/>
              <w:right w:val="single" w:sz="4" w:space="0" w:color="auto"/>
            </w:tcBorders>
            <w:shd w:val="clear" w:color="auto" w:fill="auto"/>
            <w:vAlign w:val="center"/>
            <w:hideMark/>
          </w:tcPr>
          <w:p w14:paraId="743B5EA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EA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EA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E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EA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AFERDITA</w:t>
            </w:r>
          </w:p>
        </w:tc>
        <w:tc>
          <w:tcPr>
            <w:tcW w:w="800" w:type="dxa"/>
            <w:tcBorders>
              <w:top w:val="nil"/>
              <w:left w:val="nil"/>
              <w:bottom w:val="single" w:sz="4" w:space="0" w:color="auto"/>
              <w:right w:val="single" w:sz="4" w:space="0" w:color="auto"/>
            </w:tcBorders>
            <w:shd w:val="clear" w:color="auto" w:fill="auto"/>
            <w:noWrap/>
            <w:vAlign w:val="center"/>
            <w:hideMark/>
          </w:tcPr>
          <w:p w14:paraId="743B5EA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EA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HASEQIU(HAXHIMUSAJ)</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E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E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1374/2/3</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5EA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240.80</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E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5EB1"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3,073,571.20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E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EC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E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DHIMITER</w:t>
            </w:r>
          </w:p>
        </w:tc>
        <w:tc>
          <w:tcPr>
            <w:tcW w:w="773" w:type="dxa"/>
            <w:tcBorders>
              <w:top w:val="nil"/>
              <w:left w:val="nil"/>
              <w:bottom w:val="single" w:sz="4" w:space="0" w:color="auto"/>
              <w:right w:val="single" w:sz="4" w:space="0" w:color="auto"/>
            </w:tcBorders>
            <w:shd w:val="clear" w:color="auto" w:fill="auto"/>
            <w:noWrap/>
            <w:vAlign w:val="center"/>
            <w:hideMark/>
          </w:tcPr>
          <w:p w14:paraId="743B5EB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QANI</w:t>
            </w:r>
          </w:p>
        </w:tc>
        <w:tc>
          <w:tcPr>
            <w:tcW w:w="906" w:type="dxa"/>
            <w:tcBorders>
              <w:top w:val="nil"/>
              <w:left w:val="nil"/>
              <w:bottom w:val="single" w:sz="4" w:space="0" w:color="auto"/>
              <w:right w:val="single" w:sz="4" w:space="0" w:color="auto"/>
            </w:tcBorders>
            <w:shd w:val="clear" w:color="auto" w:fill="auto"/>
            <w:noWrap/>
            <w:vAlign w:val="center"/>
            <w:hideMark/>
          </w:tcPr>
          <w:p w14:paraId="743B5E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DYRMA</w:t>
            </w:r>
          </w:p>
        </w:tc>
        <w:tc>
          <w:tcPr>
            <w:tcW w:w="801" w:type="dxa"/>
            <w:vMerge/>
            <w:tcBorders>
              <w:top w:val="nil"/>
              <w:left w:val="single" w:sz="4" w:space="0" w:color="auto"/>
              <w:bottom w:val="single" w:sz="4" w:space="0" w:color="auto"/>
              <w:right w:val="single" w:sz="4" w:space="0" w:color="auto"/>
            </w:tcBorders>
            <w:vAlign w:val="center"/>
            <w:hideMark/>
          </w:tcPr>
          <w:p w14:paraId="743B5EB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5EB8"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EB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EB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EB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E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EB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AGIM</w:t>
            </w:r>
          </w:p>
        </w:tc>
        <w:tc>
          <w:tcPr>
            <w:tcW w:w="800" w:type="dxa"/>
            <w:tcBorders>
              <w:top w:val="nil"/>
              <w:left w:val="nil"/>
              <w:bottom w:val="single" w:sz="4" w:space="0" w:color="auto"/>
              <w:right w:val="single" w:sz="4" w:space="0" w:color="auto"/>
            </w:tcBorders>
            <w:shd w:val="clear" w:color="auto" w:fill="auto"/>
            <w:noWrap/>
            <w:vAlign w:val="center"/>
            <w:hideMark/>
          </w:tcPr>
          <w:p w14:paraId="743B5EB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EB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HAXHIMUSAJ</w:t>
            </w:r>
          </w:p>
        </w:tc>
        <w:tc>
          <w:tcPr>
            <w:tcW w:w="553" w:type="dxa"/>
            <w:vMerge/>
            <w:tcBorders>
              <w:top w:val="nil"/>
              <w:left w:val="single" w:sz="4" w:space="0" w:color="auto"/>
              <w:bottom w:val="single" w:sz="4" w:space="0" w:color="000000"/>
              <w:right w:val="single" w:sz="4" w:space="0" w:color="auto"/>
            </w:tcBorders>
            <w:vAlign w:val="center"/>
            <w:hideMark/>
          </w:tcPr>
          <w:p w14:paraId="743B5EC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EC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EC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EC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EC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EC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ED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E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E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E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E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E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EC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EC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EC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E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ED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ANILA</w:t>
            </w:r>
          </w:p>
        </w:tc>
        <w:tc>
          <w:tcPr>
            <w:tcW w:w="800" w:type="dxa"/>
            <w:tcBorders>
              <w:top w:val="nil"/>
              <w:left w:val="nil"/>
              <w:bottom w:val="single" w:sz="4" w:space="0" w:color="auto"/>
              <w:right w:val="single" w:sz="4" w:space="0" w:color="auto"/>
            </w:tcBorders>
            <w:shd w:val="clear" w:color="auto" w:fill="auto"/>
            <w:noWrap/>
            <w:vAlign w:val="center"/>
            <w:hideMark/>
          </w:tcPr>
          <w:p w14:paraId="743B5ED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ED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KATRO(SHOPI)</w:t>
            </w:r>
          </w:p>
        </w:tc>
        <w:tc>
          <w:tcPr>
            <w:tcW w:w="553" w:type="dxa"/>
            <w:vMerge/>
            <w:tcBorders>
              <w:top w:val="nil"/>
              <w:left w:val="single" w:sz="4" w:space="0" w:color="auto"/>
              <w:bottom w:val="single" w:sz="4" w:space="0" w:color="000000"/>
              <w:right w:val="single" w:sz="4" w:space="0" w:color="auto"/>
            </w:tcBorders>
            <w:vAlign w:val="center"/>
            <w:hideMark/>
          </w:tcPr>
          <w:p w14:paraId="743B5ED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ED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ED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ED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ED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ED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EE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E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E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E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E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E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ED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EE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EE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E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EE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BURBUQE</w:t>
            </w:r>
          </w:p>
        </w:tc>
        <w:tc>
          <w:tcPr>
            <w:tcW w:w="800" w:type="dxa"/>
            <w:tcBorders>
              <w:top w:val="nil"/>
              <w:left w:val="nil"/>
              <w:bottom w:val="single" w:sz="4" w:space="0" w:color="auto"/>
              <w:right w:val="single" w:sz="4" w:space="0" w:color="auto"/>
            </w:tcBorders>
            <w:shd w:val="clear" w:color="auto" w:fill="auto"/>
            <w:noWrap/>
            <w:vAlign w:val="center"/>
            <w:hideMark/>
          </w:tcPr>
          <w:p w14:paraId="743B5EE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EE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STRUGU</w:t>
            </w:r>
          </w:p>
        </w:tc>
        <w:tc>
          <w:tcPr>
            <w:tcW w:w="553" w:type="dxa"/>
            <w:vMerge/>
            <w:tcBorders>
              <w:top w:val="nil"/>
              <w:left w:val="single" w:sz="4" w:space="0" w:color="auto"/>
              <w:bottom w:val="single" w:sz="4" w:space="0" w:color="000000"/>
              <w:right w:val="single" w:sz="4" w:space="0" w:color="auto"/>
            </w:tcBorders>
            <w:vAlign w:val="center"/>
            <w:hideMark/>
          </w:tcPr>
          <w:p w14:paraId="743B5EE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EE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EE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EE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EE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EE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EF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E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E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E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E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E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EF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EF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EF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E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EF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FLORINDA</w:t>
            </w:r>
          </w:p>
        </w:tc>
        <w:tc>
          <w:tcPr>
            <w:tcW w:w="800" w:type="dxa"/>
            <w:tcBorders>
              <w:top w:val="nil"/>
              <w:left w:val="nil"/>
              <w:bottom w:val="single" w:sz="4" w:space="0" w:color="auto"/>
              <w:right w:val="single" w:sz="4" w:space="0" w:color="auto"/>
            </w:tcBorders>
            <w:shd w:val="clear" w:color="auto" w:fill="auto"/>
            <w:noWrap/>
            <w:vAlign w:val="center"/>
            <w:hideMark/>
          </w:tcPr>
          <w:p w14:paraId="743B5EF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EF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FUGA(STRUGU)</w:t>
            </w:r>
          </w:p>
        </w:tc>
        <w:tc>
          <w:tcPr>
            <w:tcW w:w="553" w:type="dxa"/>
            <w:vMerge/>
            <w:tcBorders>
              <w:top w:val="nil"/>
              <w:left w:val="single" w:sz="4" w:space="0" w:color="auto"/>
              <w:bottom w:val="single" w:sz="4" w:space="0" w:color="000000"/>
              <w:right w:val="single" w:sz="4" w:space="0" w:color="auto"/>
            </w:tcBorders>
            <w:vAlign w:val="center"/>
            <w:hideMark/>
          </w:tcPr>
          <w:p w14:paraId="743B5EF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EF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EF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EF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EF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EF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1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F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F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F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0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0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0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0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HATIXHE</w:t>
            </w:r>
          </w:p>
        </w:tc>
        <w:tc>
          <w:tcPr>
            <w:tcW w:w="800" w:type="dxa"/>
            <w:tcBorders>
              <w:top w:val="nil"/>
              <w:left w:val="nil"/>
              <w:bottom w:val="single" w:sz="4" w:space="0" w:color="auto"/>
              <w:right w:val="single" w:sz="4" w:space="0" w:color="auto"/>
            </w:tcBorders>
            <w:shd w:val="clear" w:color="auto" w:fill="auto"/>
            <w:noWrap/>
            <w:vAlign w:val="center"/>
            <w:hideMark/>
          </w:tcPr>
          <w:p w14:paraId="743B5F0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0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SHOPI(KARKANAQE)</w:t>
            </w:r>
          </w:p>
        </w:tc>
        <w:tc>
          <w:tcPr>
            <w:tcW w:w="553" w:type="dxa"/>
            <w:vMerge/>
            <w:tcBorders>
              <w:top w:val="nil"/>
              <w:left w:val="single" w:sz="4" w:space="0" w:color="auto"/>
              <w:bottom w:val="single" w:sz="4" w:space="0" w:color="000000"/>
              <w:right w:val="single" w:sz="4" w:space="0" w:color="auto"/>
            </w:tcBorders>
            <w:vAlign w:val="center"/>
            <w:hideMark/>
          </w:tcPr>
          <w:p w14:paraId="743B5F0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0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F0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0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F1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F1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2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F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F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F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1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1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1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1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HEDIJE</w:t>
            </w:r>
          </w:p>
        </w:tc>
        <w:tc>
          <w:tcPr>
            <w:tcW w:w="800" w:type="dxa"/>
            <w:tcBorders>
              <w:top w:val="nil"/>
              <w:left w:val="nil"/>
              <w:bottom w:val="single" w:sz="4" w:space="0" w:color="auto"/>
              <w:right w:val="single" w:sz="4" w:space="0" w:color="auto"/>
            </w:tcBorders>
            <w:shd w:val="clear" w:color="auto" w:fill="auto"/>
            <w:noWrap/>
            <w:vAlign w:val="center"/>
            <w:hideMark/>
          </w:tcPr>
          <w:p w14:paraId="743B5F1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1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HAXHIMUSAJ</w:t>
            </w:r>
          </w:p>
        </w:tc>
        <w:tc>
          <w:tcPr>
            <w:tcW w:w="553" w:type="dxa"/>
            <w:vMerge/>
            <w:tcBorders>
              <w:top w:val="nil"/>
              <w:left w:val="single" w:sz="4" w:space="0" w:color="auto"/>
              <w:bottom w:val="single" w:sz="4" w:space="0" w:color="000000"/>
              <w:right w:val="single" w:sz="4" w:space="0" w:color="auto"/>
            </w:tcBorders>
            <w:vAlign w:val="center"/>
            <w:hideMark/>
          </w:tcPr>
          <w:p w14:paraId="743B5F1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2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F2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2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F2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F2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3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F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F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F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2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2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2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2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LUMTURI</w:t>
            </w:r>
          </w:p>
        </w:tc>
        <w:tc>
          <w:tcPr>
            <w:tcW w:w="800" w:type="dxa"/>
            <w:tcBorders>
              <w:top w:val="nil"/>
              <w:left w:val="nil"/>
              <w:bottom w:val="single" w:sz="4" w:space="0" w:color="auto"/>
              <w:right w:val="single" w:sz="4" w:space="0" w:color="auto"/>
            </w:tcBorders>
            <w:shd w:val="clear" w:color="auto" w:fill="auto"/>
            <w:noWrap/>
            <w:vAlign w:val="center"/>
            <w:hideMark/>
          </w:tcPr>
          <w:p w14:paraId="743B5F3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3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FUGA(STRUGU)</w:t>
            </w:r>
          </w:p>
        </w:tc>
        <w:tc>
          <w:tcPr>
            <w:tcW w:w="553" w:type="dxa"/>
            <w:vMerge/>
            <w:tcBorders>
              <w:top w:val="nil"/>
              <w:left w:val="single" w:sz="4" w:space="0" w:color="auto"/>
              <w:bottom w:val="single" w:sz="4" w:space="0" w:color="000000"/>
              <w:right w:val="single" w:sz="4" w:space="0" w:color="auto"/>
            </w:tcBorders>
            <w:vAlign w:val="center"/>
            <w:hideMark/>
          </w:tcPr>
          <w:p w14:paraId="743B5F3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3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F3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3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F3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F3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4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F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F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F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3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3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4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4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4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MIRELA</w:t>
            </w:r>
          </w:p>
        </w:tc>
        <w:tc>
          <w:tcPr>
            <w:tcW w:w="800" w:type="dxa"/>
            <w:tcBorders>
              <w:top w:val="nil"/>
              <w:left w:val="nil"/>
              <w:bottom w:val="single" w:sz="4" w:space="0" w:color="auto"/>
              <w:right w:val="single" w:sz="4" w:space="0" w:color="auto"/>
            </w:tcBorders>
            <w:shd w:val="clear" w:color="auto" w:fill="auto"/>
            <w:noWrap/>
            <w:vAlign w:val="center"/>
            <w:hideMark/>
          </w:tcPr>
          <w:p w14:paraId="743B5F4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4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SHOPI</w:t>
            </w:r>
          </w:p>
        </w:tc>
        <w:tc>
          <w:tcPr>
            <w:tcW w:w="553" w:type="dxa"/>
            <w:vMerge/>
            <w:tcBorders>
              <w:top w:val="nil"/>
              <w:left w:val="single" w:sz="4" w:space="0" w:color="auto"/>
              <w:bottom w:val="single" w:sz="4" w:space="0" w:color="000000"/>
              <w:right w:val="single" w:sz="4" w:space="0" w:color="auto"/>
            </w:tcBorders>
            <w:vAlign w:val="center"/>
            <w:hideMark/>
          </w:tcPr>
          <w:p w14:paraId="743B5F4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4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F4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4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F4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F4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5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F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F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F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5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5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5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5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MYZEJEN</w:t>
            </w:r>
          </w:p>
        </w:tc>
        <w:tc>
          <w:tcPr>
            <w:tcW w:w="800" w:type="dxa"/>
            <w:tcBorders>
              <w:top w:val="nil"/>
              <w:left w:val="nil"/>
              <w:bottom w:val="single" w:sz="4" w:space="0" w:color="auto"/>
              <w:right w:val="single" w:sz="4" w:space="0" w:color="auto"/>
            </w:tcBorders>
            <w:shd w:val="clear" w:color="auto" w:fill="auto"/>
            <w:noWrap/>
            <w:vAlign w:val="center"/>
            <w:hideMark/>
          </w:tcPr>
          <w:p w14:paraId="743B5F5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5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STRUGU</w:t>
            </w:r>
          </w:p>
        </w:tc>
        <w:tc>
          <w:tcPr>
            <w:tcW w:w="553" w:type="dxa"/>
            <w:vMerge/>
            <w:tcBorders>
              <w:top w:val="nil"/>
              <w:left w:val="single" w:sz="4" w:space="0" w:color="auto"/>
              <w:bottom w:val="single" w:sz="4" w:space="0" w:color="000000"/>
              <w:right w:val="single" w:sz="4" w:space="0" w:color="auto"/>
            </w:tcBorders>
            <w:vAlign w:val="center"/>
            <w:hideMark/>
          </w:tcPr>
          <w:p w14:paraId="743B5F5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5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F5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5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F5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F5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7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F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F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F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6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6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6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6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SANIJE</w:t>
            </w:r>
          </w:p>
        </w:tc>
        <w:tc>
          <w:tcPr>
            <w:tcW w:w="800" w:type="dxa"/>
            <w:tcBorders>
              <w:top w:val="nil"/>
              <w:left w:val="nil"/>
              <w:bottom w:val="single" w:sz="4" w:space="0" w:color="auto"/>
              <w:right w:val="single" w:sz="4" w:space="0" w:color="auto"/>
            </w:tcBorders>
            <w:shd w:val="clear" w:color="auto" w:fill="auto"/>
            <w:noWrap/>
            <w:vAlign w:val="center"/>
            <w:hideMark/>
          </w:tcPr>
          <w:p w14:paraId="743B5F6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6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BAKALLI(HAXHIMUSAJ)</w:t>
            </w:r>
          </w:p>
        </w:tc>
        <w:tc>
          <w:tcPr>
            <w:tcW w:w="553" w:type="dxa"/>
            <w:vMerge/>
            <w:tcBorders>
              <w:top w:val="nil"/>
              <w:left w:val="single" w:sz="4" w:space="0" w:color="auto"/>
              <w:bottom w:val="single" w:sz="4" w:space="0" w:color="000000"/>
              <w:right w:val="single" w:sz="4" w:space="0" w:color="auto"/>
            </w:tcBorders>
            <w:vAlign w:val="center"/>
            <w:hideMark/>
          </w:tcPr>
          <w:p w14:paraId="743B5F6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6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F6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6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F6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F7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8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F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F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F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7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7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7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7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FERDINAND</w:t>
            </w:r>
          </w:p>
        </w:tc>
        <w:tc>
          <w:tcPr>
            <w:tcW w:w="800" w:type="dxa"/>
            <w:tcBorders>
              <w:top w:val="nil"/>
              <w:left w:val="nil"/>
              <w:bottom w:val="single" w:sz="4" w:space="0" w:color="auto"/>
              <w:right w:val="single" w:sz="4" w:space="0" w:color="auto"/>
            </w:tcBorders>
            <w:shd w:val="clear" w:color="auto" w:fill="auto"/>
            <w:noWrap/>
            <w:vAlign w:val="center"/>
            <w:hideMark/>
          </w:tcPr>
          <w:p w14:paraId="743B5F7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7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STRUGU</w:t>
            </w:r>
          </w:p>
        </w:tc>
        <w:tc>
          <w:tcPr>
            <w:tcW w:w="553" w:type="dxa"/>
            <w:vMerge/>
            <w:tcBorders>
              <w:top w:val="nil"/>
              <w:left w:val="single" w:sz="4" w:space="0" w:color="auto"/>
              <w:bottom w:val="single" w:sz="4" w:space="0" w:color="000000"/>
              <w:right w:val="single" w:sz="4" w:space="0" w:color="auto"/>
            </w:tcBorders>
            <w:vAlign w:val="center"/>
            <w:hideMark/>
          </w:tcPr>
          <w:p w14:paraId="743B5F7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7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F8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8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F8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F8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9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F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F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F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8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8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8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8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MIMOZA</w:t>
            </w:r>
          </w:p>
        </w:tc>
        <w:tc>
          <w:tcPr>
            <w:tcW w:w="800" w:type="dxa"/>
            <w:tcBorders>
              <w:top w:val="nil"/>
              <w:left w:val="nil"/>
              <w:bottom w:val="single" w:sz="4" w:space="0" w:color="auto"/>
              <w:right w:val="single" w:sz="4" w:space="0" w:color="auto"/>
            </w:tcBorders>
            <w:shd w:val="clear" w:color="auto" w:fill="auto"/>
            <w:noWrap/>
            <w:vAlign w:val="center"/>
            <w:hideMark/>
          </w:tcPr>
          <w:p w14:paraId="743B5F8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9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CEKA</w:t>
            </w:r>
          </w:p>
        </w:tc>
        <w:tc>
          <w:tcPr>
            <w:tcW w:w="553" w:type="dxa"/>
            <w:vMerge/>
            <w:tcBorders>
              <w:top w:val="nil"/>
              <w:left w:val="single" w:sz="4" w:space="0" w:color="auto"/>
              <w:bottom w:val="single" w:sz="4" w:space="0" w:color="000000"/>
              <w:right w:val="single" w:sz="4" w:space="0" w:color="auto"/>
            </w:tcBorders>
            <w:vAlign w:val="center"/>
            <w:hideMark/>
          </w:tcPr>
          <w:p w14:paraId="743B5F9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9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5F9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5F9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5F9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5F9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A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F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QANI</w:t>
            </w:r>
          </w:p>
        </w:tc>
        <w:tc>
          <w:tcPr>
            <w:tcW w:w="773" w:type="dxa"/>
            <w:tcBorders>
              <w:top w:val="nil"/>
              <w:left w:val="nil"/>
              <w:bottom w:val="single" w:sz="4" w:space="0" w:color="auto"/>
              <w:right w:val="single" w:sz="4" w:space="0" w:color="auto"/>
            </w:tcBorders>
            <w:shd w:val="clear" w:color="auto" w:fill="auto"/>
            <w:noWrap/>
            <w:vAlign w:val="center"/>
            <w:hideMark/>
          </w:tcPr>
          <w:p w14:paraId="743B5F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BAJRAM</w:t>
            </w:r>
          </w:p>
        </w:tc>
        <w:tc>
          <w:tcPr>
            <w:tcW w:w="906" w:type="dxa"/>
            <w:tcBorders>
              <w:top w:val="nil"/>
              <w:left w:val="nil"/>
              <w:bottom w:val="single" w:sz="4" w:space="0" w:color="auto"/>
              <w:right w:val="single" w:sz="4" w:space="0" w:color="auto"/>
            </w:tcBorders>
            <w:shd w:val="clear" w:color="auto" w:fill="auto"/>
            <w:noWrap/>
            <w:vAlign w:val="center"/>
            <w:hideMark/>
          </w:tcPr>
          <w:p w14:paraId="743B5F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DYRMA</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F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557</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5F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11/3/2009</w:t>
            </w:r>
          </w:p>
        </w:tc>
        <w:tc>
          <w:tcPr>
            <w:tcW w:w="830" w:type="dxa"/>
            <w:tcBorders>
              <w:top w:val="nil"/>
              <w:left w:val="nil"/>
              <w:bottom w:val="single" w:sz="4" w:space="0" w:color="auto"/>
              <w:right w:val="single" w:sz="4" w:space="0" w:color="auto"/>
            </w:tcBorders>
            <w:shd w:val="clear" w:color="auto" w:fill="auto"/>
            <w:vAlign w:val="center"/>
            <w:hideMark/>
          </w:tcPr>
          <w:p w14:paraId="743B5F9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9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9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A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OMER</w:t>
            </w:r>
          </w:p>
        </w:tc>
        <w:tc>
          <w:tcPr>
            <w:tcW w:w="800" w:type="dxa"/>
            <w:tcBorders>
              <w:top w:val="nil"/>
              <w:left w:val="nil"/>
              <w:bottom w:val="single" w:sz="4" w:space="0" w:color="auto"/>
              <w:right w:val="single" w:sz="4" w:space="0" w:color="auto"/>
            </w:tcBorders>
            <w:shd w:val="clear" w:color="auto" w:fill="auto"/>
            <w:noWrap/>
            <w:vAlign w:val="center"/>
            <w:hideMark/>
          </w:tcPr>
          <w:p w14:paraId="743B5FA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AZMI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STRINGA</w:t>
            </w:r>
          </w:p>
        </w:tc>
        <w:tc>
          <w:tcPr>
            <w:tcW w:w="553" w:type="dxa"/>
            <w:vMerge w:val="restart"/>
            <w:tcBorders>
              <w:top w:val="nil"/>
              <w:left w:val="single" w:sz="4" w:space="0" w:color="auto"/>
              <w:bottom w:val="nil"/>
              <w:right w:val="single" w:sz="4" w:space="0" w:color="auto"/>
            </w:tcBorders>
            <w:shd w:val="clear" w:color="auto" w:fill="auto"/>
            <w:vAlign w:val="center"/>
            <w:hideMark/>
          </w:tcPr>
          <w:p w14:paraId="743B5F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w:t>
            </w:r>
          </w:p>
        </w:tc>
        <w:tc>
          <w:tcPr>
            <w:tcW w:w="658" w:type="dxa"/>
            <w:vMerge w:val="restart"/>
            <w:tcBorders>
              <w:top w:val="nil"/>
              <w:left w:val="single" w:sz="4" w:space="0" w:color="auto"/>
              <w:bottom w:val="nil"/>
              <w:right w:val="single" w:sz="4" w:space="0" w:color="auto"/>
            </w:tcBorders>
            <w:shd w:val="clear" w:color="auto" w:fill="auto"/>
            <w:vAlign w:val="center"/>
            <w:hideMark/>
          </w:tcPr>
          <w:p w14:paraId="743B5F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1374/3</w:t>
            </w:r>
          </w:p>
        </w:tc>
        <w:tc>
          <w:tcPr>
            <w:tcW w:w="901" w:type="dxa"/>
            <w:vMerge w:val="restart"/>
            <w:tcBorders>
              <w:top w:val="nil"/>
              <w:left w:val="single" w:sz="4" w:space="0" w:color="auto"/>
              <w:bottom w:val="nil"/>
              <w:right w:val="single" w:sz="4" w:space="0" w:color="auto"/>
            </w:tcBorders>
            <w:shd w:val="clear" w:color="000000" w:fill="BFBFBF"/>
            <w:noWrap/>
            <w:vAlign w:val="center"/>
            <w:hideMark/>
          </w:tcPr>
          <w:p w14:paraId="743B5FA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239.90</w:t>
            </w:r>
          </w:p>
        </w:tc>
        <w:tc>
          <w:tcPr>
            <w:tcW w:w="658" w:type="dxa"/>
            <w:vMerge w:val="restart"/>
            <w:tcBorders>
              <w:top w:val="nil"/>
              <w:left w:val="single" w:sz="4" w:space="0" w:color="auto"/>
              <w:bottom w:val="nil"/>
              <w:right w:val="single" w:sz="4" w:space="0" w:color="auto"/>
            </w:tcBorders>
            <w:shd w:val="clear" w:color="auto" w:fill="auto"/>
            <w:vAlign w:val="center"/>
            <w:hideMark/>
          </w:tcPr>
          <w:p w14:paraId="743B5F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nil"/>
              <w:right w:val="single" w:sz="4" w:space="0" w:color="auto"/>
            </w:tcBorders>
            <w:shd w:val="clear" w:color="000000" w:fill="BFBFBF"/>
            <w:noWrap/>
            <w:vAlign w:val="center"/>
            <w:hideMark/>
          </w:tcPr>
          <w:p w14:paraId="743B5FA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3,062,083.60</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743B5F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5FBD"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F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DHIMITER</w:t>
            </w:r>
          </w:p>
        </w:tc>
        <w:tc>
          <w:tcPr>
            <w:tcW w:w="773" w:type="dxa"/>
            <w:tcBorders>
              <w:top w:val="nil"/>
              <w:left w:val="nil"/>
              <w:bottom w:val="single" w:sz="4" w:space="0" w:color="auto"/>
              <w:right w:val="single" w:sz="4" w:space="0" w:color="auto"/>
            </w:tcBorders>
            <w:shd w:val="clear" w:color="auto" w:fill="auto"/>
            <w:noWrap/>
            <w:vAlign w:val="center"/>
            <w:hideMark/>
          </w:tcPr>
          <w:p w14:paraId="743B5F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QANI</w:t>
            </w:r>
          </w:p>
        </w:tc>
        <w:tc>
          <w:tcPr>
            <w:tcW w:w="906" w:type="dxa"/>
            <w:tcBorders>
              <w:top w:val="nil"/>
              <w:left w:val="nil"/>
              <w:bottom w:val="single" w:sz="4" w:space="0" w:color="auto"/>
              <w:right w:val="single" w:sz="4" w:space="0" w:color="auto"/>
            </w:tcBorders>
            <w:shd w:val="clear" w:color="auto" w:fill="auto"/>
            <w:noWrap/>
            <w:vAlign w:val="center"/>
            <w:hideMark/>
          </w:tcPr>
          <w:p w14:paraId="743B5F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DYRMA</w:t>
            </w:r>
          </w:p>
        </w:tc>
        <w:tc>
          <w:tcPr>
            <w:tcW w:w="801" w:type="dxa"/>
            <w:vMerge/>
            <w:tcBorders>
              <w:top w:val="nil"/>
              <w:left w:val="single" w:sz="4" w:space="0" w:color="auto"/>
              <w:bottom w:val="single" w:sz="4" w:space="0" w:color="000000"/>
              <w:right w:val="single" w:sz="4" w:space="0" w:color="auto"/>
            </w:tcBorders>
            <w:vAlign w:val="center"/>
            <w:hideMark/>
          </w:tcPr>
          <w:p w14:paraId="743B5FA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5FAF"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5FB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B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B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ARBEN</w:t>
            </w:r>
          </w:p>
        </w:tc>
        <w:tc>
          <w:tcPr>
            <w:tcW w:w="800" w:type="dxa"/>
            <w:tcBorders>
              <w:top w:val="nil"/>
              <w:left w:val="nil"/>
              <w:bottom w:val="single" w:sz="4" w:space="0" w:color="auto"/>
              <w:right w:val="single" w:sz="4" w:space="0" w:color="auto"/>
            </w:tcBorders>
            <w:shd w:val="clear" w:color="auto" w:fill="auto"/>
            <w:noWrap/>
            <w:vAlign w:val="center"/>
            <w:hideMark/>
          </w:tcPr>
          <w:p w14:paraId="743B5FB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AGRON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STRINGA</w:t>
            </w:r>
          </w:p>
        </w:tc>
        <w:tc>
          <w:tcPr>
            <w:tcW w:w="553" w:type="dxa"/>
            <w:vMerge/>
            <w:tcBorders>
              <w:top w:val="nil"/>
              <w:left w:val="single" w:sz="4" w:space="0" w:color="auto"/>
              <w:bottom w:val="nil"/>
              <w:right w:val="single" w:sz="4" w:space="0" w:color="auto"/>
            </w:tcBorders>
            <w:vAlign w:val="center"/>
            <w:hideMark/>
          </w:tcPr>
          <w:p w14:paraId="743B5FB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FB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FB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FB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FB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FB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D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5F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5F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nil"/>
            </w:tcBorders>
            <w:shd w:val="clear" w:color="auto" w:fill="auto"/>
            <w:vAlign w:val="center"/>
            <w:hideMark/>
          </w:tcPr>
          <w:p w14:paraId="743B5F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single" w:sz="4" w:space="0" w:color="auto"/>
              <w:bottom w:val="single" w:sz="4" w:space="0" w:color="auto"/>
              <w:right w:val="single" w:sz="4" w:space="0" w:color="auto"/>
            </w:tcBorders>
            <w:shd w:val="clear" w:color="auto" w:fill="auto"/>
            <w:vAlign w:val="center"/>
            <w:hideMark/>
          </w:tcPr>
          <w:p w14:paraId="743B5F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C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C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C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ERVIN</w:t>
            </w:r>
          </w:p>
        </w:tc>
        <w:tc>
          <w:tcPr>
            <w:tcW w:w="800" w:type="dxa"/>
            <w:tcBorders>
              <w:top w:val="nil"/>
              <w:left w:val="nil"/>
              <w:bottom w:val="single" w:sz="4" w:space="0" w:color="auto"/>
              <w:right w:val="single" w:sz="4" w:space="0" w:color="auto"/>
            </w:tcBorders>
            <w:shd w:val="clear" w:color="auto" w:fill="auto"/>
            <w:noWrap/>
            <w:vAlign w:val="center"/>
            <w:hideMark/>
          </w:tcPr>
          <w:p w14:paraId="743B5F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LAMÇJA</w:t>
            </w:r>
          </w:p>
        </w:tc>
        <w:tc>
          <w:tcPr>
            <w:tcW w:w="553" w:type="dxa"/>
            <w:vMerge/>
            <w:tcBorders>
              <w:top w:val="nil"/>
              <w:left w:val="single" w:sz="4" w:space="0" w:color="auto"/>
              <w:bottom w:val="nil"/>
              <w:right w:val="single" w:sz="4" w:space="0" w:color="auto"/>
            </w:tcBorders>
            <w:vAlign w:val="center"/>
            <w:hideMark/>
          </w:tcPr>
          <w:p w14:paraId="743B5FC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FC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FC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FC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FC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FC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E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F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F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F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D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D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D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GLADIOLA</w:t>
            </w:r>
          </w:p>
        </w:tc>
        <w:tc>
          <w:tcPr>
            <w:tcW w:w="800" w:type="dxa"/>
            <w:tcBorders>
              <w:top w:val="nil"/>
              <w:left w:val="nil"/>
              <w:bottom w:val="single" w:sz="4" w:space="0" w:color="auto"/>
              <w:right w:val="single" w:sz="4" w:space="0" w:color="auto"/>
            </w:tcBorders>
            <w:shd w:val="clear" w:color="auto" w:fill="auto"/>
            <w:noWrap/>
            <w:vAlign w:val="center"/>
            <w:hideMark/>
          </w:tcPr>
          <w:p w14:paraId="743B5F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AGRON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STRINGA(DAKLI)</w:t>
            </w:r>
          </w:p>
        </w:tc>
        <w:tc>
          <w:tcPr>
            <w:tcW w:w="553" w:type="dxa"/>
            <w:vMerge/>
            <w:tcBorders>
              <w:top w:val="nil"/>
              <w:left w:val="single" w:sz="4" w:space="0" w:color="auto"/>
              <w:bottom w:val="nil"/>
              <w:right w:val="single" w:sz="4" w:space="0" w:color="auto"/>
            </w:tcBorders>
            <w:vAlign w:val="center"/>
            <w:hideMark/>
          </w:tcPr>
          <w:p w14:paraId="743B5FD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FD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FD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FE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FE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FE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5FF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F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F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F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E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E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E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5F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LILJANA</w:t>
            </w:r>
          </w:p>
        </w:tc>
        <w:tc>
          <w:tcPr>
            <w:tcW w:w="800" w:type="dxa"/>
            <w:tcBorders>
              <w:top w:val="nil"/>
              <w:left w:val="nil"/>
              <w:bottom w:val="single" w:sz="4" w:space="0" w:color="auto"/>
              <w:right w:val="single" w:sz="4" w:space="0" w:color="auto"/>
            </w:tcBorders>
            <w:shd w:val="clear" w:color="auto" w:fill="auto"/>
            <w:noWrap/>
            <w:vAlign w:val="center"/>
            <w:hideMark/>
          </w:tcPr>
          <w:p w14:paraId="743B5F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5F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LAMÇJA(BIÇOKU)</w:t>
            </w:r>
          </w:p>
        </w:tc>
        <w:tc>
          <w:tcPr>
            <w:tcW w:w="553" w:type="dxa"/>
            <w:vMerge/>
            <w:tcBorders>
              <w:top w:val="nil"/>
              <w:left w:val="single" w:sz="4" w:space="0" w:color="auto"/>
              <w:bottom w:val="nil"/>
              <w:right w:val="single" w:sz="4" w:space="0" w:color="auto"/>
            </w:tcBorders>
            <w:vAlign w:val="center"/>
            <w:hideMark/>
          </w:tcPr>
          <w:p w14:paraId="743B5FF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FF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5FF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5FF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5FF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5FF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0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5F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5F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5F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5F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5FF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5FF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5FF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5F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0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LUMNIJE</w:t>
            </w:r>
          </w:p>
        </w:tc>
        <w:tc>
          <w:tcPr>
            <w:tcW w:w="800" w:type="dxa"/>
            <w:tcBorders>
              <w:top w:val="nil"/>
              <w:left w:val="nil"/>
              <w:bottom w:val="single" w:sz="4" w:space="0" w:color="auto"/>
              <w:right w:val="single" w:sz="4" w:space="0" w:color="auto"/>
            </w:tcBorders>
            <w:shd w:val="clear" w:color="auto" w:fill="auto"/>
            <w:noWrap/>
            <w:vAlign w:val="center"/>
            <w:hideMark/>
          </w:tcPr>
          <w:p w14:paraId="743B60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ZIJA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0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LUNIKU(MUÇA)</w:t>
            </w:r>
          </w:p>
        </w:tc>
        <w:tc>
          <w:tcPr>
            <w:tcW w:w="553" w:type="dxa"/>
            <w:vMerge/>
            <w:tcBorders>
              <w:top w:val="nil"/>
              <w:left w:val="single" w:sz="4" w:space="0" w:color="auto"/>
              <w:bottom w:val="nil"/>
              <w:right w:val="single" w:sz="4" w:space="0" w:color="auto"/>
            </w:tcBorders>
            <w:vAlign w:val="center"/>
            <w:hideMark/>
          </w:tcPr>
          <w:p w14:paraId="743B600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0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600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0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600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00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1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60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60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60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0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00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01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1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0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MERITA</w:t>
            </w:r>
          </w:p>
        </w:tc>
        <w:tc>
          <w:tcPr>
            <w:tcW w:w="800" w:type="dxa"/>
            <w:tcBorders>
              <w:top w:val="nil"/>
              <w:left w:val="nil"/>
              <w:bottom w:val="single" w:sz="4" w:space="0" w:color="auto"/>
              <w:right w:val="single" w:sz="4" w:space="0" w:color="auto"/>
            </w:tcBorders>
            <w:shd w:val="clear" w:color="auto" w:fill="auto"/>
            <w:noWrap/>
            <w:vAlign w:val="center"/>
            <w:hideMark/>
          </w:tcPr>
          <w:p w14:paraId="743B60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0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LAMÇJA(DURO)</w:t>
            </w:r>
          </w:p>
        </w:tc>
        <w:tc>
          <w:tcPr>
            <w:tcW w:w="553" w:type="dxa"/>
            <w:vMerge/>
            <w:tcBorders>
              <w:top w:val="nil"/>
              <w:left w:val="single" w:sz="4" w:space="0" w:color="auto"/>
              <w:bottom w:val="nil"/>
              <w:right w:val="single" w:sz="4" w:space="0" w:color="auto"/>
            </w:tcBorders>
            <w:vAlign w:val="center"/>
            <w:hideMark/>
          </w:tcPr>
          <w:p w14:paraId="743B601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1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601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1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601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01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2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60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60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60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0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02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02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2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0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PRANVERA</w:t>
            </w:r>
          </w:p>
        </w:tc>
        <w:tc>
          <w:tcPr>
            <w:tcW w:w="800" w:type="dxa"/>
            <w:tcBorders>
              <w:top w:val="nil"/>
              <w:left w:val="nil"/>
              <w:bottom w:val="single" w:sz="4" w:space="0" w:color="auto"/>
              <w:right w:val="single" w:sz="4" w:space="0" w:color="auto"/>
            </w:tcBorders>
            <w:shd w:val="clear" w:color="auto" w:fill="auto"/>
            <w:noWrap/>
            <w:vAlign w:val="center"/>
            <w:hideMark/>
          </w:tcPr>
          <w:p w14:paraId="743B60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AZMI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0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HAMZAJ(STRINGA)</w:t>
            </w:r>
          </w:p>
        </w:tc>
        <w:tc>
          <w:tcPr>
            <w:tcW w:w="553" w:type="dxa"/>
            <w:vMerge/>
            <w:tcBorders>
              <w:top w:val="nil"/>
              <w:left w:val="single" w:sz="4" w:space="0" w:color="auto"/>
              <w:bottom w:val="nil"/>
              <w:right w:val="single" w:sz="4" w:space="0" w:color="auto"/>
            </w:tcBorders>
            <w:vAlign w:val="center"/>
            <w:hideMark/>
          </w:tcPr>
          <w:p w14:paraId="743B602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2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602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2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602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02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4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60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60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60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0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03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03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3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0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VJOLLCA</w:t>
            </w:r>
          </w:p>
        </w:tc>
        <w:tc>
          <w:tcPr>
            <w:tcW w:w="800" w:type="dxa"/>
            <w:tcBorders>
              <w:top w:val="nil"/>
              <w:left w:val="nil"/>
              <w:bottom w:val="single" w:sz="4" w:space="0" w:color="auto"/>
              <w:right w:val="single" w:sz="4" w:space="0" w:color="auto"/>
            </w:tcBorders>
            <w:shd w:val="clear" w:color="auto" w:fill="auto"/>
            <w:noWrap/>
            <w:vAlign w:val="center"/>
            <w:hideMark/>
          </w:tcPr>
          <w:p w14:paraId="743B60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ZIJA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0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LUNIKU</w:t>
            </w:r>
          </w:p>
        </w:tc>
        <w:tc>
          <w:tcPr>
            <w:tcW w:w="553" w:type="dxa"/>
            <w:vMerge/>
            <w:tcBorders>
              <w:top w:val="nil"/>
              <w:left w:val="single" w:sz="4" w:space="0" w:color="auto"/>
              <w:bottom w:val="nil"/>
              <w:right w:val="single" w:sz="4" w:space="0" w:color="auto"/>
            </w:tcBorders>
            <w:vAlign w:val="center"/>
            <w:hideMark/>
          </w:tcPr>
          <w:p w14:paraId="743B603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3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603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3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604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04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5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604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60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60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0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04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04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4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0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BENON</w:t>
            </w:r>
          </w:p>
        </w:tc>
        <w:tc>
          <w:tcPr>
            <w:tcW w:w="800" w:type="dxa"/>
            <w:tcBorders>
              <w:top w:val="nil"/>
              <w:left w:val="nil"/>
              <w:bottom w:val="single" w:sz="4" w:space="0" w:color="auto"/>
              <w:right w:val="single" w:sz="4" w:space="0" w:color="auto"/>
            </w:tcBorders>
            <w:shd w:val="clear" w:color="auto" w:fill="auto"/>
            <w:noWrap/>
            <w:vAlign w:val="center"/>
            <w:hideMark/>
          </w:tcPr>
          <w:p w14:paraId="743B60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0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LAMÇJA</w:t>
            </w:r>
          </w:p>
        </w:tc>
        <w:tc>
          <w:tcPr>
            <w:tcW w:w="553" w:type="dxa"/>
            <w:vMerge/>
            <w:tcBorders>
              <w:top w:val="nil"/>
              <w:left w:val="single" w:sz="4" w:space="0" w:color="auto"/>
              <w:bottom w:val="nil"/>
              <w:right w:val="single" w:sz="4" w:space="0" w:color="auto"/>
            </w:tcBorders>
            <w:vAlign w:val="center"/>
            <w:hideMark/>
          </w:tcPr>
          <w:p w14:paraId="743B604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5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605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5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605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05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6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60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60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60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0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05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05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5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0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BRIKENA</w:t>
            </w:r>
          </w:p>
        </w:tc>
        <w:tc>
          <w:tcPr>
            <w:tcW w:w="800" w:type="dxa"/>
            <w:tcBorders>
              <w:top w:val="nil"/>
              <w:left w:val="nil"/>
              <w:bottom w:val="single" w:sz="4" w:space="0" w:color="auto"/>
              <w:right w:val="single" w:sz="4" w:space="0" w:color="auto"/>
            </w:tcBorders>
            <w:shd w:val="clear" w:color="auto" w:fill="auto"/>
            <w:noWrap/>
            <w:vAlign w:val="center"/>
            <w:hideMark/>
          </w:tcPr>
          <w:p w14:paraId="743B60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SEZAI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0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HAXHIADEMI(BAXHAKU)</w:t>
            </w:r>
          </w:p>
        </w:tc>
        <w:tc>
          <w:tcPr>
            <w:tcW w:w="553" w:type="dxa"/>
            <w:vMerge/>
            <w:tcBorders>
              <w:top w:val="nil"/>
              <w:left w:val="single" w:sz="4" w:space="0" w:color="auto"/>
              <w:bottom w:val="nil"/>
              <w:right w:val="single" w:sz="4" w:space="0" w:color="auto"/>
            </w:tcBorders>
            <w:vAlign w:val="center"/>
            <w:hideMark/>
          </w:tcPr>
          <w:p w14:paraId="743B606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6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606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6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606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06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7B" w14:textId="77777777" w:rsidTr="005719B3">
        <w:trPr>
          <w:trHeight w:val="139"/>
        </w:trPr>
        <w:tc>
          <w:tcPr>
            <w:tcW w:w="882" w:type="dxa"/>
            <w:tcBorders>
              <w:top w:val="nil"/>
              <w:left w:val="single" w:sz="4" w:space="0" w:color="auto"/>
              <w:bottom w:val="nil"/>
              <w:right w:val="single" w:sz="4" w:space="0" w:color="auto"/>
            </w:tcBorders>
            <w:shd w:val="clear" w:color="auto" w:fill="auto"/>
            <w:hideMark/>
          </w:tcPr>
          <w:p w14:paraId="743B60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nil"/>
              <w:right w:val="single" w:sz="4" w:space="0" w:color="auto"/>
            </w:tcBorders>
            <w:shd w:val="clear" w:color="auto" w:fill="auto"/>
            <w:hideMark/>
          </w:tcPr>
          <w:p w14:paraId="743B60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nil"/>
              <w:right w:val="single" w:sz="4" w:space="0" w:color="auto"/>
            </w:tcBorders>
            <w:shd w:val="clear" w:color="auto" w:fill="auto"/>
            <w:hideMark/>
          </w:tcPr>
          <w:p w14:paraId="743B60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nil"/>
              <w:right w:val="single" w:sz="4" w:space="0" w:color="auto"/>
            </w:tcBorders>
            <w:shd w:val="clear" w:color="auto" w:fill="auto"/>
            <w:vAlign w:val="center"/>
            <w:hideMark/>
          </w:tcPr>
          <w:p w14:paraId="743B60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nil"/>
              <w:right w:val="single" w:sz="4" w:space="0" w:color="auto"/>
            </w:tcBorders>
            <w:shd w:val="clear" w:color="auto" w:fill="auto"/>
            <w:vAlign w:val="center"/>
            <w:hideMark/>
          </w:tcPr>
          <w:p w14:paraId="743B60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nil"/>
              <w:right w:val="single" w:sz="4" w:space="0" w:color="auto"/>
            </w:tcBorders>
            <w:shd w:val="clear" w:color="auto" w:fill="auto"/>
            <w:vAlign w:val="center"/>
            <w:hideMark/>
          </w:tcPr>
          <w:p w14:paraId="743B606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nil"/>
              <w:right w:val="single" w:sz="4" w:space="0" w:color="auto"/>
            </w:tcBorders>
            <w:shd w:val="clear" w:color="auto" w:fill="auto"/>
            <w:vAlign w:val="center"/>
            <w:hideMark/>
          </w:tcPr>
          <w:p w14:paraId="743B606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nil"/>
              <w:right w:val="single" w:sz="4" w:space="0" w:color="auto"/>
            </w:tcBorders>
            <w:shd w:val="clear" w:color="auto" w:fill="auto"/>
            <w:vAlign w:val="center"/>
            <w:hideMark/>
          </w:tcPr>
          <w:p w14:paraId="743B607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239</w:t>
            </w:r>
          </w:p>
        </w:tc>
        <w:tc>
          <w:tcPr>
            <w:tcW w:w="1319" w:type="dxa"/>
            <w:gridSpan w:val="2"/>
            <w:tcBorders>
              <w:top w:val="nil"/>
              <w:left w:val="nil"/>
              <w:bottom w:val="nil"/>
              <w:right w:val="single" w:sz="4" w:space="0" w:color="auto"/>
            </w:tcBorders>
            <w:shd w:val="clear" w:color="auto" w:fill="auto"/>
            <w:vAlign w:val="center"/>
            <w:hideMark/>
          </w:tcPr>
          <w:p w14:paraId="743B60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ALEMSHA</w:t>
            </w:r>
          </w:p>
        </w:tc>
        <w:tc>
          <w:tcPr>
            <w:tcW w:w="800" w:type="dxa"/>
            <w:tcBorders>
              <w:top w:val="nil"/>
              <w:left w:val="nil"/>
              <w:bottom w:val="nil"/>
              <w:right w:val="single" w:sz="4" w:space="0" w:color="auto"/>
            </w:tcBorders>
            <w:shd w:val="clear" w:color="auto" w:fill="auto"/>
            <w:noWrap/>
            <w:vAlign w:val="center"/>
            <w:hideMark/>
          </w:tcPr>
          <w:p w14:paraId="743B60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AZMI</w:t>
            </w:r>
          </w:p>
        </w:tc>
        <w:tc>
          <w:tcPr>
            <w:tcW w:w="1167" w:type="dxa"/>
            <w:gridSpan w:val="2"/>
            <w:tcBorders>
              <w:top w:val="nil"/>
              <w:left w:val="nil"/>
              <w:bottom w:val="nil"/>
              <w:right w:val="single" w:sz="4" w:space="0" w:color="auto"/>
            </w:tcBorders>
            <w:shd w:val="clear" w:color="auto" w:fill="auto"/>
            <w:vAlign w:val="center"/>
            <w:hideMark/>
          </w:tcPr>
          <w:p w14:paraId="743B60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BOLLANO(STRINGA)</w:t>
            </w:r>
          </w:p>
        </w:tc>
        <w:tc>
          <w:tcPr>
            <w:tcW w:w="553" w:type="dxa"/>
            <w:vMerge/>
            <w:tcBorders>
              <w:top w:val="nil"/>
              <w:left w:val="single" w:sz="4" w:space="0" w:color="auto"/>
              <w:bottom w:val="nil"/>
              <w:right w:val="single" w:sz="4" w:space="0" w:color="auto"/>
            </w:tcBorders>
            <w:vAlign w:val="center"/>
            <w:hideMark/>
          </w:tcPr>
          <w:p w14:paraId="743B607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7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607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607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607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07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8E"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607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NEIM</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607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MEHMET</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607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MUSTAFI</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0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9928958</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60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25/04/2015</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608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43B608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08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240</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0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AGRON</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0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TEKI</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0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TELA</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0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0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172/1</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08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280.9</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0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08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3,585,407.60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0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0A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60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60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60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0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09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09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9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0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ANITA</w:t>
            </w:r>
          </w:p>
        </w:tc>
        <w:tc>
          <w:tcPr>
            <w:tcW w:w="800" w:type="dxa"/>
            <w:tcBorders>
              <w:top w:val="nil"/>
              <w:left w:val="nil"/>
              <w:bottom w:val="single" w:sz="4" w:space="0" w:color="auto"/>
              <w:right w:val="single" w:sz="4" w:space="0" w:color="auto"/>
            </w:tcBorders>
            <w:shd w:val="clear" w:color="auto" w:fill="auto"/>
            <w:noWrap/>
            <w:vAlign w:val="center"/>
            <w:hideMark/>
          </w:tcPr>
          <w:p w14:paraId="743B60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MASAR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0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ALICKA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09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9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09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9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09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0A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B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60A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60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60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0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0A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0A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A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0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BULENT</w:t>
            </w:r>
          </w:p>
        </w:tc>
        <w:tc>
          <w:tcPr>
            <w:tcW w:w="800" w:type="dxa"/>
            <w:tcBorders>
              <w:top w:val="nil"/>
              <w:left w:val="nil"/>
              <w:bottom w:val="single" w:sz="4" w:space="0" w:color="auto"/>
              <w:right w:val="single" w:sz="4" w:space="0" w:color="auto"/>
            </w:tcBorders>
            <w:shd w:val="clear" w:color="auto" w:fill="auto"/>
            <w:noWrap/>
            <w:vAlign w:val="center"/>
            <w:hideMark/>
          </w:tcPr>
          <w:p w14:paraId="743B60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0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TELA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0A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A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0B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B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0B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0B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C7"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60B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lastRenderedPageBreak/>
              <w:t> </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43B60B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743B60B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0B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60B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60B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43B60B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0B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43B60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243</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0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EDMOND</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0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TEKI</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0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TELA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0C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C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0C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C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0C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0C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D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0C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60C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60C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C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0C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0C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0C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C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0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FELATUN</w:t>
            </w:r>
          </w:p>
        </w:tc>
        <w:tc>
          <w:tcPr>
            <w:tcW w:w="800" w:type="dxa"/>
            <w:tcBorders>
              <w:top w:val="nil"/>
              <w:left w:val="nil"/>
              <w:bottom w:val="single" w:sz="4" w:space="0" w:color="auto"/>
              <w:right w:val="single" w:sz="4" w:space="0" w:color="auto"/>
            </w:tcBorders>
            <w:shd w:val="clear" w:color="auto" w:fill="auto"/>
            <w:noWrap/>
            <w:vAlign w:val="center"/>
            <w:hideMark/>
          </w:tcPr>
          <w:p w14:paraId="743B60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MAZLLEM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0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KARAISKAJ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0D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D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0D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D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0D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0D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0ED"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0D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60D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60D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D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0D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0E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0E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0E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0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GJERAK</w:t>
            </w:r>
          </w:p>
        </w:tc>
        <w:tc>
          <w:tcPr>
            <w:tcW w:w="800" w:type="dxa"/>
            <w:tcBorders>
              <w:top w:val="nil"/>
              <w:left w:val="nil"/>
              <w:bottom w:val="single" w:sz="4" w:space="0" w:color="auto"/>
              <w:right w:val="single" w:sz="4" w:space="0" w:color="auto"/>
            </w:tcBorders>
            <w:shd w:val="clear" w:color="auto" w:fill="auto"/>
            <w:noWrap/>
            <w:vAlign w:val="center"/>
            <w:hideMark/>
          </w:tcPr>
          <w:p w14:paraId="743B60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MAZLLEM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0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KARAISKAJ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0E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E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0E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E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0E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0E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0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bottom"/>
            <w:hideMark/>
          </w:tcPr>
          <w:p w14:paraId="743B60EE"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73" w:type="dxa"/>
            <w:tcBorders>
              <w:top w:val="nil"/>
              <w:left w:val="nil"/>
              <w:bottom w:val="single" w:sz="4" w:space="0" w:color="auto"/>
              <w:right w:val="single" w:sz="4" w:space="0" w:color="auto"/>
            </w:tcBorders>
            <w:shd w:val="clear" w:color="auto" w:fill="auto"/>
            <w:vAlign w:val="bottom"/>
            <w:hideMark/>
          </w:tcPr>
          <w:p w14:paraId="743B60EF"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906" w:type="dxa"/>
            <w:tcBorders>
              <w:top w:val="nil"/>
              <w:left w:val="nil"/>
              <w:bottom w:val="single" w:sz="4" w:space="0" w:color="auto"/>
              <w:right w:val="single" w:sz="4" w:space="0" w:color="auto"/>
            </w:tcBorders>
            <w:shd w:val="clear" w:color="auto" w:fill="auto"/>
            <w:vAlign w:val="bottom"/>
            <w:hideMark/>
          </w:tcPr>
          <w:p w14:paraId="743B60F0"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60F1"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78" w:type="dxa"/>
            <w:tcBorders>
              <w:top w:val="nil"/>
              <w:left w:val="nil"/>
              <w:bottom w:val="single" w:sz="4" w:space="0" w:color="auto"/>
              <w:right w:val="single" w:sz="4" w:space="0" w:color="auto"/>
            </w:tcBorders>
            <w:shd w:val="clear" w:color="auto" w:fill="auto"/>
            <w:vAlign w:val="bottom"/>
            <w:hideMark/>
          </w:tcPr>
          <w:p w14:paraId="743B60F2"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30" w:type="dxa"/>
            <w:tcBorders>
              <w:top w:val="nil"/>
              <w:left w:val="nil"/>
              <w:bottom w:val="single" w:sz="4" w:space="0" w:color="auto"/>
              <w:right w:val="single" w:sz="4" w:space="0" w:color="auto"/>
            </w:tcBorders>
            <w:shd w:val="clear" w:color="auto" w:fill="auto"/>
            <w:vAlign w:val="bottom"/>
            <w:hideMark/>
          </w:tcPr>
          <w:p w14:paraId="743B60F3"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08" w:type="dxa"/>
            <w:tcBorders>
              <w:top w:val="nil"/>
              <w:left w:val="nil"/>
              <w:bottom w:val="single" w:sz="4" w:space="0" w:color="auto"/>
              <w:right w:val="single" w:sz="4" w:space="0" w:color="auto"/>
            </w:tcBorders>
            <w:shd w:val="clear" w:color="auto" w:fill="auto"/>
            <w:vAlign w:val="bottom"/>
            <w:hideMark/>
          </w:tcPr>
          <w:p w14:paraId="743B60F4"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60F5"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0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0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HAJALI</w:t>
            </w:r>
          </w:p>
        </w:tc>
        <w:tc>
          <w:tcPr>
            <w:tcW w:w="800" w:type="dxa"/>
            <w:tcBorders>
              <w:top w:val="nil"/>
              <w:left w:val="nil"/>
              <w:bottom w:val="single" w:sz="4" w:space="0" w:color="auto"/>
              <w:right w:val="single" w:sz="4" w:space="0" w:color="auto"/>
            </w:tcBorders>
            <w:shd w:val="clear" w:color="auto" w:fill="auto"/>
            <w:noWrap/>
            <w:vAlign w:val="center"/>
            <w:hideMark/>
          </w:tcPr>
          <w:p w14:paraId="743B60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0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YPI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0F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F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0F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0F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0F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0F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1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10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610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610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0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10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10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10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0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1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LAVDIJE</w:t>
            </w:r>
          </w:p>
        </w:tc>
        <w:tc>
          <w:tcPr>
            <w:tcW w:w="800" w:type="dxa"/>
            <w:tcBorders>
              <w:top w:val="nil"/>
              <w:left w:val="nil"/>
              <w:bottom w:val="single" w:sz="4" w:space="0" w:color="auto"/>
              <w:right w:val="single" w:sz="4" w:space="0" w:color="auto"/>
            </w:tcBorders>
            <w:shd w:val="clear" w:color="auto" w:fill="auto"/>
            <w:noWrap/>
            <w:vAlign w:val="center"/>
            <w:hideMark/>
          </w:tcPr>
          <w:p w14:paraId="743B61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SKENDER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KALASA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10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0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10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1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11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11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2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11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611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611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1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11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11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11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1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1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NEBI</w:t>
            </w:r>
          </w:p>
        </w:tc>
        <w:tc>
          <w:tcPr>
            <w:tcW w:w="800" w:type="dxa"/>
            <w:tcBorders>
              <w:top w:val="nil"/>
              <w:left w:val="nil"/>
              <w:bottom w:val="single" w:sz="4" w:space="0" w:color="auto"/>
              <w:right w:val="single" w:sz="4" w:space="0" w:color="auto"/>
            </w:tcBorders>
            <w:shd w:val="clear" w:color="auto" w:fill="auto"/>
            <w:noWrap/>
            <w:vAlign w:val="center"/>
            <w:hideMark/>
          </w:tcPr>
          <w:p w14:paraId="743B61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SEFA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12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2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12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2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12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12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3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12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612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612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2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12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12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12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2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1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SHAZIVAR</w:t>
            </w:r>
          </w:p>
        </w:tc>
        <w:tc>
          <w:tcPr>
            <w:tcW w:w="800" w:type="dxa"/>
            <w:tcBorders>
              <w:top w:val="nil"/>
              <w:left w:val="nil"/>
              <w:bottom w:val="single" w:sz="4" w:space="0" w:color="auto"/>
              <w:right w:val="single" w:sz="4" w:space="0" w:color="auto"/>
            </w:tcBorders>
            <w:shd w:val="clear" w:color="auto" w:fill="auto"/>
            <w:noWrap/>
            <w:vAlign w:val="center"/>
            <w:hideMark/>
          </w:tcPr>
          <w:p w14:paraId="743B61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MASAR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KARAOSMANI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13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3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13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3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13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13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4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13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613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613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3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13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13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14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4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14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4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SHEGUSH</w:t>
            </w:r>
          </w:p>
        </w:tc>
        <w:tc>
          <w:tcPr>
            <w:tcW w:w="800" w:type="dxa"/>
            <w:tcBorders>
              <w:top w:val="nil"/>
              <w:left w:val="nil"/>
              <w:bottom w:val="single" w:sz="4" w:space="0" w:color="auto"/>
              <w:right w:val="single" w:sz="4" w:space="0" w:color="auto"/>
            </w:tcBorders>
            <w:shd w:val="clear" w:color="auto" w:fill="auto"/>
            <w:noWrap/>
            <w:vAlign w:val="center"/>
            <w:hideMark/>
          </w:tcPr>
          <w:p w14:paraId="743B61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MASAR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KOSOVA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14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4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14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4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14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14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5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14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614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614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5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15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15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15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5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1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TEUTA</w:t>
            </w:r>
          </w:p>
        </w:tc>
        <w:tc>
          <w:tcPr>
            <w:tcW w:w="800" w:type="dxa"/>
            <w:tcBorders>
              <w:top w:val="nil"/>
              <w:left w:val="nil"/>
              <w:bottom w:val="single" w:sz="4" w:space="0" w:color="auto"/>
              <w:right w:val="single" w:sz="4" w:space="0" w:color="auto"/>
            </w:tcBorders>
            <w:shd w:val="clear" w:color="auto" w:fill="auto"/>
            <w:noWrap/>
            <w:vAlign w:val="center"/>
            <w:hideMark/>
          </w:tcPr>
          <w:p w14:paraId="743B61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SKENDER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FOR 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15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5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15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5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15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15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7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16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616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616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6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16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16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16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6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1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NESFIJE</w:t>
            </w:r>
          </w:p>
        </w:tc>
        <w:tc>
          <w:tcPr>
            <w:tcW w:w="800" w:type="dxa"/>
            <w:tcBorders>
              <w:top w:val="nil"/>
              <w:left w:val="nil"/>
              <w:bottom w:val="single" w:sz="4" w:space="0" w:color="auto"/>
              <w:right w:val="single" w:sz="4" w:space="0" w:color="auto"/>
            </w:tcBorders>
            <w:shd w:val="clear" w:color="auto" w:fill="auto"/>
            <w:noWrap/>
            <w:vAlign w:val="center"/>
            <w:hideMark/>
          </w:tcPr>
          <w:p w14:paraId="743B61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SELENICA(TELA)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16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6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16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6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17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17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8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17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617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617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7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17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17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17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7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1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XHANETA</w:t>
            </w:r>
          </w:p>
        </w:tc>
        <w:tc>
          <w:tcPr>
            <w:tcW w:w="800" w:type="dxa"/>
            <w:tcBorders>
              <w:top w:val="nil"/>
              <w:left w:val="nil"/>
              <w:bottom w:val="single" w:sz="4" w:space="0" w:color="auto"/>
              <w:right w:val="single" w:sz="4" w:space="0" w:color="auto"/>
            </w:tcBorders>
            <w:shd w:val="clear" w:color="auto" w:fill="auto"/>
            <w:noWrap/>
            <w:vAlign w:val="center"/>
            <w:hideMark/>
          </w:tcPr>
          <w:p w14:paraId="743B61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PRODANI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17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8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18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8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18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18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9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18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618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618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8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18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18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18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18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1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SUHELA</w:t>
            </w:r>
          </w:p>
        </w:tc>
        <w:tc>
          <w:tcPr>
            <w:tcW w:w="800" w:type="dxa"/>
            <w:tcBorders>
              <w:top w:val="nil"/>
              <w:left w:val="nil"/>
              <w:bottom w:val="single" w:sz="4" w:space="0" w:color="auto"/>
              <w:right w:val="single" w:sz="4" w:space="0" w:color="auto"/>
            </w:tcBorders>
            <w:shd w:val="clear" w:color="auto" w:fill="auto"/>
            <w:noWrap/>
            <w:vAlign w:val="center"/>
            <w:hideMark/>
          </w:tcPr>
          <w:p w14:paraId="743B61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XHEVDET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LIBOHOVA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19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9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19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19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19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19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AB"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1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BAKI</w:t>
            </w:r>
          </w:p>
        </w:tc>
        <w:tc>
          <w:tcPr>
            <w:tcW w:w="7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1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SUL</w:t>
            </w:r>
          </w:p>
        </w:tc>
        <w:tc>
          <w:tcPr>
            <w:tcW w:w="9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1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DURAKU</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1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1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1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1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1A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61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A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MIMOZA</w:t>
            </w:r>
          </w:p>
        </w:tc>
        <w:tc>
          <w:tcPr>
            <w:tcW w:w="800" w:type="dxa"/>
            <w:tcBorders>
              <w:top w:val="nil"/>
              <w:left w:val="nil"/>
              <w:bottom w:val="single" w:sz="4" w:space="0" w:color="auto"/>
              <w:right w:val="single" w:sz="4" w:space="0" w:color="auto"/>
            </w:tcBorders>
            <w:shd w:val="clear" w:color="auto" w:fill="auto"/>
            <w:noWrap/>
            <w:vAlign w:val="center"/>
            <w:hideMark/>
          </w:tcPr>
          <w:p w14:paraId="743B61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SHOPI(CEKA)</w:t>
            </w:r>
          </w:p>
        </w:tc>
        <w:tc>
          <w:tcPr>
            <w:tcW w:w="55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61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1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1374/27</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61A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496.1</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1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61A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6,332,220.40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61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1BE"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1A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1A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1A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1A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1B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1B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1B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1B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1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B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AFERDITA</w:t>
            </w:r>
          </w:p>
        </w:tc>
        <w:tc>
          <w:tcPr>
            <w:tcW w:w="800" w:type="dxa"/>
            <w:tcBorders>
              <w:top w:val="nil"/>
              <w:left w:val="nil"/>
              <w:bottom w:val="single" w:sz="4" w:space="0" w:color="auto"/>
              <w:right w:val="single" w:sz="4" w:space="0" w:color="auto"/>
            </w:tcBorders>
            <w:shd w:val="clear" w:color="auto" w:fill="auto"/>
            <w:noWrap/>
            <w:vAlign w:val="center"/>
            <w:hideMark/>
          </w:tcPr>
          <w:p w14:paraId="743B61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HASEQIU(HAXHIMUSAJ)</w:t>
            </w:r>
          </w:p>
        </w:tc>
        <w:tc>
          <w:tcPr>
            <w:tcW w:w="553" w:type="dxa"/>
            <w:vMerge/>
            <w:tcBorders>
              <w:top w:val="nil"/>
              <w:left w:val="single" w:sz="4" w:space="0" w:color="auto"/>
              <w:bottom w:val="single" w:sz="4" w:space="0" w:color="auto"/>
              <w:right w:val="single" w:sz="4" w:space="0" w:color="auto"/>
            </w:tcBorders>
            <w:vAlign w:val="center"/>
            <w:hideMark/>
          </w:tcPr>
          <w:p w14:paraId="743B61B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1B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1B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1B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1B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1B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D1"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1B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1C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1C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1C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1C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1C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1C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1C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1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AGIM</w:t>
            </w:r>
          </w:p>
        </w:tc>
        <w:tc>
          <w:tcPr>
            <w:tcW w:w="800" w:type="dxa"/>
            <w:tcBorders>
              <w:top w:val="nil"/>
              <w:left w:val="nil"/>
              <w:bottom w:val="single" w:sz="4" w:space="0" w:color="auto"/>
              <w:right w:val="single" w:sz="4" w:space="0" w:color="auto"/>
            </w:tcBorders>
            <w:shd w:val="clear" w:color="auto" w:fill="auto"/>
            <w:noWrap/>
            <w:vAlign w:val="center"/>
            <w:hideMark/>
          </w:tcPr>
          <w:p w14:paraId="743B61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HAXHIMUSAJ</w:t>
            </w:r>
          </w:p>
        </w:tc>
        <w:tc>
          <w:tcPr>
            <w:tcW w:w="553" w:type="dxa"/>
            <w:vMerge/>
            <w:tcBorders>
              <w:top w:val="nil"/>
              <w:left w:val="single" w:sz="4" w:space="0" w:color="auto"/>
              <w:bottom w:val="single" w:sz="4" w:space="0" w:color="auto"/>
              <w:right w:val="single" w:sz="4" w:space="0" w:color="auto"/>
            </w:tcBorders>
            <w:vAlign w:val="center"/>
            <w:hideMark/>
          </w:tcPr>
          <w:p w14:paraId="743B61C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1C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1C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1C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1C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1D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E4"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1D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1D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1D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1D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1D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1D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1D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1D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1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ANILA</w:t>
            </w:r>
          </w:p>
        </w:tc>
        <w:tc>
          <w:tcPr>
            <w:tcW w:w="800" w:type="dxa"/>
            <w:tcBorders>
              <w:top w:val="nil"/>
              <w:left w:val="nil"/>
              <w:bottom w:val="single" w:sz="4" w:space="0" w:color="auto"/>
              <w:right w:val="single" w:sz="4" w:space="0" w:color="auto"/>
            </w:tcBorders>
            <w:shd w:val="clear" w:color="auto" w:fill="auto"/>
            <w:noWrap/>
            <w:vAlign w:val="center"/>
            <w:hideMark/>
          </w:tcPr>
          <w:p w14:paraId="743B61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KATRO(SHOPI)</w:t>
            </w:r>
          </w:p>
        </w:tc>
        <w:tc>
          <w:tcPr>
            <w:tcW w:w="553" w:type="dxa"/>
            <w:vMerge/>
            <w:tcBorders>
              <w:top w:val="nil"/>
              <w:left w:val="single" w:sz="4" w:space="0" w:color="auto"/>
              <w:bottom w:val="single" w:sz="4" w:space="0" w:color="auto"/>
              <w:right w:val="single" w:sz="4" w:space="0" w:color="auto"/>
            </w:tcBorders>
            <w:vAlign w:val="center"/>
            <w:hideMark/>
          </w:tcPr>
          <w:p w14:paraId="743B61D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1D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1E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1E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1E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1E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1F7"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1E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1E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1E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1E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1E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1E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1E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1E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1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1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BURBUQE</w:t>
            </w:r>
          </w:p>
        </w:tc>
        <w:tc>
          <w:tcPr>
            <w:tcW w:w="800" w:type="dxa"/>
            <w:tcBorders>
              <w:top w:val="nil"/>
              <w:left w:val="nil"/>
              <w:bottom w:val="single" w:sz="4" w:space="0" w:color="auto"/>
              <w:right w:val="single" w:sz="4" w:space="0" w:color="auto"/>
            </w:tcBorders>
            <w:shd w:val="clear" w:color="auto" w:fill="auto"/>
            <w:noWrap/>
            <w:vAlign w:val="center"/>
            <w:hideMark/>
          </w:tcPr>
          <w:p w14:paraId="743B61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1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STRUGU</w:t>
            </w:r>
          </w:p>
        </w:tc>
        <w:tc>
          <w:tcPr>
            <w:tcW w:w="553" w:type="dxa"/>
            <w:vMerge/>
            <w:tcBorders>
              <w:top w:val="nil"/>
              <w:left w:val="single" w:sz="4" w:space="0" w:color="auto"/>
              <w:bottom w:val="single" w:sz="4" w:space="0" w:color="auto"/>
              <w:right w:val="single" w:sz="4" w:space="0" w:color="auto"/>
            </w:tcBorders>
            <w:vAlign w:val="center"/>
            <w:hideMark/>
          </w:tcPr>
          <w:p w14:paraId="743B61F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1F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1F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1F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1F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1F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0A"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1F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1F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1F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1F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1F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1F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1F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1F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2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FLORINDA</w:t>
            </w:r>
          </w:p>
        </w:tc>
        <w:tc>
          <w:tcPr>
            <w:tcW w:w="800" w:type="dxa"/>
            <w:tcBorders>
              <w:top w:val="nil"/>
              <w:left w:val="nil"/>
              <w:bottom w:val="single" w:sz="4" w:space="0" w:color="auto"/>
              <w:right w:val="single" w:sz="4" w:space="0" w:color="auto"/>
            </w:tcBorders>
            <w:shd w:val="clear" w:color="auto" w:fill="auto"/>
            <w:noWrap/>
            <w:vAlign w:val="center"/>
            <w:hideMark/>
          </w:tcPr>
          <w:p w14:paraId="743B62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FUGA(STRUGU)</w:t>
            </w:r>
          </w:p>
        </w:tc>
        <w:tc>
          <w:tcPr>
            <w:tcW w:w="553" w:type="dxa"/>
            <w:vMerge/>
            <w:tcBorders>
              <w:top w:val="nil"/>
              <w:left w:val="single" w:sz="4" w:space="0" w:color="auto"/>
              <w:bottom w:val="single" w:sz="4" w:space="0" w:color="auto"/>
              <w:right w:val="single" w:sz="4" w:space="0" w:color="auto"/>
            </w:tcBorders>
            <w:vAlign w:val="center"/>
            <w:hideMark/>
          </w:tcPr>
          <w:p w14:paraId="743B620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0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20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0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20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20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1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20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20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20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0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20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21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21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1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2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HATIXHE</w:t>
            </w:r>
          </w:p>
        </w:tc>
        <w:tc>
          <w:tcPr>
            <w:tcW w:w="800" w:type="dxa"/>
            <w:tcBorders>
              <w:top w:val="nil"/>
              <w:left w:val="nil"/>
              <w:bottom w:val="single" w:sz="4" w:space="0" w:color="auto"/>
              <w:right w:val="single" w:sz="4" w:space="0" w:color="auto"/>
            </w:tcBorders>
            <w:shd w:val="clear" w:color="auto" w:fill="auto"/>
            <w:noWrap/>
            <w:vAlign w:val="center"/>
            <w:hideMark/>
          </w:tcPr>
          <w:p w14:paraId="743B62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SHOPI(KARKANAQE)</w:t>
            </w:r>
          </w:p>
        </w:tc>
        <w:tc>
          <w:tcPr>
            <w:tcW w:w="553" w:type="dxa"/>
            <w:vMerge/>
            <w:tcBorders>
              <w:top w:val="nil"/>
              <w:left w:val="single" w:sz="4" w:space="0" w:color="auto"/>
              <w:bottom w:val="single" w:sz="4" w:space="0" w:color="auto"/>
              <w:right w:val="single" w:sz="4" w:space="0" w:color="auto"/>
            </w:tcBorders>
            <w:vAlign w:val="center"/>
            <w:hideMark/>
          </w:tcPr>
          <w:p w14:paraId="743B621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1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21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1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21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21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30"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21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21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22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2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22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22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22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2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2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HEDIJE</w:t>
            </w:r>
          </w:p>
        </w:tc>
        <w:tc>
          <w:tcPr>
            <w:tcW w:w="800" w:type="dxa"/>
            <w:tcBorders>
              <w:top w:val="nil"/>
              <w:left w:val="nil"/>
              <w:bottom w:val="single" w:sz="4" w:space="0" w:color="auto"/>
              <w:right w:val="single" w:sz="4" w:space="0" w:color="auto"/>
            </w:tcBorders>
            <w:shd w:val="clear" w:color="auto" w:fill="auto"/>
            <w:noWrap/>
            <w:vAlign w:val="center"/>
            <w:hideMark/>
          </w:tcPr>
          <w:p w14:paraId="743B62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HAXHIMUSAJ</w:t>
            </w:r>
          </w:p>
        </w:tc>
        <w:tc>
          <w:tcPr>
            <w:tcW w:w="553" w:type="dxa"/>
            <w:vMerge/>
            <w:tcBorders>
              <w:top w:val="nil"/>
              <w:left w:val="single" w:sz="4" w:space="0" w:color="auto"/>
              <w:bottom w:val="single" w:sz="4" w:space="0" w:color="auto"/>
              <w:right w:val="single" w:sz="4" w:space="0" w:color="auto"/>
            </w:tcBorders>
            <w:vAlign w:val="center"/>
            <w:hideMark/>
          </w:tcPr>
          <w:p w14:paraId="743B622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2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22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2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22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22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4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23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23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23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3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23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23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23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3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2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LUMTURI</w:t>
            </w:r>
          </w:p>
        </w:tc>
        <w:tc>
          <w:tcPr>
            <w:tcW w:w="800" w:type="dxa"/>
            <w:tcBorders>
              <w:top w:val="nil"/>
              <w:left w:val="nil"/>
              <w:bottom w:val="single" w:sz="4" w:space="0" w:color="auto"/>
              <w:right w:val="single" w:sz="4" w:space="0" w:color="auto"/>
            </w:tcBorders>
            <w:shd w:val="clear" w:color="auto" w:fill="auto"/>
            <w:noWrap/>
            <w:vAlign w:val="center"/>
            <w:hideMark/>
          </w:tcPr>
          <w:p w14:paraId="743B62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FUGA(STRUGU)</w:t>
            </w:r>
          </w:p>
        </w:tc>
        <w:tc>
          <w:tcPr>
            <w:tcW w:w="553" w:type="dxa"/>
            <w:vMerge/>
            <w:tcBorders>
              <w:top w:val="nil"/>
              <w:left w:val="single" w:sz="4" w:space="0" w:color="auto"/>
              <w:bottom w:val="single" w:sz="4" w:space="0" w:color="auto"/>
              <w:right w:val="single" w:sz="4" w:space="0" w:color="auto"/>
            </w:tcBorders>
            <w:vAlign w:val="center"/>
            <w:hideMark/>
          </w:tcPr>
          <w:p w14:paraId="743B623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3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23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4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24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24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5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24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24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24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4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24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24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24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4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2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MIRELA</w:t>
            </w:r>
          </w:p>
        </w:tc>
        <w:tc>
          <w:tcPr>
            <w:tcW w:w="800" w:type="dxa"/>
            <w:tcBorders>
              <w:top w:val="nil"/>
              <w:left w:val="nil"/>
              <w:bottom w:val="single" w:sz="4" w:space="0" w:color="auto"/>
              <w:right w:val="single" w:sz="4" w:space="0" w:color="auto"/>
            </w:tcBorders>
            <w:shd w:val="clear" w:color="auto" w:fill="auto"/>
            <w:noWrap/>
            <w:vAlign w:val="center"/>
            <w:hideMark/>
          </w:tcPr>
          <w:p w14:paraId="743B62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SHOPI</w:t>
            </w:r>
          </w:p>
        </w:tc>
        <w:tc>
          <w:tcPr>
            <w:tcW w:w="553" w:type="dxa"/>
            <w:vMerge/>
            <w:tcBorders>
              <w:top w:val="nil"/>
              <w:left w:val="single" w:sz="4" w:space="0" w:color="auto"/>
              <w:bottom w:val="single" w:sz="4" w:space="0" w:color="auto"/>
              <w:right w:val="single" w:sz="4" w:space="0" w:color="auto"/>
            </w:tcBorders>
            <w:vAlign w:val="center"/>
            <w:hideMark/>
          </w:tcPr>
          <w:p w14:paraId="743B625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5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25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5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25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25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69"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25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25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25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5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25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25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25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5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2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MYZEJEN</w:t>
            </w:r>
          </w:p>
        </w:tc>
        <w:tc>
          <w:tcPr>
            <w:tcW w:w="800" w:type="dxa"/>
            <w:tcBorders>
              <w:top w:val="nil"/>
              <w:left w:val="nil"/>
              <w:bottom w:val="single" w:sz="4" w:space="0" w:color="auto"/>
              <w:right w:val="single" w:sz="4" w:space="0" w:color="auto"/>
            </w:tcBorders>
            <w:shd w:val="clear" w:color="auto" w:fill="auto"/>
            <w:noWrap/>
            <w:vAlign w:val="center"/>
            <w:hideMark/>
          </w:tcPr>
          <w:p w14:paraId="743B62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STRUGU</w:t>
            </w:r>
          </w:p>
        </w:tc>
        <w:tc>
          <w:tcPr>
            <w:tcW w:w="553" w:type="dxa"/>
            <w:vMerge/>
            <w:tcBorders>
              <w:top w:val="nil"/>
              <w:left w:val="single" w:sz="4" w:space="0" w:color="auto"/>
              <w:bottom w:val="single" w:sz="4" w:space="0" w:color="auto"/>
              <w:right w:val="single" w:sz="4" w:space="0" w:color="auto"/>
            </w:tcBorders>
            <w:vAlign w:val="center"/>
            <w:hideMark/>
          </w:tcPr>
          <w:p w14:paraId="743B626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6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26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6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26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26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7C"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26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26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26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6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26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26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27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7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2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SANIJE</w:t>
            </w:r>
          </w:p>
        </w:tc>
        <w:tc>
          <w:tcPr>
            <w:tcW w:w="800" w:type="dxa"/>
            <w:tcBorders>
              <w:top w:val="nil"/>
              <w:left w:val="nil"/>
              <w:bottom w:val="single" w:sz="4" w:space="0" w:color="auto"/>
              <w:right w:val="single" w:sz="4" w:space="0" w:color="auto"/>
            </w:tcBorders>
            <w:shd w:val="clear" w:color="auto" w:fill="auto"/>
            <w:noWrap/>
            <w:vAlign w:val="center"/>
            <w:hideMark/>
          </w:tcPr>
          <w:p w14:paraId="743B62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BAKALLI(HAXHIMUSAJ)</w:t>
            </w:r>
          </w:p>
        </w:tc>
        <w:tc>
          <w:tcPr>
            <w:tcW w:w="553" w:type="dxa"/>
            <w:vMerge/>
            <w:tcBorders>
              <w:top w:val="nil"/>
              <w:left w:val="single" w:sz="4" w:space="0" w:color="auto"/>
              <w:bottom w:val="single" w:sz="4" w:space="0" w:color="auto"/>
              <w:right w:val="single" w:sz="4" w:space="0" w:color="auto"/>
            </w:tcBorders>
            <w:vAlign w:val="center"/>
            <w:hideMark/>
          </w:tcPr>
          <w:p w14:paraId="743B627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7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27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7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27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27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8F"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27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27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27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8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28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28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28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28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62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FERDINAND</w:t>
            </w:r>
          </w:p>
        </w:tc>
        <w:tc>
          <w:tcPr>
            <w:tcW w:w="800" w:type="dxa"/>
            <w:tcBorders>
              <w:top w:val="nil"/>
              <w:left w:val="nil"/>
              <w:bottom w:val="single" w:sz="4" w:space="0" w:color="auto"/>
              <w:right w:val="single" w:sz="4" w:space="0" w:color="auto"/>
            </w:tcBorders>
            <w:shd w:val="clear" w:color="auto" w:fill="auto"/>
            <w:noWrap/>
            <w:vAlign w:val="center"/>
            <w:hideMark/>
          </w:tcPr>
          <w:p w14:paraId="743B62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STRUGU</w:t>
            </w:r>
          </w:p>
        </w:tc>
        <w:tc>
          <w:tcPr>
            <w:tcW w:w="553" w:type="dxa"/>
            <w:vMerge/>
            <w:tcBorders>
              <w:top w:val="nil"/>
              <w:left w:val="single" w:sz="4" w:space="0" w:color="auto"/>
              <w:bottom w:val="single" w:sz="4" w:space="0" w:color="auto"/>
              <w:right w:val="single" w:sz="4" w:space="0" w:color="auto"/>
            </w:tcBorders>
            <w:vAlign w:val="center"/>
            <w:hideMark/>
          </w:tcPr>
          <w:p w14:paraId="743B628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8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28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28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28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28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91"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6290"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62A4" w14:textId="77777777" w:rsidTr="005719B3">
        <w:trPr>
          <w:trHeight w:val="139"/>
        </w:trPr>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2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2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ISLAM</w:t>
            </w:r>
          </w:p>
        </w:tc>
        <w:tc>
          <w:tcPr>
            <w:tcW w:w="90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2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KAÇULI</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2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6639874</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2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15/01/2016</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2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2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2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2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268</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2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HAMIDE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2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HASAN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2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2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2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1412/6</w:t>
            </w:r>
          </w:p>
        </w:tc>
        <w:tc>
          <w:tcPr>
            <w:tcW w:w="90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62A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92.00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2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62A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1,174,288.00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2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2B7"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2A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2A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2A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2A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2A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2A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2A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2A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2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FATIME</w:t>
            </w:r>
          </w:p>
        </w:tc>
        <w:tc>
          <w:tcPr>
            <w:tcW w:w="800" w:type="dxa"/>
            <w:tcBorders>
              <w:top w:val="nil"/>
              <w:left w:val="nil"/>
              <w:bottom w:val="single" w:sz="4" w:space="0" w:color="auto"/>
              <w:right w:val="single" w:sz="4" w:space="0" w:color="auto"/>
            </w:tcBorders>
            <w:shd w:val="clear" w:color="auto" w:fill="auto"/>
            <w:noWrap/>
            <w:vAlign w:val="center"/>
            <w:hideMark/>
          </w:tcPr>
          <w:p w14:paraId="743B62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SULEJMAN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2B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2B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2B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2B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2B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2B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CA"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2B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2B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2B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2B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2B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2B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2B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2B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2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HYSNIJE</w:t>
            </w:r>
          </w:p>
        </w:tc>
        <w:tc>
          <w:tcPr>
            <w:tcW w:w="800" w:type="dxa"/>
            <w:tcBorders>
              <w:top w:val="nil"/>
              <w:left w:val="nil"/>
              <w:bottom w:val="single" w:sz="4" w:space="0" w:color="auto"/>
              <w:right w:val="single" w:sz="4" w:space="0" w:color="auto"/>
            </w:tcBorders>
            <w:shd w:val="clear" w:color="auto" w:fill="auto"/>
            <w:noWrap/>
            <w:vAlign w:val="center"/>
            <w:hideMark/>
          </w:tcPr>
          <w:p w14:paraId="743B62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SULEJMAN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2C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2C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2C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2C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2C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2C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DD"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2C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2C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2C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2C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2C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2D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2D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2D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2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BARDHYLE</w:t>
            </w:r>
          </w:p>
        </w:tc>
        <w:tc>
          <w:tcPr>
            <w:tcW w:w="800" w:type="dxa"/>
            <w:tcBorders>
              <w:top w:val="nil"/>
              <w:left w:val="nil"/>
              <w:bottom w:val="single" w:sz="4" w:space="0" w:color="auto"/>
              <w:right w:val="single" w:sz="4" w:space="0" w:color="auto"/>
            </w:tcBorders>
            <w:shd w:val="clear" w:color="auto" w:fill="auto"/>
            <w:noWrap/>
            <w:vAlign w:val="center"/>
            <w:hideMark/>
          </w:tcPr>
          <w:p w14:paraId="743B62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QERIM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2D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2D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2D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2D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2D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2D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2F0"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2D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2D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2E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2E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2E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2E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2E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2E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2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NEXHMIJE</w:t>
            </w:r>
          </w:p>
        </w:tc>
        <w:tc>
          <w:tcPr>
            <w:tcW w:w="800" w:type="dxa"/>
            <w:tcBorders>
              <w:top w:val="nil"/>
              <w:left w:val="nil"/>
              <w:bottom w:val="single" w:sz="4" w:space="0" w:color="auto"/>
              <w:right w:val="single" w:sz="4" w:space="0" w:color="auto"/>
            </w:tcBorders>
            <w:shd w:val="clear" w:color="auto" w:fill="auto"/>
            <w:noWrap/>
            <w:vAlign w:val="center"/>
            <w:hideMark/>
          </w:tcPr>
          <w:p w14:paraId="743B62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MUHARREM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2E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2E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2E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2E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2E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2E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03"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2F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2F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2F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2F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2F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2F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2F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2F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2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2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EMINE</w:t>
            </w:r>
          </w:p>
        </w:tc>
        <w:tc>
          <w:tcPr>
            <w:tcW w:w="800" w:type="dxa"/>
            <w:tcBorders>
              <w:top w:val="nil"/>
              <w:left w:val="nil"/>
              <w:bottom w:val="single" w:sz="4" w:space="0" w:color="auto"/>
              <w:right w:val="single" w:sz="4" w:space="0" w:color="auto"/>
            </w:tcBorders>
            <w:shd w:val="clear" w:color="auto" w:fill="auto"/>
            <w:noWrap/>
            <w:vAlign w:val="center"/>
            <w:hideMark/>
          </w:tcPr>
          <w:p w14:paraId="743B62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MUHARREM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2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2F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2F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2F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0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0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0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16"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0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0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0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0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0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0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0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0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BURHAN</w:t>
            </w:r>
          </w:p>
        </w:tc>
        <w:tc>
          <w:tcPr>
            <w:tcW w:w="800" w:type="dxa"/>
            <w:tcBorders>
              <w:top w:val="nil"/>
              <w:left w:val="nil"/>
              <w:bottom w:val="single" w:sz="4" w:space="0" w:color="auto"/>
              <w:right w:val="single" w:sz="4" w:space="0" w:color="auto"/>
            </w:tcBorders>
            <w:shd w:val="clear" w:color="auto" w:fill="auto"/>
            <w:noWrap/>
            <w:vAlign w:val="center"/>
            <w:hideMark/>
          </w:tcPr>
          <w:p w14:paraId="743B63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HASAN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1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1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1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1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1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1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29"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1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1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1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1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1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1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1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1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NEXHAT</w:t>
            </w:r>
          </w:p>
        </w:tc>
        <w:tc>
          <w:tcPr>
            <w:tcW w:w="800" w:type="dxa"/>
            <w:tcBorders>
              <w:top w:val="nil"/>
              <w:left w:val="nil"/>
              <w:bottom w:val="single" w:sz="4" w:space="0" w:color="auto"/>
              <w:right w:val="single" w:sz="4" w:space="0" w:color="auto"/>
            </w:tcBorders>
            <w:shd w:val="clear" w:color="auto" w:fill="auto"/>
            <w:noWrap/>
            <w:vAlign w:val="center"/>
            <w:hideMark/>
          </w:tcPr>
          <w:p w14:paraId="743B63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HASAN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2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2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2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2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2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2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3C"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2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2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2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2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2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2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3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3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MIRANDA</w:t>
            </w:r>
          </w:p>
        </w:tc>
        <w:tc>
          <w:tcPr>
            <w:tcW w:w="800" w:type="dxa"/>
            <w:tcBorders>
              <w:top w:val="nil"/>
              <w:left w:val="nil"/>
              <w:bottom w:val="single" w:sz="4" w:space="0" w:color="auto"/>
              <w:right w:val="single" w:sz="4" w:space="0" w:color="auto"/>
            </w:tcBorders>
            <w:shd w:val="clear" w:color="auto" w:fill="auto"/>
            <w:noWrap/>
            <w:vAlign w:val="center"/>
            <w:hideMark/>
          </w:tcPr>
          <w:p w14:paraId="743B63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RRAPUSH</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3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3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3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3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3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3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4F"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3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3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3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4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4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4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4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4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SULEJMAN</w:t>
            </w:r>
          </w:p>
        </w:tc>
        <w:tc>
          <w:tcPr>
            <w:tcW w:w="800" w:type="dxa"/>
            <w:tcBorders>
              <w:top w:val="nil"/>
              <w:left w:val="nil"/>
              <w:bottom w:val="single" w:sz="4" w:space="0" w:color="auto"/>
              <w:right w:val="single" w:sz="4" w:space="0" w:color="auto"/>
            </w:tcBorders>
            <w:shd w:val="clear" w:color="auto" w:fill="auto"/>
            <w:noWrap/>
            <w:vAlign w:val="center"/>
            <w:hideMark/>
          </w:tcPr>
          <w:p w14:paraId="743B63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4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4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4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4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4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4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62"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5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5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5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5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5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5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5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5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MARSEL</w:t>
            </w:r>
          </w:p>
        </w:tc>
        <w:tc>
          <w:tcPr>
            <w:tcW w:w="800" w:type="dxa"/>
            <w:tcBorders>
              <w:top w:val="nil"/>
              <w:left w:val="nil"/>
              <w:bottom w:val="single" w:sz="4" w:space="0" w:color="auto"/>
              <w:right w:val="single" w:sz="4" w:space="0" w:color="auto"/>
            </w:tcBorders>
            <w:shd w:val="clear" w:color="auto" w:fill="auto"/>
            <w:noWrap/>
            <w:vAlign w:val="center"/>
            <w:hideMark/>
          </w:tcPr>
          <w:p w14:paraId="743B63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5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5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5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5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6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6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75"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6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6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6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6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6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6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6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6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PRANVERA</w:t>
            </w:r>
          </w:p>
        </w:tc>
        <w:tc>
          <w:tcPr>
            <w:tcW w:w="800" w:type="dxa"/>
            <w:tcBorders>
              <w:top w:val="nil"/>
              <w:left w:val="nil"/>
              <w:bottom w:val="single" w:sz="4" w:space="0" w:color="auto"/>
              <w:right w:val="single" w:sz="4" w:space="0" w:color="auto"/>
            </w:tcBorders>
            <w:shd w:val="clear" w:color="auto" w:fill="auto"/>
            <w:noWrap/>
            <w:vAlign w:val="center"/>
            <w:hideMark/>
          </w:tcPr>
          <w:p w14:paraId="743B63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BOGDANI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6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7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7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7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7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7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88"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7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7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7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7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7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7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7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7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800" w:type="dxa"/>
            <w:tcBorders>
              <w:top w:val="nil"/>
              <w:left w:val="nil"/>
              <w:bottom w:val="single" w:sz="4" w:space="0" w:color="auto"/>
              <w:right w:val="single" w:sz="4" w:space="0" w:color="auto"/>
            </w:tcBorders>
            <w:shd w:val="clear" w:color="auto" w:fill="auto"/>
            <w:noWrap/>
            <w:vAlign w:val="center"/>
            <w:hideMark/>
          </w:tcPr>
          <w:p w14:paraId="743B63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NOVI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8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8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8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8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8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8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9B"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8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8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8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8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8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8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8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9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ERMIRA</w:t>
            </w:r>
          </w:p>
        </w:tc>
        <w:tc>
          <w:tcPr>
            <w:tcW w:w="800" w:type="dxa"/>
            <w:tcBorders>
              <w:top w:val="nil"/>
              <w:left w:val="nil"/>
              <w:bottom w:val="single" w:sz="4" w:space="0" w:color="auto"/>
              <w:right w:val="single" w:sz="4" w:space="0" w:color="auto"/>
            </w:tcBorders>
            <w:shd w:val="clear" w:color="auto" w:fill="auto"/>
            <w:noWrap/>
            <w:vAlign w:val="center"/>
            <w:hideMark/>
          </w:tcPr>
          <w:p w14:paraId="743B63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SHTYLLA(NOVI)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9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9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9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9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9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9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AE"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9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9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9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9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A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A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A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A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DITURIJE</w:t>
            </w:r>
          </w:p>
        </w:tc>
        <w:tc>
          <w:tcPr>
            <w:tcW w:w="800" w:type="dxa"/>
            <w:tcBorders>
              <w:top w:val="nil"/>
              <w:left w:val="nil"/>
              <w:bottom w:val="single" w:sz="4" w:space="0" w:color="auto"/>
              <w:right w:val="single" w:sz="4" w:space="0" w:color="auto"/>
            </w:tcBorders>
            <w:shd w:val="clear" w:color="auto" w:fill="auto"/>
            <w:noWrap/>
            <w:vAlign w:val="center"/>
            <w:hideMark/>
          </w:tcPr>
          <w:p w14:paraId="743B63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A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A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A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A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A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A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C1"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A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B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B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B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B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B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B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B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NERVINA</w:t>
            </w:r>
          </w:p>
        </w:tc>
        <w:tc>
          <w:tcPr>
            <w:tcW w:w="800" w:type="dxa"/>
            <w:tcBorders>
              <w:top w:val="nil"/>
              <w:left w:val="nil"/>
              <w:bottom w:val="single" w:sz="4" w:space="0" w:color="auto"/>
              <w:right w:val="single" w:sz="4" w:space="0" w:color="auto"/>
            </w:tcBorders>
            <w:shd w:val="clear" w:color="auto" w:fill="auto"/>
            <w:noWrap/>
            <w:vAlign w:val="center"/>
            <w:hideMark/>
          </w:tcPr>
          <w:p w14:paraId="743B63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GEZIM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B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B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B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B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B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C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D4"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C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C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C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C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C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C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C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C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MUHARREM</w:t>
            </w:r>
          </w:p>
        </w:tc>
        <w:tc>
          <w:tcPr>
            <w:tcW w:w="800" w:type="dxa"/>
            <w:tcBorders>
              <w:top w:val="nil"/>
              <w:left w:val="nil"/>
              <w:bottom w:val="single" w:sz="4" w:space="0" w:color="auto"/>
              <w:right w:val="single" w:sz="4" w:space="0" w:color="auto"/>
            </w:tcBorders>
            <w:shd w:val="clear" w:color="auto" w:fill="auto"/>
            <w:noWrap/>
            <w:vAlign w:val="center"/>
            <w:hideMark/>
          </w:tcPr>
          <w:p w14:paraId="743B63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GEZIM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C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C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D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D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D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D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E7"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3D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3D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3D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D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3D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3D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3D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3D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3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JETA</w:t>
            </w:r>
          </w:p>
        </w:tc>
        <w:tc>
          <w:tcPr>
            <w:tcW w:w="800" w:type="dxa"/>
            <w:tcBorders>
              <w:top w:val="nil"/>
              <w:left w:val="nil"/>
              <w:bottom w:val="single" w:sz="4" w:space="0" w:color="auto"/>
              <w:right w:val="single" w:sz="4" w:space="0" w:color="auto"/>
            </w:tcBorders>
            <w:shd w:val="clear" w:color="auto" w:fill="auto"/>
            <w:noWrap/>
            <w:vAlign w:val="center"/>
            <w:hideMark/>
          </w:tcPr>
          <w:p w14:paraId="743B63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ALIAJ(TABAKU)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3E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E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3E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3E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3E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3E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3FA"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3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7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3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ISLAM</w:t>
            </w:r>
          </w:p>
        </w:tc>
        <w:tc>
          <w:tcPr>
            <w:tcW w:w="9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3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KAÇULI</w:t>
            </w:r>
          </w:p>
        </w:tc>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3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6639874</w:t>
            </w:r>
          </w:p>
        </w:tc>
        <w:tc>
          <w:tcPr>
            <w:tcW w:w="87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3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15/01/2016</w:t>
            </w:r>
          </w:p>
        </w:tc>
        <w:tc>
          <w:tcPr>
            <w:tcW w:w="83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3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3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3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3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3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ENERJETA</w:t>
            </w:r>
          </w:p>
        </w:tc>
        <w:tc>
          <w:tcPr>
            <w:tcW w:w="800" w:type="dxa"/>
            <w:tcBorders>
              <w:top w:val="nil"/>
              <w:left w:val="nil"/>
              <w:bottom w:val="single" w:sz="4" w:space="0" w:color="auto"/>
              <w:right w:val="single" w:sz="4" w:space="0" w:color="auto"/>
            </w:tcBorders>
            <w:shd w:val="clear" w:color="auto" w:fill="auto"/>
            <w:noWrap/>
            <w:vAlign w:val="center"/>
            <w:hideMark/>
          </w:tcPr>
          <w:p w14:paraId="743B63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3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KASA</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3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3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1411/2</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3F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140.10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3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3F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1,788,236.40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63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40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3F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3F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3F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3F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3F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0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0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0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4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ENVERE</w:t>
            </w:r>
          </w:p>
        </w:tc>
        <w:tc>
          <w:tcPr>
            <w:tcW w:w="800" w:type="dxa"/>
            <w:tcBorders>
              <w:top w:val="nil"/>
              <w:left w:val="nil"/>
              <w:bottom w:val="single" w:sz="4" w:space="0" w:color="auto"/>
              <w:right w:val="single" w:sz="4" w:space="0" w:color="auto"/>
            </w:tcBorders>
            <w:shd w:val="clear" w:color="auto" w:fill="auto"/>
            <w:noWrap/>
            <w:vAlign w:val="center"/>
            <w:hideMark/>
          </w:tcPr>
          <w:p w14:paraId="743B64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LATIFI</w:t>
            </w:r>
          </w:p>
        </w:tc>
        <w:tc>
          <w:tcPr>
            <w:tcW w:w="553" w:type="dxa"/>
            <w:vMerge/>
            <w:tcBorders>
              <w:top w:val="nil"/>
              <w:left w:val="single" w:sz="4" w:space="0" w:color="auto"/>
              <w:bottom w:val="single" w:sz="4" w:space="0" w:color="000000"/>
              <w:right w:val="single" w:sz="4" w:space="0" w:color="auto"/>
            </w:tcBorders>
            <w:vAlign w:val="center"/>
            <w:hideMark/>
          </w:tcPr>
          <w:p w14:paraId="743B640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0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0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0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0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0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20"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40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40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41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1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41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1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1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1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4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FATBARDH</w:t>
            </w:r>
          </w:p>
        </w:tc>
        <w:tc>
          <w:tcPr>
            <w:tcW w:w="800" w:type="dxa"/>
            <w:tcBorders>
              <w:top w:val="nil"/>
              <w:left w:val="nil"/>
              <w:bottom w:val="single" w:sz="4" w:space="0" w:color="auto"/>
              <w:right w:val="single" w:sz="4" w:space="0" w:color="auto"/>
            </w:tcBorders>
            <w:shd w:val="clear" w:color="auto" w:fill="auto"/>
            <w:noWrap/>
            <w:vAlign w:val="center"/>
            <w:hideMark/>
          </w:tcPr>
          <w:p w14:paraId="743B64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LATIFI</w:t>
            </w:r>
          </w:p>
        </w:tc>
        <w:tc>
          <w:tcPr>
            <w:tcW w:w="553" w:type="dxa"/>
            <w:vMerge/>
            <w:tcBorders>
              <w:top w:val="nil"/>
              <w:left w:val="single" w:sz="4" w:space="0" w:color="auto"/>
              <w:bottom w:val="single" w:sz="4" w:space="0" w:color="000000"/>
              <w:right w:val="single" w:sz="4" w:space="0" w:color="auto"/>
            </w:tcBorders>
            <w:vAlign w:val="center"/>
            <w:hideMark/>
          </w:tcPr>
          <w:p w14:paraId="743B641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1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1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1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1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1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3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42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42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42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2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42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2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2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2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4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FLORIAN</w:t>
            </w:r>
          </w:p>
        </w:tc>
        <w:tc>
          <w:tcPr>
            <w:tcW w:w="800" w:type="dxa"/>
            <w:tcBorders>
              <w:top w:val="nil"/>
              <w:left w:val="nil"/>
              <w:bottom w:val="single" w:sz="4" w:space="0" w:color="auto"/>
              <w:right w:val="single" w:sz="4" w:space="0" w:color="auto"/>
            </w:tcBorders>
            <w:shd w:val="clear" w:color="auto" w:fill="auto"/>
            <w:noWrap/>
            <w:vAlign w:val="center"/>
            <w:hideMark/>
          </w:tcPr>
          <w:p w14:paraId="743B64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LATIFI</w:t>
            </w:r>
          </w:p>
        </w:tc>
        <w:tc>
          <w:tcPr>
            <w:tcW w:w="553" w:type="dxa"/>
            <w:vMerge/>
            <w:tcBorders>
              <w:top w:val="nil"/>
              <w:left w:val="single" w:sz="4" w:space="0" w:color="auto"/>
              <w:bottom w:val="single" w:sz="4" w:space="0" w:color="000000"/>
              <w:right w:val="single" w:sz="4" w:space="0" w:color="auto"/>
            </w:tcBorders>
            <w:vAlign w:val="center"/>
            <w:hideMark/>
          </w:tcPr>
          <w:p w14:paraId="743B642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2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2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3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3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3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4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43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43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43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3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43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3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3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3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4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KREOLA</w:t>
            </w:r>
          </w:p>
        </w:tc>
        <w:tc>
          <w:tcPr>
            <w:tcW w:w="800" w:type="dxa"/>
            <w:tcBorders>
              <w:top w:val="nil"/>
              <w:left w:val="nil"/>
              <w:bottom w:val="single" w:sz="4" w:space="0" w:color="auto"/>
              <w:right w:val="single" w:sz="4" w:space="0" w:color="auto"/>
            </w:tcBorders>
            <w:shd w:val="clear" w:color="auto" w:fill="auto"/>
            <w:noWrap/>
            <w:vAlign w:val="center"/>
            <w:hideMark/>
          </w:tcPr>
          <w:p w14:paraId="743B64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GAZMEND</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KOKA</w:t>
            </w:r>
          </w:p>
        </w:tc>
        <w:tc>
          <w:tcPr>
            <w:tcW w:w="553" w:type="dxa"/>
            <w:vMerge/>
            <w:tcBorders>
              <w:top w:val="nil"/>
              <w:left w:val="single" w:sz="4" w:space="0" w:color="auto"/>
              <w:bottom w:val="single" w:sz="4" w:space="0" w:color="000000"/>
              <w:right w:val="single" w:sz="4" w:space="0" w:color="auto"/>
            </w:tcBorders>
            <w:vAlign w:val="center"/>
            <w:hideMark/>
          </w:tcPr>
          <w:p w14:paraId="743B644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4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4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4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4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4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59"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44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44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44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4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44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4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4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4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4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LULJETA</w:t>
            </w:r>
          </w:p>
        </w:tc>
        <w:tc>
          <w:tcPr>
            <w:tcW w:w="800" w:type="dxa"/>
            <w:tcBorders>
              <w:top w:val="nil"/>
              <w:left w:val="nil"/>
              <w:bottom w:val="single" w:sz="4" w:space="0" w:color="auto"/>
              <w:right w:val="single" w:sz="4" w:space="0" w:color="auto"/>
            </w:tcBorders>
            <w:shd w:val="clear" w:color="auto" w:fill="auto"/>
            <w:noWrap/>
            <w:vAlign w:val="center"/>
            <w:hideMark/>
          </w:tcPr>
          <w:p w14:paraId="743B64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SHYQYRI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LATIFI</w:t>
            </w:r>
          </w:p>
        </w:tc>
        <w:tc>
          <w:tcPr>
            <w:tcW w:w="553" w:type="dxa"/>
            <w:vMerge/>
            <w:tcBorders>
              <w:top w:val="nil"/>
              <w:left w:val="single" w:sz="4" w:space="0" w:color="auto"/>
              <w:bottom w:val="single" w:sz="4" w:space="0" w:color="000000"/>
              <w:right w:val="single" w:sz="4" w:space="0" w:color="auto"/>
            </w:tcBorders>
            <w:vAlign w:val="center"/>
            <w:hideMark/>
          </w:tcPr>
          <w:p w14:paraId="743B645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5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5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5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5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5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6C"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45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45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45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5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45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5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6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6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4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MEREME</w:t>
            </w:r>
          </w:p>
        </w:tc>
        <w:tc>
          <w:tcPr>
            <w:tcW w:w="800" w:type="dxa"/>
            <w:tcBorders>
              <w:top w:val="nil"/>
              <w:left w:val="nil"/>
              <w:bottom w:val="single" w:sz="4" w:space="0" w:color="auto"/>
              <w:right w:val="single" w:sz="4" w:space="0" w:color="auto"/>
            </w:tcBorders>
            <w:shd w:val="clear" w:color="auto" w:fill="auto"/>
            <w:noWrap/>
            <w:vAlign w:val="center"/>
            <w:hideMark/>
          </w:tcPr>
          <w:p w14:paraId="743B64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XHAFERR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LATIFI</w:t>
            </w:r>
          </w:p>
        </w:tc>
        <w:tc>
          <w:tcPr>
            <w:tcW w:w="553" w:type="dxa"/>
            <w:vMerge/>
            <w:tcBorders>
              <w:top w:val="nil"/>
              <w:left w:val="single" w:sz="4" w:space="0" w:color="auto"/>
              <w:bottom w:val="single" w:sz="4" w:space="0" w:color="000000"/>
              <w:right w:val="single" w:sz="4" w:space="0" w:color="auto"/>
            </w:tcBorders>
            <w:vAlign w:val="center"/>
            <w:hideMark/>
          </w:tcPr>
          <w:p w14:paraId="743B646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6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6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6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6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6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7F"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46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46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46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7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47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7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7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7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4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MICHELLE</w:t>
            </w:r>
          </w:p>
        </w:tc>
        <w:tc>
          <w:tcPr>
            <w:tcW w:w="800" w:type="dxa"/>
            <w:tcBorders>
              <w:top w:val="nil"/>
              <w:left w:val="nil"/>
              <w:bottom w:val="single" w:sz="4" w:space="0" w:color="auto"/>
              <w:right w:val="single" w:sz="4" w:space="0" w:color="auto"/>
            </w:tcBorders>
            <w:shd w:val="clear" w:color="auto" w:fill="auto"/>
            <w:noWrap/>
            <w:vAlign w:val="center"/>
            <w:hideMark/>
          </w:tcPr>
          <w:p w14:paraId="743B64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GAZMEND</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KOKA</w:t>
            </w:r>
          </w:p>
        </w:tc>
        <w:tc>
          <w:tcPr>
            <w:tcW w:w="553" w:type="dxa"/>
            <w:vMerge/>
            <w:tcBorders>
              <w:top w:val="nil"/>
              <w:left w:val="single" w:sz="4" w:space="0" w:color="auto"/>
              <w:bottom w:val="single" w:sz="4" w:space="0" w:color="000000"/>
              <w:right w:val="single" w:sz="4" w:space="0" w:color="auto"/>
            </w:tcBorders>
            <w:vAlign w:val="center"/>
            <w:hideMark/>
          </w:tcPr>
          <w:p w14:paraId="743B647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7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7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7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7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7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92"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48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48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48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8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48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8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8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8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4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294</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4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MYRTEZA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4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4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LATIFI</w:t>
            </w:r>
          </w:p>
        </w:tc>
        <w:tc>
          <w:tcPr>
            <w:tcW w:w="553" w:type="dxa"/>
            <w:vMerge/>
            <w:tcBorders>
              <w:top w:val="nil"/>
              <w:left w:val="single" w:sz="4" w:space="0" w:color="auto"/>
              <w:bottom w:val="single" w:sz="4" w:space="0" w:color="000000"/>
              <w:right w:val="single" w:sz="4" w:space="0" w:color="auto"/>
            </w:tcBorders>
            <w:vAlign w:val="center"/>
            <w:hideMark/>
          </w:tcPr>
          <w:p w14:paraId="743B648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8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8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8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9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9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A5"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49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49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49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9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49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9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9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9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4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RAJMONDA</w:t>
            </w:r>
          </w:p>
        </w:tc>
        <w:tc>
          <w:tcPr>
            <w:tcW w:w="800" w:type="dxa"/>
            <w:tcBorders>
              <w:top w:val="nil"/>
              <w:left w:val="nil"/>
              <w:bottom w:val="single" w:sz="4" w:space="0" w:color="auto"/>
              <w:right w:val="single" w:sz="4" w:space="0" w:color="auto"/>
            </w:tcBorders>
            <w:shd w:val="clear" w:color="auto" w:fill="auto"/>
            <w:noWrap/>
            <w:vAlign w:val="center"/>
            <w:hideMark/>
          </w:tcPr>
          <w:p w14:paraId="743B64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LATIFI</w:t>
            </w:r>
          </w:p>
        </w:tc>
        <w:tc>
          <w:tcPr>
            <w:tcW w:w="553" w:type="dxa"/>
            <w:vMerge/>
            <w:tcBorders>
              <w:top w:val="nil"/>
              <w:left w:val="single" w:sz="4" w:space="0" w:color="auto"/>
              <w:bottom w:val="single" w:sz="4" w:space="0" w:color="000000"/>
              <w:right w:val="single" w:sz="4" w:space="0" w:color="auto"/>
            </w:tcBorders>
            <w:vAlign w:val="center"/>
            <w:hideMark/>
          </w:tcPr>
          <w:p w14:paraId="743B649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A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A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A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A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A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B8"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4A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4A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4A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A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4A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A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A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A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4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RUDIN</w:t>
            </w:r>
          </w:p>
        </w:tc>
        <w:tc>
          <w:tcPr>
            <w:tcW w:w="800" w:type="dxa"/>
            <w:tcBorders>
              <w:top w:val="nil"/>
              <w:left w:val="nil"/>
              <w:bottom w:val="single" w:sz="4" w:space="0" w:color="auto"/>
              <w:right w:val="single" w:sz="4" w:space="0" w:color="auto"/>
            </w:tcBorders>
            <w:shd w:val="clear" w:color="auto" w:fill="auto"/>
            <w:noWrap/>
            <w:vAlign w:val="center"/>
            <w:hideMark/>
          </w:tcPr>
          <w:p w14:paraId="743B64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LATIFI</w:t>
            </w:r>
          </w:p>
        </w:tc>
        <w:tc>
          <w:tcPr>
            <w:tcW w:w="553" w:type="dxa"/>
            <w:vMerge/>
            <w:tcBorders>
              <w:top w:val="nil"/>
              <w:left w:val="single" w:sz="4" w:space="0" w:color="auto"/>
              <w:bottom w:val="single" w:sz="4" w:space="0" w:color="000000"/>
              <w:right w:val="single" w:sz="4" w:space="0" w:color="auto"/>
            </w:tcBorders>
            <w:vAlign w:val="center"/>
            <w:hideMark/>
          </w:tcPr>
          <w:p w14:paraId="743B64B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B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B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B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B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B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CB"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4B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4B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4B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B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4B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B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B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C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4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SULEJMAN</w:t>
            </w:r>
          </w:p>
        </w:tc>
        <w:tc>
          <w:tcPr>
            <w:tcW w:w="800" w:type="dxa"/>
            <w:tcBorders>
              <w:top w:val="nil"/>
              <w:left w:val="nil"/>
              <w:bottom w:val="single" w:sz="4" w:space="0" w:color="auto"/>
              <w:right w:val="single" w:sz="4" w:space="0" w:color="auto"/>
            </w:tcBorders>
            <w:shd w:val="clear" w:color="auto" w:fill="auto"/>
            <w:noWrap/>
            <w:vAlign w:val="center"/>
            <w:hideMark/>
          </w:tcPr>
          <w:p w14:paraId="743B64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SHYQYRI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LATIFI</w:t>
            </w:r>
          </w:p>
        </w:tc>
        <w:tc>
          <w:tcPr>
            <w:tcW w:w="553" w:type="dxa"/>
            <w:vMerge/>
            <w:tcBorders>
              <w:top w:val="nil"/>
              <w:left w:val="single" w:sz="4" w:space="0" w:color="auto"/>
              <w:bottom w:val="single" w:sz="4" w:space="0" w:color="000000"/>
              <w:right w:val="single" w:sz="4" w:space="0" w:color="auto"/>
            </w:tcBorders>
            <w:vAlign w:val="center"/>
            <w:hideMark/>
          </w:tcPr>
          <w:p w14:paraId="743B64C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C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C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C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C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C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DE"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4C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4C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4C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C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4D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4D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4D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4D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4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VALDET</w:t>
            </w:r>
          </w:p>
        </w:tc>
        <w:tc>
          <w:tcPr>
            <w:tcW w:w="800" w:type="dxa"/>
            <w:tcBorders>
              <w:top w:val="nil"/>
              <w:left w:val="nil"/>
              <w:bottom w:val="single" w:sz="4" w:space="0" w:color="auto"/>
              <w:right w:val="single" w:sz="4" w:space="0" w:color="auto"/>
            </w:tcBorders>
            <w:shd w:val="clear" w:color="auto" w:fill="auto"/>
            <w:noWrap/>
            <w:vAlign w:val="center"/>
            <w:hideMark/>
          </w:tcPr>
          <w:p w14:paraId="743B64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LATIFI</w:t>
            </w:r>
          </w:p>
        </w:tc>
        <w:tc>
          <w:tcPr>
            <w:tcW w:w="553" w:type="dxa"/>
            <w:vMerge/>
            <w:tcBorders>
              <w:top w:val="nil"/>
              <w:left w:val="single" w:sz="4" w:space="0" w:color="auto"/>
              <w:bottom w:val="single" w:sz="4" w:space="0" w:color="000000"/>
              <w:right w:val="single" w:sz="4" w:space="0" w:color="auto"/>
            </w:tcBorders>
            <w:vAlign w:val="center"/>
            <w:hideMark/>
          </w:tcPr>
          <w:p w14:paraId="743B64D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D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4D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D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4D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4D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4F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4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773" w:type="dxa"/>
            <w:tcBorders>
              <w:top w:val="nil"/>
              <w:left w:val="nil"/>
              <w:bottom w:val="single" w:sz="4" w:space="0" w:color="auto"/>
              <w:right w:val="single" w:sz="4" w:space="0" w:color="auto"/>
            </w:tcBorders>
            <w:shd w:val="clear" w:color="auto" w:fill="auto"/>
            <w:noWrap/>
            <w:vAlign w:val="center"/>
            <w:hideMark/>
          </w:tcPr>
          <w:p w14:paraId="743B64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ISLAM</w:t>
            </w:r>
          </w:p>
        </w:tc>
        <w:tc>
          <w:tcPr>
            <w:tcW w:w="906" w:type="dxa"/>
            <w:tcBorders>
              <w:top w:val="nil"/>
              <w:left w:val="nil"/>
              <w:bottom w:val="single" w:sz="4" w:space="0" w:color="auto"/>
              <w:right w:val="single" w:sz="4" w:space="0" w:color="auto"/>
            </w:tcBorders>
            <w:shd w:val="clear" w:color="auto" w:fill="auto"/>
            <w:noWrap/>
            <w:vAlign w:val="center"/>
            <w:hideMark/>
          </w:tcPr>
          <w:p w14:paraId="743B64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KAÇULI</w:t>
            </w:r>
          </w:p>
        </w:tc>
        <w:tc>
          <w:tcPr>
            <w:tcW w:w="801" w:type="dxa"/>
            <w:tcBorders>
              <w:top w:val="nil"/>
              <w:left w:val="nil"/>
              <w:bottom w:val="single" w:sz="4" w:space="0" w:color="auto"/>
              <w:right w:val="single" w:sz="4" w:space="0" w:color="auto"/>
            </w:tcBorders>
            <w:shd w:val="clear" w:color="auto" w:fill="auto"/>
            <w:noWrap/>
            <w:vAlign w:val="center"/>
            <w:hideMark/>
          </w:tcPr>
          <w:p w14:paraId="743B64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6639874</w:t>
            </w:r>
          </w:p>
        </w:tc>
        <w:tc>
          <w:tcPr>
            <w:tcW w:w="878" w:type="dxa"/>
            <w:tcBorders>
              <w:top w:val="nil"/>
              <w:left w:val="nil"/>
              <w:bottom w:val="single" w:sz="4" w:space="0" w:color="auto"/>
              <w:right w:val="single" w:sz="4" w:space="0" w:color="auto"/>
            </w:tcBorders>
            <w:shd w:val="clear" w:color="auto" w:fill="auto"/>
            <w:noWrap/>
            <w:vAlign w:val="center"/>
            <w:hideMark/>
          </w:tcPr>
          <w:p w14:paraId="743B64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15/01/2016</w:t>
            </w:r>
          </w:p>
        </w:tc>
        <w:tc>
          <w:tcPr>
            <w:tcW w:w="830" w:type="dxa"/>
            <w:tcBorders>
              <w:top w:val="nil"/>
              <w:left w:val="nil"/>
              <w:bottom w:val="single" w:sz="4" w:space="0" w:color="auto"/>
              <w:right w:val="single" w:sz="4" w:space="0" w:color="auto"/>
            </w:tcBorders>
            <w:shd w:val="clear" w:color="auto" w:fill="auto"/>
            <w:vAlign w:val="center"/>
            <w:hideMark/>
          </w:tcPr>
          <w:p w14:paraId="743B64E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4E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4E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4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LIRI</w:t>
            </w:r>
          </w:p>
        </w:tc>
        <w:tc>
          <w:tcPr>
            <w:tcW w:w="800" w:type="dxa"/>
            <w:tcBorders>
              <w:top w:val="nil"/>
              <w:left w:val="nil"/>
              <w:bottom w:val="single" w:sz="4" w:space="0" w:color="auto"/>
              <w:right w:val="single" w:sz="4" w:space="0" w:color="auto"/>
            </w:tcBorders>
            <w:shd w:val="clear" w:color="auto" w:fill="auto"/>
            <w:noWrap/>
            <w:vAlign w:val="center"/>
            <w:hideMark/>
          </w:tcPr>
          <w:p w14:paraId="743B64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FAJA(LEKA)</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4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4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1412/10</w:t>
            </w:r>
          </w:p>
        </w:tc>
        <w:tc>
          <w:tcPr>
            <w:tcW w:w="901" w:type="dxa"/>
            <w:tcBorders>
              <w:top w:val="nil"/>
              <w:left w:val="nil"/>
              <w:bottom w:val="single" w:sz="4" w:space="0" w:color="auto"/>
              <w:right w:val="single" w:sz="4" w:space="0" w:color="auto"/>
            </w:tcBorders>
            <w:shd w:val="clear" w:color="000000" w:fill="BFBFBF"/>
            <w:noWrap/>
            <w:vAlign w:val="center"/>
            <w:hideMark/>
          </w:tcPr>
          <w:p w14:paraId="743B64E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86.80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4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nil"/>
              <w:left w:val="nil"/>
              <w:bottom w:val="single" w:sz="4" w:space="0" w:color="auto"/>
              <w:right w:val="single" w:sz="4" w:space="0" w:color="auto"/>
            </w:tcBorders>
            <w:shd w:val="clear" w:color="000000" w:fill="BFBFBF"/>
            <w:noWrap/>
            <w:vAlign w:val="center"/>
            <w:hideMark/>
          </w:tcPr>
          <w:p w14:paraId="743B64E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1,107,915.20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64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50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4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BASHKIM</w:t>
            </w:r>
          </w:p>
        </w:tc>
        <w:tc>
          <w:tcPr>
            <w:tcW w:w="773" w:type="dxa"/>
            <w:tcBorders>
              <w:top w:val="nil"/>
              <w:left w:val="nil"/>
              <w:bottom w:val="single" w:sz="4" w:space="0" w:color="auto"/>
              <w:right w:val="single" w:sz="4" w:space="0" w:color="auto"/>
            </w:tcBorders>
            <w:shd w:val="clear" w:color="auto" w:fill="auto"/>
            <w:noWrap/>
            <w:vAlign w:val="center"/>
            <w:hideMark/>
          </w:tcPr>
          <w:p w14:paraId="743B64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ISLAM</w:t>
            </w:r>
          </w:p>
        </w:tc>
        <w:tc>
          <w:tcPr>
            <w:tcW w:w="906" w:type="dxa"/>
            <w:tcBorders>
              <w:top w:val="nil"/>
              <w:left w:val="nil"/>
              <w:bottom w:val="single" w:sz="4" w:space="0" w:color="auto"/>
              <w:right w:val="single" w:sz="4" w:space="0" w:color="auto"/>
            </w:tcBorders>
            <w:shd w:val="clear" w:color="auto" w:fill="auto"/>
            <w:noWrap/>
            <w:vAlign w:val="center"/>
            <w:hideMark/>
          </w:tcPr>
          <w:p w14:paraId="743B64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KAÇULI</w:t>
            </w:r>
          </w:p>
        </w:tc>
        <w:tc>
          <w:tcPr>
            <w:tcW w:w="801" w:type="dxa"/>
            <w:tcBorders>
              <w:top w:val="nil"/>
              <w:left w:val="nil"/>
              <w:bottom w:val="single" w:sz="4" w:space="0" w:color="auto"/>
              <w:right w:val="single" w:sz="4" w:space="0" w:color="auto"/>
            </w:tcBorders>
            <w:shd w:val="clear" w:color="auto" w:fill="auto"/>
            <w:noWrap/>
            <w:vAlign w:val="center"/>
            <w:hideMark/>
          </w:tcPr>
          <w:p w14:paraId="743B64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998759</w:t>
            </w:r>
          </w:p>
        </w:tc>
        <w:tc>
          <w:tcPr>
            <w:tcW w:w="878" w:type="dxa"/>
            <w:tcBorders>
              <w:top w:val="nil"/>
              <w:left w:val="nil"/>
              <w:bottom w:val="single" w:sz="4" w:space="0" w:color="auto"/>
              <w:right w:val="single" w:sz="4" w:space="0" w:color="auto"/>
            </w:tcBorders>
            <w:shd w:val="clear" w:color="auto" w:fill="auto"/>
            <w:noWrap/>
            <w:vAlign w:val="center"/>
            <w:hideMark/>
          </w:tcPr>
          <w:p w14:paraId="743B64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21/10/2015</w:t>
            </w:r>
          </w:p>
        </w:tc>
        <w:tc>
          <w:tcPr>
            <w:tcW w:w="830" w:type="dxa"/>
            <w:tcBorders>
              <w:top w:val="nil"/>
              <w:left w:val="nil"/>
              <w:bottom w:val="single" w:sz="4" w:space="0" w:color="auto"/>
              <w:right w:val="single" w:sz="4" w:space="0" w:color="auto"/>
            </w:tcBorders>
            <w:shd w:val="clear" w:color="auto" w:fill="auto"/>
            <w:vAlign w:val="center"/>
            <w:hideMark/>
          </w:tcPr>
          <w:p w14:paraId="743B64F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4F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4F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4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4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800" w:type="dxa"/>
            <w:tcBorders>
              <w:top w:val="nil"/>
              <w:left w:val="nil"/>
              <w:bottom w:val="single" w:sz="4" w:space="0" w:color="auto"/>
              <w:right w:val="single" w:sz="4" w:space="0" w:color="auto"/>
            </w:tcBorders>
            <w:shd w:val="clear" w:color="auto" w:fill="auto"/>
            <w:noWrap/>
            <w:vAlign w:val="center"/>
            <w:hideMark/>
          </w:tcPr>
          <w:p w14:paraId="743B64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4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FAJA</w:t>
            </w:r>
          </w:p>
        </w:tc>
        <w:tc>
          <w:tcPr>
            <w:tcW w:w="553" w:type="dxa"/>
            <w:vMerge/>
            <w:tcBorders>
              <w:top w:val="nil"/>
              <w:left w:val="single" w:sz="4" w:space="0" w:color="auto"/>
              <w:bottom w:val="single" w:sz="4" w:space="0" w:color="000000"/>
              <w:right w:val="single" w:sz="4" w:space="0" w:color="auto"/>
            </w:tcBorders>
            <w:vAlign w:val="center"/>
            <w:hideMark/>
          </w:tcPr>
          <w:p w14:paraId="743B64F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4FF"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nil"/>
              <w:left w:val="nil"/>
              <w:bottom w:val="single" w:sz="4" w:space="0" w:color="auto"/>
              <w:right w:val="single" w:sz="4" w:space="0" w:color="auto"/>
            </w:tcBorders>
            <w:shd w:val="clear" w:color="000000" w:fill="BFBFBF"/>
            <w:noWrap/>
            <w:vAlign w:val="center"/>
            <w:hideMark/>
          </w:tcPr>
          <w:p w14:paraId="743B650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248.50</w:t>
            </w:r>
          </w:p>
        </w:tc>
        <w:tc>
          <w:tcPr>
            <w:tcW w:w="658" w:type="dxa"/>
            <w:vMerge/>
            <w:tcBorders>
              <w:top w:val="nil"/>
              <w:left w:val="single" w:sz="4" w:space="0" w:color="auto"/>
              <w:bottom w:val="single" w:sz="4" w:space="0" w:color="auto"/>
              <w:right w:val="single" w:sz="4" w:space="0" w:color="auto"/>
            </w:tcBorders>
            <w:vAlign w:val="center"/>
            <w:hideMark/>
          </w:tcPr>
          <w:p w14:paraId="743B6501"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nil"/>
              <w:left w:val="nil"/>
              <w:bottom w:val="single" w:sz="4" w:space="0" w:color="auto"/>
              <w:right w:val="single" w:sz="4" w:space="0" w:color="auto"/>
            </w:tcBorders>
            <w:shd w:val="clear" w:color="000000" w:fill="BFBFBF"/>
            <w:noWrap/>
            <w:vAlign w:val="center"/>
            <w:hideMark/>
          </w:tcPr>
          <w:p w14:paraId="743B650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3,141,220.40</w:t>
            </w:r>
          </w:p>
        </w:tc>
        <w:tc>
          <w:tcPr>
            <w:tcW w:w="1134" w:type="dxa"/>
            <w:vMerge/>
            <w:tcBorders>
              <w:top w:val="nil"/>
              <w:left w:val="single" w:sz="4" w:space="0" w:color="auto"/>
              <w:bottom w:val="single" w:sz="4" w:space="0" w:color="auto"/>
              <w:right w:val="single" w:sz="4" w:space="0" w:color="auto"/>
            </w:tcBorders>
            <w:vAlign w:val="center"/>
            <w:hideMark/>
          </w:tcPr>
          <w:p w14:paraId="743B650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51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5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REFAT</w:t>
            </w:r>
          </w:p>
        </w:tc>
        <w:tc>
          <w:tcPr>
            <w:tcW w:w="773" w:type="dxa"/>
            <w:tcBorders>
              <w:top w:val="nil"/>
              <w:left w:val="nil"/>
              <w:bottom w:val="single" w:sz="4" w:space="0" w:color="auto"/>
              <w:right w:val="single" w:sz="4" w:space="0" w:color="auto"/>
            </w:tcBorders>
            <w:shd w:val="clear" w:color="auto" w:fill="auto"/>
            <w:noWrap/>
            <w:vAlign w:val="center"/>
            <w:hideMark/>
          </w:tcPr>
          <w:p w14:paraId="743B65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SHAHIN</w:t>
            </w:r>
          </w:p>
        </w:tc>
        <w:tc>
          <w:tcPr>
            <w:tcW w:w="906" w:type="dxa"/>
            <w:tcBorders>
              <w:top w:val="nil"/>
              <w:left w:val="nil"/>
              <w:bottom w:val="single" w:sz="4" w:space="0" w:color="auto"/>
              <w:right w:val="single" w:sz="4" w:space="0" w:color="auto"/>
            </w:tcBorders>
            <w:shd w:val="clear" w:color="auto" w:fill="auto"/>
            <w:noWrap/>
            <w:vAlign w:val="center"/>
            <w:hideMark/>
          </w:tcPr>
          <w:p w14:paraId="743B65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PISHA</w:t>
            </w:r>
          </w:p>
        </w:tc>
        <w:tc>
          <w:tcPr>
            <w:tcW w:w="801" w:type="dxa"/>
            <w:tcBorders>
              <w:top w:val="nil"/>
              <w:left w:val="nil"/>
              <w:bottom w:val="single" w:sz="4" w:space="0" w:color="auto"/>
              <w:right w:val="single" w:sz="4" w:space="0" w:color="auto"/>
            </w:tcBorders>
            <w:shd w:val="clear" w:color="auto" w:fill="auto"/>
            <w:noWrap/>
            <w:vAlign w:val="center"/>
            <w:hideMark/>
          </w:tcPr>
          <w:p w14:paraId="743B65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77896533</w:t>
            </w:r>
          </w:p>
        </w:tc>
        <w:tc>
          <w:tcPr>
            <w:tcW w:w="878" w:type="dxa"/>
            <w:tcBorders>
              <w:top w:val="nil"/>
              <w:left w:val="nil"/>
              <w:bottom w:val="single" w:sz="4" w:space="0" w:color="auto"/>
              <w:right w:val="single" w:sz="4" w:space="0" w:color="auto"/>
            </w:tcBorders>
            <w:shd w:val="clear" w:color="auto" w:fill="auto"/>
            <w:noWrap/>
            <w:vAlign w:val="center"/>
            <w:hideMark/>
          </w:tcPr>
          <w:p w14:paraId="743B65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11/4/2016</w:t>
            </w:r>
          </w:p>
        </w:tc>
        <w:tc>
          <w:tcPr>
            <w:tcW w:w="830" w:type="dxa"/>
            <w:tcBorders>
              <w:top w:val="nil"/>
              <w:left w:val="nil"/>
              <w:bottom w:val="single" w:sz="4" w:space="0" w:color="auto"/>
              <w:right w:val="single" w:sz="4" w:space="0" w:color="auto"/>
            </w:tcBorders>
            <w:shd w:val="clear" w:color="auto" w:fill="auto"/>
            <w:vAlign w:val="center"/>
            <w:hideMark/>
          </w:tcPr>
          <w:p w14:paraId="743B650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50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50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5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5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HAMDI</w:t>
            </w:r>
          </w:p>
        </w:tc>
        <w:tc>
          <w:tcPr>
            <w:tcW w:w="800" w:type="dxa"/>
            <w:tcBorders>
              <w:top w:val="nil"/>
              <w:left w:val="nil"/>
              <w:bottom w:val="single" w:sz="4" w:space="0" w:color="auto"/>
              <w:right w:val="single" w:sz="4" w:space="0" w:color="auto"/>
            </w:tcBorders>
            <w:shd w:val="clear" w:color="auto" w:fill="auto"/>
            <w:noWrap/>
            <w:vAlign w:val="center"/>
            <w:hideMark/>
          </w:tcPr>
          <w:p w14:paraId="743B65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5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FAJA</w:t>
            </w:r>
          </w:p>
        </w:tc>
        <w:tc>
          <w:tcPr>
            <w:tcW w:w="553" w:type="dxa"/>
            <w:vMerge/>
            <w:tcBorders>
              <w:top w:val="nil"/>
              <w:left w:val="single" w:sz="4" w:space="0" w:color="auto"/>
              <w:bottom w:val="single" w:sz="4" w:space="0" w:color="000000"/>
              <w:right w:val="single" w:sz="4" w:space="0" w:color="auto"/>
            </w:tcBorders>
            <w:vAlign w:val="center"/>
            <w:hideMark/>
          </w:tcPr>
          <w:p w14:paraId="743B651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512"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nil"/>
              <w:left w:val="nil"/>
              <w:bottom w:val="single" w:sz="4" w:space="0" w:color="auto"/>
              <w:right w:val="single" w:sz="4" w:space="0" w:color="auto"/>
            </w:tcBorders>
            <w:shd w:val="clear" w:color="000000" w:fill="BFBFBF"/>
            <w:noWrap/>
            <w:vAlign w:val="center"/>
            <w:hideMark/>
          </w:tcPr>
          <w:p w14:paraId="743B651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6.90</w:t>
            </w:r>
          </w:p>
        </w:tc>
        <w:tc>
          <w:tcPr>
            <w:tcW w:w="658" w:type="dxa"/>
            <w:vMerge/>
            <w:tcBorders>
              <w:top w:val="nil"/>
              <w:left w:val="single" w:sz="4" w:space="0" w:color="auto"/>
              <w:bottom w:val="single" w:sz="4" w:space="0" w:color="auto"/>
              <w:right w:val="single" w:sz="4" w:space="0" w:color="auto"/>
            </w:tcBorders>
            <w:vAlign w:val="center"/>
            <w:hideMark/>
          </w:tcPr>
          <w:p w14:paraId="743B6514"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nil"/>
              <w:left w:val="nil"/>
              <w:bottom w:val="single" w:sz="4" w:space="0" w:color="auto"/>
              <w:right w:val="single" w:sz="4" w:space="0" w:color="auto"/>
            </w:tcBorders>
            <w:shd w:val="clear" w:color="000000" w:fill="BFBFBF"/>
            <w:noWrap/>
            <w:vAlign w:val="center"/>
            <w:hideMark/>
          </w:tcPr>
          <w:p w14:paraId="743B651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88,071.60</w:t>
            </w:r>
          </w:p>
        </w:tc>
        <w:tc>
          <w:tcPr>
            <w:tcW w:w="1134" w:type="dxa"/>
            <w:vMerge/>
            <w:tcBorders>
              <w:top w:val="nil"/>
              <w:left w:val="single" w:sz="4" w:space="0" w:color="auto"/>
              <w:bottom w:val="single" w:sz="4" w:space="0" w:color="auto"/>
              <w:right w:val="single" w:sz="4" w:space="0" w:color="auto"/>
            </w:tcBorders>
            <w:vAlign w:val="center"/>
            <w:hideMark/>
          </w:tcPr>
          <w:p w14:paraId="743B651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52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5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MESUT</w:t>
            </w:r>
          </w:p>
        </w:tc>
        <w:tc>
          <w:tcPr>
            <w:tcW w:w="773" w:type="dxa"/>
            <w:tcBorders>
              <w:top w:val="nil"/>
              <w:left w:val="nil"/>
              <w:bottom w:val="single" w:sz="4" w:space="0" w:color="auto"/>
              <w:right w:val="single" w:sz="4" w:space="0" w:color="auto"/>
            </w:tcBorders>
            <w:shd w:val="clear" w:color="auto" w:fill="auto"/>
            <w:noWrap/>
            <w:vAlign w:val="center"/>
            <w:hideMark/>
          </w:tcPr>
          <w:p w14:paraId="743B65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906" w:type="dxa"/>
            <w:tcBorders>
              <w:top w:val="nil"/>
              <w:left w:val="nil"/>
              <w:bottom w:val="single" w:sz="4" w:space="0" w:color="auto"/>
              <w:right w:val="single" w:sz="4" w:space="0" w:color="auto"/>
            </w:tcBorders>
            <w:shd w:val="clear" w:color="auto" w:fill="auto"/>
            <w:noWrap/>
            <w:vAlign w:val="center"/>
            <w:hideMark/>
          </w:tcPr>
          <w:p w14:paraId="743B65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ASLLANI</w:t>
            </w:r>
          </w:p>
        </w:tc>
        <w:tc>
          <w:tcPr>
            <w:tcW w:w="801" w:type="dxa"/>
            <w:tcBorders>
              <w:top w:val="nil"/>
              <w:left w:val="nil"/>
              <w:bottom w:val="single" w:sz="4" w:space="0" w:color="auto"/>
              <w:right w:val="single" w:sz="4" w:space="0" w:color="auto"/>
            </w:tcBorders>
            <w:shd w:val="clear" w:color="auto" w:fill="auto"/>
            <w:noWrap/>
            <w:vAlign w:val="center"/>
            <w:hideMark/>
          </w:tcPr>
          <w:p w14:paraId="743B65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9965874</w:t>
            </w:r>
          </w:p>
        </w:tc>
        <w:tc>
          <w:tcPr>
            <w:tcW w:w="878" w:type="dxa"/>
            <w:tcBorders>
              <w:top w:val="nil"/>
              <w:left w:val="nil"/>
              <w:bottom w:val="single" w:sz="4" w:space="0" w:color="auto"/>
              <w:right w:val="single" w:sz="4" w:space="0" w:color="auto"/>
            </w:tcBorders>
            <w:shd w:val="clear" w:color="auto" w:fill="auto"/>
            <w:noWrap/>
            <w:vAlign w:val="center"/>
            <w:hideMark/>
          </w:tcPr>
          <w:p w14:paraId="743B65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15/09/2015</w:t>
            </w:r>
          </w:p>
        </w:tc>
        <w:tc>
          <w:tcPr>
            <w:tcW w:w="830" w:type="dxa"/>
            <w:tcBorders>
              <w:top w:val="nil"/>
              <w:left w:val="nil"/>
              <w:bottom w:val="single" w:sz="4" w:space="0" w:color="auto"/>
              <w:right w:val="single" w:sz="4" w:space="0" w:color="auto"/>
            </w:tcBorders>
            <w:shd w:val="clear" w:color="auto" w:fill="auto"/>
            <w:vAlign w:val="center"/>
            <w:hideMark/>
          </w:tcPr>
          <w:p w14:paraId="743B651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51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51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5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5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DHURATA</w:t>
            </w:r>
          </w:p>
        </w:tc>
        <w:tc>
          <w:tcPr>
            <w:tcW w:w="800" w:type="dxa"/>
            <w:tcBorders>
              <w:top w:val="nil"/>
              <w:left w:val="nil"/>
              <w:bottom w:val="single" w:sz="4" w:space="0" w:color="auto"/>
              <w:right w:val="single" w:sz="4" w:space="0" w:color="auto"/>
            </w:tcBorders>
            <w:shd w:val="clear" w:color="auto" w:fill="auto"/>
            <w:noWrap/>
            <w:vAlign w:val="center"/>
            <w:hideMark/>
          </w:tcPr>
          <w:p w14:paraId="743B65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5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FAJA</w:t>
            </w:r>
          </w:p>
        </w:tc>
        <w:tc>
          <w:tcPr>
            <w:tcW w:w="553" w:type="dxa"/>
            <w:vMerge/>
            <w:tcBorders>
              <w:top w:val="nil"/>
              <w:left w:val="single" w:sz="4" w:space="0" w:color="auto"/>
              <w:bottom w:val="single" w:sz="4" w:space="0" w:color="000000"/>
              <w:right w:val="single" w:sz="4" w:space="0" w:color="auto"/>
            </w:tcBorders>
            <w:vAlign w:val="center"/>
            <w:hideMark/>
          </w:tcPr>
          <w:p w14:paraId="743B652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525"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nil"/>
              <w:left w:val="nil"/>
              <w:bottom w:val="single" w:sz="4" w:space="0" w:color="auto"/>
              <w:right w:val="single" w:sz="4" w:space="0" w:color="auto"/>
            </w:tcBorders>
            <w:shd w:val="clear" w:color="000000" w:fill="BFBFBF"/>
            <w:noWrap/>
            <w:vAlign w:val="center"/>
            <w:hideMark/>
          </w:tcPr>
          <w:p w14:paraId="743B652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497.80</w:t>
            </w:r>
          </w:p>
        </w:tc>
        <w:tc>
          <w:tcPr>
            <w:tcW w:w="658" w:type="dxa"/>
            <w:vMerge/>
            <w:tcBorders>
              <w:top w:val="nil"/>
              <w:left w:val="single" w:sz="4" w:space="0" w:color="auto"/>
              <w:bottom w:val="single" w:sz="4" w:space="0" w:color="auto"/>
              <w:right w:val="single" w:sz="4" w:space="0" w:color="auto"/>
            </w:tcBorders>
            <w:vAlign w:val="center"/>
            <w:hideMark/>
          </w:tcPr>
          <w:p w14:paraId="743B6527"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nil"/>
              <w:left w:val="nil"/>
              <w:bottom w:val="single" w:sz="4" w:space="0" w:color="auto"/>
              <w:right w:val="single" w:sz="4" w:space="0" w:color="auto"/>
            </w:tcBorders>
            <w:shd w:val="clear" w:color="000000" w:fill="BFBFBF"/>
            <w:noWrap/>
            <w:vAlign w:val="center"/>
            <w:hideMark/>
          </w:tcPr>
          <w:p w14:paraId="743B652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6,353,919.20</w:t>
            </w:r>
          </w:p>
        </w:tc>
        <w:tc>
          <w:tcPr>
            <w:tcW w:w="1134" w:type="dxa"/>
            <w:vMerge/>
            <w:tcBorders>
              <w:top w:val="nil"/>
              <w:left w:val="single" w:sz="4" w:space="0" w:color="auto"/>
              <w:bottom w:val="single" w:sz="4" w:space="0" w:color="auto"/>
              <w:right w:val="single" w:sz="4" w:space="0" w:color="auto"/>
            </w:tcBorders>
            <w:vAlign w:val="center"/>
            <w:hideMark/>
          </w:tcPr>
          <w:p w14:paraId="743B652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53D"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65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MESUT</w:t>
            </w:r>
          </w:p>
        </w:tc>
        <w:tc>
          <w:tcPr>
            <w:tcW w:w="773" w:type="dxa"/>
            <w:tcBorders>
              <w:top w:val="nil"/>
              <w:left w:val="nil"/>
              <w:bottom w:val="single" w:sz="4" w:space="0" w:color="auto"/>
              <w:right w:val="single" w:sz="4" w:space="0" w:color="auto"/>
            </w:tcBorders>
            <w:shd w:val="clear" w:color="auto" w:fill="auto"/>
            <w:noWrap/>
            <w:vAlign w:val="center"/>
            <w:hideMark/>
          </w:tcPr>
          <w:p w14:paraId="743B65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906" w:type="dxa"/>
            <w:tcBorders>
              <w:top w:val="nil"/>
              <w:left w:val="nil"/>
              <w:bottom w:val="single" w:sz="4" w:space="0" w:color="auto"/>
              <w:right w:val="single" w:sz="4" w:space="0" w:color="auto"/>
            </w:tcBorders>
            <w:shd w:val="clear" w:color="auto" w:fill="auto"/>
            <w:noWrap/>
            <w:vAlign w:val="center"/>
            <w:hideMark/>
          </w:tcPr>
          <w:p w14:paraId="743B65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ASLLANI</w:t>
            </w:r>
          </w:p>
        </w:tc>
        <w:tc>
          <w:tcPr>
            <w:tcW w:w="801" w:type="dxa"/>
            <w:tcBorders>
              <w:top w:val="nil"/>
              <w:left w:val="nil"/>
              <w:bottom w:val="single" w:sz="4" w:space="0" w:color="auto"/>
              <w:right w:val="single" w:sz="4" w:space="0" w:color="auto"/>
            </w:tcBorders>
            <w:shd w:val="clear" w:color="auto" w:fill="auto"/>
            <w:noWrap/>
            <w:vAlign w:val="center"/>
            <w:hideMark/>
          </w:tcPr>
          <w:p w14:paraId="743B65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9965287</w:t>
            </w:r>
          </w:p>
        </w:tc>
        <w:tc>
          <w:tcPr>
            <w:tcW w:w="878" w:type="dxa"/>
            <w:tcBorders>
              <w:top w:val="nil"/>
              <w:left w:val="nil"/>
              <w:bottom w:val="single" w:sz="4" w:space="0" w:color="auto"/>
              <w:right w:val="single" w:sz="4" w:space="0" w:color="auto"/>
            </w:tcBorders>
            <w:shd w:val="clear" w:color="auto" w:fill="auto"/>
            <w:noWrap/>
            <w:vAlign w:val="center"/>
            <w:hideMark/>
          </w:tcPr>
          <w:p w14:paraId="743B65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15/09/2015</w:t>
            </w:r>
          </w:p>
        </w:tc>
        <w:tc>
          <w:tcPr>
            <w:tcW w:w="830" w:type="dxa"/>
            <w:tcBorders>
              <w:top w:val="nil"/>
              <w:left w:val="nil"/>
              <w:bottom w:val="single" w:sz="4" w:space="0" w:color="auto"/>
              <w:right w:val="single" w:sz="4" w:space="0" w:color="auto"/>
            </w:tcBorders>
            <w:shd w:val="clear" w:color="auto" w:fill="auto"/>
            <w:vAlign w:val="center"/>
            <w:hideMark/>
          </w:tcPr>
          <w:p w14:paraId="743B653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53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53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5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5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LINDITA</w:t>
            </w:r>
          </w:p>
        </w:tc>
        <w:tc>
          <w:tcPr>
            <w:tcW w:w="800" w:type="dxa"/>
            <w:tcBorders>
              <w:top w:val="nil"/>
              <w:left w:val="nil"/>
              <w:bottom w:val="single" w:sz="4" w:space="0" w:color="auto"/>
              <w:right w:val="single" w:sz="4" w:space="0" w:color="auto"/>
            </w:tcBorders>
            <w:shd w:val="clear" w:color="auto" w:fill="auto"/>
            <w:noWrap/>
            <w:vAlign w:val="center"/>
            <w:hideMark/>
          </w:tcPr>
          <w:p w14:paraId="743B65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ABEDIN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5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PEJA(FAJA)</w:t>
            </w:r>
          </w:p>
        </w:tc>
        <w:tc>
          <w:tcPr>
            <w:tcW w:w="553" w:type="dxa"/>
            <w:vMerge/>
            <w:tcBorders>
              <w:top w:val="nil"/>
              <w:left w:val="single" w:sz="4" w:space="0" w:color="auto"/>
              <w:bottom w:val="single" w:sz="4" w:space="0" w:color="000000"/>
              <w:right w:val="single" w:sz="4" w:space="0" w:color="auto"/>
            </w:tcBorders>
            <w:vAlign w:val="center"/>
            <w:hideMark/>
          </w:tcPr>
          <w:p w14:paraId="743B653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538"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nil"/>
              <w:left w:val="nil"/>
              <w:bottom w:val="single" w:sz="4" w:space="0" w:color="auto"/>
              <w:right w:val="single" w:sz="4" w:space="0" w:color="auto"/>
            </w:tcBorders>
            <w:shd w:val="clear" w:color="000000" w:fill="BFBFBF"/>
            <w:noWrap/>
            <w:vAlign w:val="center"/>
            <w:hideMark/>
          </w:tcPr>
          <w:p w14:paraId="743B653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45.50</w:t>
            </w:r>
          </w:p>
        </w:tc>
        <w:tc>
          <w:tcPr>
            <w:tcW w:w="658" w:type="dxa"/>
            <w:vMerge/>
            <w:tcBorders>
              <w:top w:val="nil"/>
              <w:left w:val="single" w:sz="4" w:space="0" w:color="auto"/>
              <w:bottom w:val="single" w:sz="4" w:space="0" w:color="auto"/>
              <w:right w:val="single" w:sz="4" w:space="0" w:color="auto"/>
            </w:tcBorders>
            <w:vAlign w:val="center"/>
            <w:hideMark/>
          </w:tcPr>
          <w:p w14:paraId="743B653A"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nil"/>
              <w:left w:val="nil"/>
              <w:bottom w:val="single" w:sz="4" w:space="0" w:color="auto"/>
              <w:right w:val="single" w:sz="4" w:space="0" w:color="auto"/>
            </w:tcBorders>
            <w:shd w:val="clear" w:color="000000" w:fill="BFBFBF"/>
            <w:noWrap/>
            <w:vAlign w:val="center"/>
            <w:hideMark/>
          </w:tcPr>
          <w:p w14:paraId="743B653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580,762.00</w:t>
            </w:r>
          </w:p>
        </w:tc>
        <w:tc>
          <w:tcPr>
            <w:tcW w:w="1134" w:type="dxa"/>
            <w:vMerge/>
            <w:tcBorders>
              <w:top w:val="nil"/>
              <w:left w:val="single" w:sz="4" w:space="0" w:color="auto"/>
              <w:bottom w:val="single" w:sz="4" w:space="0" w:color="auto"/>
              <w:right w:val="single" w:sz="4" w:space="0" w:color="auto"/>
            </w:tcBorders>
            <w:vAlign w:val="center"/>
            <w:hideMark/>
          </w:tcPr>
          <w:p w14:paraId="743B653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55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5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ARDIAN</w:t>
            </w:r>
          </w:p>
        </w:tc>
        <w:tc>
          <w:tcPr>
            <w:tcW w:w="773" w:type="dxa"/>
            <w:tcBorders>
              <w:top w:val="nil"/>
              <w:left w:val="nil"/>
              <w:bottom w:val="single" w:sz="4" w:space="0" w:color="auto"/>
              <w:right w:val="single" w:sz="4" w:space="0" w:color="auto"/>
            </w:tcBorders>
            <w:shd w:val="clear" w:color="auto" w:fill="auto"/>
            <w:noWrap/>
            <w:vAlign w:val="center"/>
            <w:hideMark/>
          </w:tcPr>
          <w:p w14:paraId="743B65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NAZMI</w:t>
            </w:r>
          </w:p>
        </w:tc>
        <w:tc>
          <w:tcPr>
            <w:tcW w:w="906" w:type="dxa"/>
            <w:tcBorders>
              <w:top w:val="nil"/>
              <w:left w:val="nil"/>
              <w:bottom w:val="single" w:sz="4" w:space="0" w:color="auto"/>
              <w:right w:val="single" w:sz="4" w:space="0" w:color="auto"/>
            </w:tcBorders>
            <w:shd w:val="clear" w:color="auto" w:fill="auto"/>
            <w:noWrap/>
            <w:vAlign w:val="center"/>
            <w:hideMark/>
          </w:tcPr>
          <w:p w14:paraId="743B65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LEKA</w:t>
            </w:r>
          </w:p>
        </w:tc>
        <w:tc>
          <w:tcPr>
            <w:tcW w:w="801" w:type="dxa"/>
            <w:tcBorders>
              <w:top w:val="nil"/>
              <w:left w:val="nil"/>
              <w:bottom w:val="single" w:sz="4" w:space="0" w:color="auto"/>
              <w:right w:val="single" w:sz="4" w:space="0" w:color="auto"/>
            </w:tcBorders>
            <w:shd w:val="clear" w:color="auto" w:fill="auto"/>
            <w:noWrap/>
            <w:vAlign w:val="center"/>
            <w:hideMark/>
          </w:tcPr>
          <w:p w14:paraId="743B654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9998740</w:t>
            </w:r>
          </w:p>
        </w:tc>
        <w:tc>
          <w:tcPr>
            <w:tcW w:w="878" w:type="dxa"/>
            <w:tcBorders>
              <w:top w:val="nil"/>
              <w:left w:val="nil"/>
              <w:bottom w:val="single" w:sz="4" w:space="0" w:color="auto"/>
              <w:right w:val="single" w:sz="4" w:space="0" w:color="auto"/>
            </w:tcBorders>
            <w:shd w:val="clear" w:color="auto" w:fill="auto"/>
            <w:noWrap/>
            <w:vAlign w:val="center"/>
            <w:hideMark/>
          </w:tcPr>
          <w:p w14:paraId="743B654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2/11/2015</w:t>
            </w:r>
          </w:p>
        </w:tc>
        <w:tc>
          <w:tcPr>
            <w:tcW w:w="830" w:type="dxa"/>
            <w:tcBorders>
              <w:top w:val="nil"/>
              <w:left w:val="nil"/>
              <w:bottom w:val="single" w:sz="4" w:space="0" w:color="auto"/>
              <w:right w:val="single" w:sz="4" w:space="0" w:color="auto"/>
            </w:tcBorders>
            <w:shd w:val="clear" w:color="auto" w:fill="auto"/>
            <w:vAlign w:val="center"/>
            <w:hideMark/>
          </w:tcPr>
          <w:p w14:paraId="743B654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54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54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5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5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ARDJAN</w:t>
            </w:r>
          </w:p>
        </w:tc>
        <w:tc>
          <w:tcPr>
            <w:tcW w:w="800" w:type="dxa"/>
            <w:tcBorders>
              <w:top w:val="nil"/>
              <w:left w:val="nil"/>
              <w:bottom w:val="single" w:sz="4" w:space="0" w:color="auto"/>
              <w:right w:val="single" w:sz="4" w:space="0" w:color="auto"/>
            </w:tcBorders>
            <w:shd w:val="clear" w:color="auto" w:fill="auto"/>
            <w:noWrap/>
            <w:vAlign w:val="center"/>
            <w:hideMark/>
          </w:tcPr>
          <w:p w14:paraId="743B65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ABEDIN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5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FAJA</w:t>
            </w:r>
          </w:p>
        </w:tc>
        <w:tc>
          <w:tcPr>
            <w:tcW w:w="553" w:type="dxa"/>
            <w:vMerge/>
            <w:tcBorders>
              <w:top w:val="nil"/>
              <w:left w:val="single" w:sz="4" w:space="0" w:color="auto"/>
              <w:bottom w:val="single" w:sz="4" w:space="0" w:color="000000"/>
              <w:right w:val="single" w:sz="4" w:space="0" w:color="auto"/>
            </w:tcBorders>
            <w:vAlign w:val="center"/>
            <w:hideMark/>
          </w:tcPr>
          <w:p w14:paraId="743B654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54B"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nil"/>
              <w:left w:val="nil"/>
              <w:bottom w:val="single" w:sz="4" w:space="0" w:color="auto"/>
              <w:right w:val="single" w:sz="4" w:space="0" w:color="auto"/>
            </w:tcBorders>
            <w:shd w:val="clear" w:color="000000" w:fill="BFBFBF"/>
            <w:noWrap/>
            <w:vAlign w:val="center"/>
            <w:hideMark/>
          </w:tcPr>
          <w:p w14:paraId="743B654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349.00</w:t>
            </w:r>
          </w:p>
        </w:tc>
        <w:tc>
          <w:tcPr>
            <w:tcW w:w="658" w:type="dxa"/>
            <w:vMerge/>
            <w:tcBorders>
              <w:top w:val="nil"/>
              <w:left w:val="single" w:sz="4" w:space="0" w:color="auto"/>
              <w:bottom w:val="single" w:sz="4" w:space="0" w:color="auto"/>
              <w:right w:val="single" w:sz="4" w:space="0" w:color="auto"/>
            </w:tcBorders>
            <w:vAlign w:val="center"/>
            <w:hideMark/>
          </w:tcPr>
          <w:p w14:paraId="743B654D"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nil"/>
              <w:left w:val="nil"/>
              <w:bottom w:val="single" w:sz="4" w:space="0" w:color="auto"/>
              <w:right w:val="single" w:sz="4" w:space="0" w:color="auto"/>
            </w:tcBorders>
            <w:shd w:val="clear" w:color="000000" w:fill="BFBFBF"/>
            <w:noWrap/>
            <w:vAlign w:val="center"/>
            <w:hideMark/>
          </w:tcPr>
          <w:p w14:paraId="743B654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4,439,319.20</w:t>
            </w:r>
          </w:p>
        </w:tc>
        <w:tc>
          <w:tcPr>
            <w:tcW w:w="1134" w:type="dxa"/>
            <w:vMerge/>
            <w:tcBorders>
              <w:top w:val="nil"/>
              <w:left w:val="single" w:sz="4" w:space="0" w:color="auto"/>
              <w:bottom w:val="single" w:sz="4" w:space="0" w:color="auto"/>
              <w:right w:val="single" w:sz="4" w:space="0" w:color="auto"/>
            </w:tcBorders>
            <w:vAlign w:val="center"/>
            <w:hideMark/>
          </w:tcPr>
          <w:p w14:paraId="743B654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56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5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RAMAZAN</w:t>
            </w:r>
          </w:p>
        </w:tc>
        <w:tc>
          <w:tcPr>
            <w:tcW w:w="773" w:type="dxa"/>
            <w:tcBorders>
              <w:top w:val="nil"/>
              <w:left w:val="nil"/>
              <w:bottom w:val="single" w:sz="4" w:space="0" w:color="auto"/>
              <w:right w:val="single" w:sz="4" w:space="0" w:color="auto"/>
            </w:tcBorders>
            <w:shd w:val="clear" w:color="auto" w:fill="auto"/>
            <w:noWrap/>
            <w:vAlign w:val="center"/>
            <w:hideMark/>
          </w:tcPr>
          <w:p w14:paraId="743B65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SELIM</w:t>
            </w:r>
          </w:p>
        </w:tc>
        <w:tc>
          <w:tcPr>
            <w:tcW w:w="906" w:type="dxa"/>
            <w:tcBorders>
              <w:top w:val="nil"/>
              <w:left w:val="nil"/>
              <w:bottom w:val="single" w:sz="4" w:space="0" w:color="auto"/>
              <w:right w:val="single" w:sz="4" w:space="0" w:color="auto"/>
            </w:tcBorders>
            <w:shd w:val="clear" w:color="auto" w:fill="auto"/>
            <w:noWrap/>
            <w:vAlign w:val="center"/>
            <w:hideMark/>
          </w:tcPr>
          <w:p w14:paraId="743B65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LEKA</w:t>
            </w:r>
          </w:p>
        </w:tc>
        <w:tc>
          <w:tcPr>
            <w:tcW w:w="801" w:type="dxa"/>
            <w:tcBorders>
              <w:top w:val="nil"/>
              <w:left w:val="nil"/>
              <w:bottom w:val="single" w:sz="4" w:space="0" w:color="auto"/>
              <w:right w:val="single" w:sz="4" w:space="0" w:color="auto"/>
            </w:tcBorders>
            <w:shd w:val="clear" w:color="auto" w:fill="auto"/>
            <w:noWrap/>
            <w:vAlign w:val="center"/>
            <w:hideMark/>
          </w:tcPr>
          <w:p w14:paraId="743B65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990597</w:t>
            </w:r>
          </w:p>
        </w:tc>
        <w:tc>
          <w:tcPr>
            <w:tcW w:w="878" w:type="dxa"/>
            <w:tcBorders>
              <w:top w:val="nil"/>
              <w:left w:val="nil"/>
              <w:bottom w:val="single" w:sz="4" w:space="0" w:color="auto"/>
              <w:right w:val="single" w:sz="4" w:space="0" w:color="auto"/>
            </w:tcBorders>
            <w:shd w:val="clear" w:color="auto" w:fill="auto"/>
            <w:noWrap/>
            <w:vAlign w:val="center"/>
            <w:hideMark/>
          </w:tcPr>
          <w:p w14:paraId="743B65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6/11/2014</w:t>
            </w:r>
          </w:p>
        </w:tc>
        <w:tc>
          <w:tcPr>
            <w:tcW w:w="830" w:type="dxa"/>
            <w:tcBorders>
              <w:top w:val="nil"/>
              <w:left w:val="nil"/>
              <w:bottom w:val="single" w:sz="4" w:space="0" w:color="auto"/>
              <w:right w:val="single" w:sz="4" w:space="0" w:color="auto"/>
            </w:tcBorders>
            <w:shd w:val="clear" w:color="auto" w:fill="auto"/>
            <w:vAlign w:val="center"/>
            <w:hideMark/>
          </w:tcPr>
          <w:p w14:paraId="743B655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55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55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5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5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PRANVERA</w:t>
            </w:r>
          </w:p>
        </w:tc>
        <w:tc>
          <w:tcPr>
            <w:tcW w:w="800" w:type="dxa"/>
            <w:tcBorders>
              <w:top w:val="nil"/>
              <w:left w:val="nil"/>
              <w:bottom w:val="single" w:sz="4" w:space="0" w:color="auto"/>
              <w:right w:val="single" w:sz="4" w:space="0" w:color="auto"/>
            </w:tcBorders>
            <w:shd w:val="clear" w:color="auto" w:fill="auto"/>
            <w:noWrap/>
            <w:vAlign w:val="center"/>
            <w:hideMark/>
          </w:tcPr>
          <w:p w14:paraId="743B65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ABEDIN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5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ÇOTA(FAJA)</w:t>
            </w:r>
          </w:p>
        </w:tc>
        <w:tc>
          <w:tcPr>
            <w:tcW w:w="553" w:type="dxa"/>
            <w:vMerge/>
            <w:tcBorders>
              <w:top w:val="nil"/>
              <w:left w:val="single" w:sz="4" w:space="0" w:color="auto"/>
              <w:bottom w:val="single" w:sz="4" w:space="0" w:color="000000"/>
              <w:right w:val="single" w:sz="4" w:space="0" w:color="auto"/>
            </w:tcBorders>
            <w:vAlign w:val="center"/>
            <w:hideMark/>
          </w:tcPr>
          <w:p w14:paraId="743B655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55E"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nil"/>
              <w:left w:val="nil"/>
              <w:bottom w:val="single" w:sz="4" w:space="0" w:color="auto"/>
              <w:right w:val="single" w:sz="4" w:space="0" w:color="auto"/>
            </w:tcBorders>
            <w:shd w:val="clear" w:color="000000" w:fill="BFBFBF"/>
            <w:noWrap/>
            <w:vAlign w:val="center"/>
            <w:hideMark/>
          </w:tcPr>
          <w:p w14:paraId="743B655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210.80</w:t>
            </w:r>
          </w:p>
        </w:tc>
        <w:tc>
          <w:tcPr>
            <w:tcW w:w="658" w:type="dxa"/>
            <w:vMerge/>
            <w:tcBorders>
              <w:top w:val="nil"/>
              <w:left w:val="single" w:sz="4" w:space="0" w:color="auto"/>
              <w:bottom w:val="single" w:sz="4" w:space="0" w:color="auto"/>
              <w:right w:val="single" w:sz="4" w:space="0" w:color="auto"/>
            </w:tcBorders>
            <w:vAlign w:val="center"/>
            <w:hideMark/>
          </w:tcPr>
          <w:p w14:paraId="743B6560"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nil"/>
              <w:left w:val="nil"/>
              <w:bottom w:val="single" w:sz="4" w:space="0" w:color="auto"/>
              <w:right w:val="single" w:sz="4" w:space="0" w:color="auto"/>
            </w:tcBorders>
            <w:shd w:val="clear" w:color="000000" w:fill="BFBFBF"/>
            <w:noWrap/>
            <w:vAlign w:val="center"/>
            <w:hideMark/>
          </w:tcPr>
          <w:p w14:paraId="743B6561"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2,690,651.20</w:t>
            </w:r>
          </w:p>
        </w:tc>
        <w:tc>
          <w:tcPr>
            <w:tcW w:w="1134" w:type="dxa"/>
            <w:vMerge/>
            <w:tcBorders>
              <w:top w:val="nil"/>
              <w:left w:val="single" w:sz="4" w:space="0" w:color="auto"/>
              <w:bottom w:val="single" w:sz="4" w:space="0" w:color="auto"/>
              <w:right w:val="single" w:sz="4" w:space="0" w:color="auto"/>
            </w:tcBorders>
            <w:vAlign w:val="center"/>
            <w:hideMark/>
          </w:tcPr>
          <w:p w14:paraId="743B656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565"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6564"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6578"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65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SHEFIT</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65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AQIF</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65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GJOLENA</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5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2826985</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65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19/09/2017</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656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65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56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5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306</w:t>
            </w:r>
          </w:p>
        </w:tc>
        <w:tc>
          <w:tcPr>
            <w:tcW w:w="13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56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IBRAHIM</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57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57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DUHANXHIU</w:t>
            </w:r>
          </w:p>
        </w:tc>
        <w:tc>
          <w:tcPr>
            <w:tcW w:w="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5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5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1374/5</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57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489.20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5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657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6,244,148.80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5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NDALOHEN VEPRIMET MBI PASURINË DERI NË ZGJIDHJEN E PROBLEMIT TË KRIJUAR NGA REGJISTRIMI I PARREGULLT NË SISTEMIN HIPOTEKOR</w:t>
            </w:r>
          </w:p>
        </w:tc>
      </w:tr>
      <w:tr w:rsidR="008F1667" w:rsidRPr="008F1667" w14:paraId="743B658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5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AQIF</w:t>
            </w:r>
          </w:p>
        </w:tc>
        <w:tc>
          <w:tcPr>
            <w:tcW w:w="773" w:type="dxa"/>
            <w:tcBorders>
              <w:top w:val="nil"/>
              <w:left w:val="nil"/>
              <w:bottom w:val="single" w:sz="4" w:space="0" w:color="auto"/>
              <w:right w:val="single" w:sz="4" w:space="0" w:color="auto"/>
            </w:tcBorders>
            <w:shd w:val="clear" w:color="auto" w:fill="auto"/>
            <w:noWrap/>
            <w:vAlign w:val="center"/>
            <w:hideMark/>
          </w:tcPr>
          <w:p w14:paraId="743B65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SHEFIT</w:t>
            </w:r>
          </w:p>
        </w:tc>
        <w:tc>
          <w:tcPr>
            <w:tcW w:w="906" w:type="dxa"/>
            <w:tcBorders>
              <w:top w:val="nil"/>
              <w:left w:val="nil"/>
              <w:bottom w:val="single" w:sz="4" w:space="0" w:color="auto"/>
              <w:right w:val="single" w:sz="4" w:space="0" w:color="auto"/>
            </w:tcBorders>
            <w:shd w:val="clear" w:color="auto" w:fill="auto"/>
            <w:noWrap/>
            <w:vAlign w:val="center"/>
            <w:hideMark/>
          </w:tcPr>
          <w:p w14:paraId="743B65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GJOLENA</w:t>
            </w:r>
          </w:p>
        </w:tc>
        <w:tc>
          <w:tcPr>
            <w:tcW w:w="801" w:type="dxa"/>
            <w:tcBorders>
              <w:top w:val="nil"/>
              <w:left w:val="nil"/>
              <w:bottom w:val="single" w:sz="4" w:space="0" w:color="auto"/>
              <w:right w:val="single" w:sz="4" w:space="0" w:color="auto"/>
            </w:tcBorders>
            <w:shd w:val="clear" w:color="auto" w:fill="auto"/>
            <w:vAlign w:val="center"/>
            <w:hideMark/>
          </w:tcPr>
          <w:p w14:paraId="743B65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5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nil"/>
              <w:left w:val="nil"/>
              <w:bottom w:val="single" w:sz="4" w:space="0" w:color="auto"/>
              <w:right w:val="single" w:sz="4" w:space="0" w:color="auto"/>
            </w:tcBorders>
            <w:shd w:val="clear" w:color="auto" w:fill="auto"/>
            <w:vAlign w:val="center"/>
            <w:hideMark/>
          </w:tcPr>
          <w:p w14:paraId="743B657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65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58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single" w:sz="4" w:space="0" w:color="auto"/>
              <w:left w:val="single" w:sz="4" w:space="0" w:color="auto"/>
              <w:bottom w:val="single" w:sz="4" w:space="0" w:color="000000"/>
              <w:right w:val="single" w:sz="4" w:space="0" w:color="auto"/>
            </w:tcBorders>
            <w:vAlign w:val="center"/>
            <w:hideMark/>
          </w:tcPr>
          <w:p w14:paraId="743B6581"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single" w:sz="4" w:space="0" w:color="auto"/>
              <w:left w:val="single" w:sz="4" w:space="0" w:color="auto"/>
              <w:bottom w:val="single" w:sz="4" w:space="0" w:color="auto"/>
              <w:right w:val="single" w:sz="4" w:space="0" w:color="auto"/>
            </w:tcBorders>
            <w:vAlign w:val="center"/>
            <w:hideMark/>
          </w:tcPr>
          <w:p w14:paraId="743B6582"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43B6583"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67" w:type="dxa"/>
            <w:gridSpan w:val="2"/>
            <w:vMerge/>
            <w:tcBorders>
              <w:top w:val="single" w:sz="4" w:space="0" w:color="auto"/>
              <w:left w:val="single" w:sz="4" w:space="0" w:color="auto"/>
              <w:bottom w:val="single" w:sz="4" w:space="0" w:color="auto"/>
              <w:right w:val="single" w:sz="4" w:space="0" w:color="auto"/>
            </w:tcBorders>
            <w:vAlign w:val="center"/>
            <w:hideMark/>
          </w:tcPr>
          <w:p w14:paraId="743B6584" w14:textId="77777777" w:rsidR="008F1667" w:rsidRPr="008F1667" w:rsidRDefault="008F1667" w:rsidP="008F1667">
            <w:pPr>
              <w:spacing w:after="0" w:line="240" w:lineRule="auto"/>
              <w:rPr>
                <w:rFonts w:ascii="Arial Narrow" w:eastAsia="Times New Roman" w:hAnsi="Arial Narrow" w:cs="Calibri"/>
                <w:sz w:val="11"/>
                <w:szCs w:val="11"/>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58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58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58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58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58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58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59E"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58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SHEFIT</w:t>
            </w:r>
          </w:p>
        </w:tc>
        <w:tc>
          <w:tcPr>
            <w:tcW w:w="7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5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AQIF</w:t>
            </w:r>
          </w:p>
        </w:tc>
        <w:tc>
          <w:tcPr>
            <w:tcW w:w="9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5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GJOLENA</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5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2826985</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5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19/09/2017</w:t>
            </w:r>
          </w:p>
        </w:tc>
        <w:tc>
          <w:tcPr>
            <w:tcW w:w="83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5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5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5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5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5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ARDJAN</w:t>
            </w:r>
          </w:p>
        </w:tc>
        <w:tc>
          <w:tcPr>
            <w:tcW w:w="800" w:type="dxa"/>
            <w:tcBorders>
              <w:top w:val="nil"/>
              <w:left w:val="nil"/>
              <w:bottom w:val="single" w:sz="4" w:space="0" w:color="auto"/>
              <w:right w:val="single" w:sz="4" w:space="0" w:color="auto"/>
            </w:tcBorders>
            <w:shd w:val="clear" w:color="auto" w:fill="auto"/>
            <w:noWrap/>
            <w:vAlign w:val="center"/>
            <w:hideMark/>
          </w:tcPr>
          <w:p w14:paraId="743B65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5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5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w:t>
            </w:r>
          </w:p>
        </w:tc>
        <w:tc>
          <w:tcPr>
            <w:tcW w:w="658" w:type="dxa"/>
            <w:vMerge w:val="restart"/>
            <w:tcBorders>
              <w:top w:val="nil"/>
              <w:left w:val="single" w:sz="4" w:space="0" w:color="auto"/>
              <w:bottom w:val="single" w:sz="4" w:space="0" w:color="000000"/>
              <w:right w:val="nil"/>
            </w:tcBorders>
            <w:shd w:val="clear" w:color="auto" w:fill="auto"/>
            <w:vAlign w:val="center"/>
            <w:hideMark/>
          </w:tcPr>
          <w:p w14:paraId="743B65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1374/20</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59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5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59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17,869.60</w:t>
            </w:r>
          </w:p>
        </w:tc>
        <w:tc>
          <w:tcPr>
            <w:tcW w:w="1134" w:type="dxa"/>
            <w:vMerge w:val="restart"/>
            <w:tcBorders>
              <w:top w:val="nil"/>
              <w:left w:val="nil"/>
              <w:bottom w:val="single" w:sz="4" w:space="0" w:color="000000"/>
              <w:right w:val="single" w:sz="4" w:space="0" w:color="auto"/>
            </w:tcBorders>
            <w:shd w:val="clear" w:color="auto" w:fill="auto"/>
            <w:vAlign w:val="center"/>
            <w:hideMark/>
          </w:tcPr>
          <w:p w14:paraId="743B65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5B1"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59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5A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5A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5A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5A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5A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5A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5A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5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5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ARJANA</w:t>
            </w:r>
          </w:p>
        </w:tc>
        <w:tc>
          <w:tcPr>
            <w:tcW w:w="800" w:type="dxa"/>
            <w:tcBorders>
              <w:top w:val="nil"/>
              <w:left w:val="nil"/>
              <w:bottom w:val="single" w:sz="4" w:space="0" w:color="auto"/>
              <w:right w:val="single" w:sz="4" w:space="0" w:color="auto"/>
            </w:tcBorders>
            <w:shd w:val="clear" w:color="auto" w:fill="auto"/>
            <w:noWrap/>
            <w:vAlign w:val="center"/>
            <w:hideMark/>
          </w:tcPr>
          <w:p w14:paraId="743B65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ET’HEM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5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PAPAMIHALI</w:t>
            </w:r>
          </w:p>
        </w:tc>
        <w:tc>
          <w:tcPr>
            <w:tcW w:w="553" w:type="dxa"/>
            <w:vMerge/>
            <w:tcBorders>
              <w:top w:val="nil"/>
              <w:left w:val="single" w:sz="4" w:space="0" w:color="auto"/>
              <w:bottom w:val="single" w:sz="4" w:space="0" w:color="000000"/>
              <w:right w:val="single" w:sz="4" w:space="0" w:color="auto"/>
            </w:tcBorders>
            <w:vAlign w:val="center"/>
            <w:hideMark/>
          </w:tcPr>
          <w:p w14:paraId="743B65A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5A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5A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5A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5A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5B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5C4"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5B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5B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5B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5B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5B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5B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5B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5B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5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5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ENGJELL</w:t>
            </w:r>
          </w:p>
        </w:tc>
        <w:tc>
          <w:tcPr>
            <w:tcW w:w="800" w:type="dxa"/>
            <w:tcBorders>
              <w:top w:val="nil"/>
              <w:left w:val="nil"/>
              <w:bottom w:val="single" w:sz="4" w:space="0" w:color="auto"/>
              <w:right w:val="single" w:sz="4" w:space="0" w:color="auto"/>
            </w:tcBorders>
            <w:shd w:val="clear" w:color="auto" w:fill="auto"/>
            <w:noWrap/>
            <w:vAlign w:val="center"/>
            <w:hideMark/>
          </w:tcPr>
          <w:p w14:paraId="743B65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ET’HEM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5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DAKLI</w:t>
            </w:r>
          </w:p>
        </w:tc>
        <w:tc>
          <w:tcPr>
            <w:tcW w:w="553" w:type="dxa"/>
            <w:vMerge/>
            <w:tcBorders>
              <w:top w:val="nil"/>
              <w:left w:val="single" w:sz="4" w:space="0" w:color="auto"/>
              <w:bottom w:val="single" w:sz="4" w:space="0" w:color="000000"/>
              <w:right w:val="single" w:sz="4" w:space="0" w:color="auto"/>
            </w:tcBorders>
            <w:vAlign w:val="center"/>
            <w:hideMark/>
          </w:tcPr>
          <w:p w14:paraId="743B65B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5B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5C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5C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5C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5C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5D7"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5C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5C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5C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5C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5C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5C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5C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5C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5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5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FAIK</w:t>
            </w:r>
          </w:p>
        </w:tc>
        <w:tc>
          <w:tcPr>
            <w:tcW w:w="800" w:type="dxa"/>
            <w:tcBorders>
              <w:top w:val="nil"/>
              <w:left w:val="nil"/>
              <w:bottom w:val="single" w:sz="4" w:space="0" w:color="auto"/>
              <w:right w:val="single" w:sz="4" w:space="0" w:color="auto"/>
            </w:tcBorders>
            <w:shd w:val="clear" w:color="auto" w:fill="auto"/>
            <w:noWrap/>
            <w:vAlign w:val="center"/>
            <w:hideMark/>
          </w:tcPr>
          <w:p w14:paraId="743B65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5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SINANI</w:t>
            </w:r>
          </w:p>
        </w:tc>
        <w:tc>
          <w:tcPr>
            <w:tcW w:w="553" w:type="dxa"/>
            <w:vMerge/>
            <w:tcBorders>
              <w:top w:val="nil"/>
              <w:left w:val="single" w:sz="4" w:space="0" w:color="auto"/>
              <w:bottom w:val="single" w:sz="4" w:space="0" w:color="000000"/>
              <w:right w:val="single" w:sz="4" w:space="0" w:color="auto"/>
            </w:tcBorders>
            <w:vAlign w:val="center"/>
            <w:hideMark/>
          </w:tcPr>
          <w:p w14:paraId="743B65D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5D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5D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5D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5D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5D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5EA"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5D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5D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5D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5D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5D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5D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5D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5D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5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5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FATIME</w:t>
            </w:r>
          </w:p>
        </w:tc>
        <w:tc>
          <w:tcPr>
            <w:tcW w:w="800" w:type="dxa"/>
            <w:tcBorders>
              <w:top w:val="nil"/>
              <w:left w:val="nil"/>
              <w:bottom w:val="single" w:sz="4" w:space="0" w:color="auto"/>
              <w:right w:val="single" w:sz="4" w:space="0" w:color="auto"/>
            </w:tcBorders>
            <w:shd w:val="clear" w:color="auto" w:fill="auto"/>
            <w:noWrap/>
            <w:vAlign w:val="center"/>
            <w:hideMark/>
          </w:tcPr>
          <w:p w14:paraId="743B65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5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NALLBANI</w:t>
            </w:r>
          </w:p>
        </w:tc>
        <w:tc>
          <w:tcPr>
            <w:tcW w:w="553" w:type="dxa"/>
            <w:vMerge/>
            <w:tcBorders>
              <w:top w:val="nil"/>
              <w:left w:val="single" w:sz="4" w:space="0" w:color="auto"/>
              <w:bottom w:val="single" w:sz="4" w:space="0" w:color="000000"/>
              <w:right w:val="single" w:sz="4" w:space="0" w:color="auto"/>
            </w:tcBorders>
            <w:vAlign w:val="center"/>
            <w:hideMark/>
          </w:tcPr>
          <w:p w14:paraId="743B65E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5E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5E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5E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5E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5E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5F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5E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5E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5E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5E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5E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5F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5F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5F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5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5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FATMIR</w:t>
            </w:r>
          </w:p>
        </w:tc>
        <w:tc>
          <w:tcPr>
            <w:tcW w:w="800" w:type="dxa"/>
            <w:tcBorders>
              <w:top w:val="nil"/>
              <w:left w:val="nil"/>
              <w:bottom w:val="single" w:sz="4" w:space="0" w:color="auto"/>
              <w:right w:val="single" w:sz="4" w:space="0" w:color="auto"/>
            </w:tcBorders>
            <w:shd w:val="clear" w:color="auto" w:fill="auto"/>
            <w:noWrap/>
            <w:vAlign w:val="center"/>
            <w:hideMark/>
          </w:tcPr>
          <w:p w14:paraId="743B65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5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HASTOPALLI</w:t>
            </w:r>
          </w:p>
        </w:tc>
        <w:tc>
          <w:tcPr>
            <w:tcW w:w="553" w:type="dxa"/>
            <w:vMerge/>
            <w:tcBorders>
              <w:top w:val="nil"/>
              <w:left w:val="single" w:sz="4" w:space="0" w:color="auto"/>
              <w:bottom w:val="single" w:sz="4" w:space="0" w:color="000000"/>
              <w:right w:val="single" w:sz="4" w:space="0" w:color="auto"/>
            </w:tcBorders>
            <w:vAlign w:val="center"/>
            <w:hideMark/>
          </w:tcPr>
          <w:p w14:paraId="743B65F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5F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5F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5F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5F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5F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10"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5F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5F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0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0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0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0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0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0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GAZMEND</w:t>
            </w:r>
          </w:p>
        </w:tc>
        <w:tc>
          <w:tcPr>
            <w:tcW w:w="800" w:type="dxa"/>
            <w:tcBorders>
              <w:top w:val="nil"/>
              <w:left w:val="nil"/>
              <w:bottom w:val="single" w:sz="4" w:space="0" w:color="auto"/>
              <w:right w:val="single" w:sz="4" w:space="0" w:color="auto"/>
            </w:tcBorders>
            <w:shd w:val="clear" w:color="auto" w:fill="auto"/>
            <w:noWrap/>
            <w:vAlign w:val="center"/>
            <w:hideMark/>
          </w:tcPr>
          <w:p w14:paraId="743B66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single" w:sz="4" w:space="0" w:color="000000"/>
              <w:right w:val="single" w:sz="4" w:space="0" w:color="auto"/>
            </w:tcBorders>
            <w:vAlign w:val="center"/>
            <w:hideMark/>
          </w:tcPr>
          <w:p w14:paraId="743B660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0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0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0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0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0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2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1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1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1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1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1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1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1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1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800" w:type="dxa"/>
            <w:tcBorders>
              <w:top w:val="nil"/>
              <w:left w:val="nil"/>
              <w:bottom w:val="single" w:sz="4" w:space="0" w:color="auto"/>
              <w:right w:val="single" w:sz="4" w:space="0" w:color="auto"/>
            </w:tcBorders>
            <w:shd w:val="clear" w:color="auto" w:fill="auto"/>
            <w:noWrap/>
            <w:vAlign w:val="center"/>
            <w:hideMark/>
          </w:tcPr>
          <w:p w14:paraId="743B66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single" w:sz="4" w:space="0" w:color="000000"/>
              <w:right w:val="single" w:sz="4" w:space="0" w:color="auto"/>
            </w:tcBorders>
            <w:vAlign w:val="center"/>
            <w:hideMark/>
          </w:tcPr>
          <w:p w14:paraId="743B661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1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1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2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2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2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3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2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2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2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2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2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2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2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2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ILIR</w:t>
            </w:r>
          </w:p>
        </w:tc>
        <w:tc>
          <w:tcPr>
            <w:tcW w:w="800" w:type="dxa"/>
            <w:tcBorders>
              <w:top w:val="nil"/>
              <w:left w:val="nil"/>
              <w:bottom w:val="single" w:sz="4" w:space="0" w:color="auto"/>
              <w:right w:val="single" w:sz="4" w:space="0" w:color="auto"/>
            </w:tcBorders>
            <w:shd w:val="clear" w:color="auto" w:fill="auto"/>
            <w:noWrap/>
            <w:vAlign w:val="center"/>
            <w:hideMark/>
          </w:tcPr>
          <w:p w14:paraId="743B66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SELIM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GRACENI</w:t>
            </w:r>
          </w:p>
        </w:tc>
        <w:tc>
          <w:tcPr>
            <w:tcW w:w="553" w:type="dxa"/>
            <w:vMerge/>
            <w:tcBorders>
              <w:top w:val="nil"/>
              <w:left w:val="single" w:sz="4" w:space="0" w:color="auto"/>
              <w:bottom w:val="single" w:sz="4" w:space="0" w:color="000000"/>
              <w:right w:val="single" w:sz="4" w:space="0" w:color="auto"/>
            </w:tcBorders>
            <w:vAlign w:val="center"/>
            <w:hideMark/>
          </w:tcPr>
          <w:p w14:paraId="743B663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3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3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3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3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3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49"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3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3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3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3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3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3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3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3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JETA</w:t>
            </w:r>
          </w:p>
        </w:tc>
        <w:tc>
          <w:tcPr>
            <w:tcW w:w="800" w:type="dxa"/>
            <w:tcBorders>
              <w:top w:val="nil"/>
              <w:left w:val="nil"/>
              <w:bottom w:val="single" w:sz="4" w:space="0" w:color="auto"/>
              <w:right w:val="single" w:sz="4" w:space="0" w:color="auto"/>
            </w:tcBorders>
            <w:shd w:val="clear" w:color="auto" w:fill="auto"/>
            <w:noWrap/>
            <w:vAlign w:val="center"/>
            <w:hideMark/>
          </w:tcPr>
          <w:p w14:paraId="743B664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FAIK</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4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BASHA</w:t>
            </w:r>
          </w:p>
        </w:tc>
        <w:tc>
          <w:tcPr>
            <w:tcW w:w="553" w:type="dxa"/>
            <w:vMerge/>
            <w:tcBorders>
              <w:top w:val="nil"/>
              <w:left w:val="single" w:sz="4" w:space="0" w:color="auto"/>
              <w:bottom w:val="single" w:sz="4" w:space="0" w:color="000000"/>
              <w:right w:val="single" w:sz="4" w:space="0" w:color="auto"/>
            </w:tcBorders>
            <w:vAlign w:val="center"/>
            <w:hideMark/>
          </w:tcPr>
          <w:p w14:paraId="743B664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4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4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4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4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4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5C"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4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4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4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4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4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4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5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5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LUAN</w:t>
            </w:r>
          </w:p>
        </w:tc>
        <w:tc>
          <w:tcPr>
            <w:tcW w:w="800" w:type="dxa"/>
            <w:tcBorders>
              <w:top w:val="nil"/>
              <w:left w:val="nil"/>
              <w:bottom w:val="single" w:sz="4" w:space="0" w:color="auto"/>
              <w:right w:val="single" w:sz="4" w:space="0" w:color="auto"/>
            </w:tcBorders>
            <w:shd w:val="clear" w:color="auto" w:fill="auto"/>
            <w:noWrap/>
            <w:vAlign w:val="center"/>
            <w:hideMark/>
          </w:tcPr>
          <w:p w14:paraId="743B66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SHEFQET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BAHOLLI</w:t>
            </w:r>
          </w:p>
        </w:tc>
        <w:tc>
          <w:tcPr>
            <w:tcW w:w="553" w:type="dxa"/>
            <w:vMerge/>
            <w:tcBorders>
              <w:top w:val="nil"/>
              <w:left w:val="single" w:sz="4" w:space="0" w:color="auto"/>
              <w:bottom w:val="single" w:sz="4" w:space="0" w:color="000000"/>
              <w:right w:val="single" w:sz="4" w:space="0" w:color="auto"/>
            </w:tcBorders>
            <w:vAlign w:val="center"/>
            <w:hideMark/>
          </w:tcPr>
          <w:p w14:paraId="743B665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5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5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5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5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5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6F"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5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5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5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6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6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6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6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6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800" w:type="dxa"/>
            <w:tcBorders>
              <w:top w:val="nil"/>
              <w:left w:val="nil"/>
              <w:bottom w:val="single" w:sz="4" w:space="0" w:color="auto"/>
              <w:right w:val="single" w:sz="4" w:space="0" w:color="auto"/>
            </w:tcBorders>
            <w:shd w:val="clear" w:color="auto" w:fill="auto"/>
            <w:noWrap/>
            <w:vAlign w:val="center"/>
            <w:hideMark/>
          </w:tcPr>
          <w:p w14:paraId="743B66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SELIM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GRACENI</w:t>
            </w:r>
          </w:p>
        </w:tc>
        <w:tc>
          <w:tcPr>
            <w:tcW w:w="553" w:type="dxa"/>
            <w:vMerge/>
            <w:tcBorders>
              <w:top w:val="nil"/>
              <w:left w:val="single" w:sz="4" w:space="0" w:color="auto"/>
              <w:bottom w:val="single" w:sz="4" w:space="0" w:color="000000"/>
              <w:right w:val="single" w:sz="4" w:space="0" w:color="auto"/>
            </w:tcBorders>
            <w:vAlign w:val="center"/>
            <w:hideMark/>
          </w:tcPr>
          <w:p w14:paraId="743B666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6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6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6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6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6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82"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7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7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7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7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7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7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7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7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NAZIF</w:t>
            </w:r>
          </w:p>
        </w:tc>
        <w:tc>
          <w:tcPr>
            <w:tcW w:w="800" w:type="dxa"/>
            <w:tcBorders>
              <w:top w:val="nil"/>
              <w:left w:val="nil"/>
              <w:bottom w:val="single" w:sz="4" w:space="0" w:color="auto"/>
              <w:right w:val="single" w:sz="4" w:space="0" w:color="auto"/>
            </w:tcBorders>
            <w:shd w:val="clear" w:color="auto" w:fill="auto"/>
            <w:noWrap/>
            <w:vAlign w:val="center"/>
            <w:hideMark/>
          </w:tcPr>
          <w:p w14:paraId="743B66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SHEFQET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BAHOLLI</w:t>
            </w:r>
          </w:p>
        </w:tc>
        <w:tc>
          <w:tcPr>
            <w:tcW w:w="553" w:type="dxa"/>
            <w:vMerge/>
            <w:tcBorders>
              <w:top w:val="nil"/>
              <w:left w:val="single" w:sz="4" w:space="0" w:color="auto"/>
              <w:bottom w:val="single" w:sz="4" w:space="0" w:color="000000"/>
              <w:right w:val="single" w:sz="4" w:space="0" w:color="auto"/>
            </w:tcBorders>
            <w:vAlign w:val="center"/>
            <w:hideMark/>
          </w:tcPr>
          <w:p w14:paraId="743B667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7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7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7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8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8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95"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8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8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8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8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8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8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8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8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8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SHKENDI</w:t>
            </w:r>
          </w:p>
        </w:tc>
        <w:tc>
          <w:tcPr>
            <w:tcW w:w="800" w:type="dxa"/>
            <w:tcBorders>
              <w:top w:val="nil"/>
              <w:left w:val="nil"/>
              <w:bottom w:val="single" w:sz="4" w:space="0" w:color="auto"/>
              <w:right w:val="single" w:sz="4" w:space="0" w:color="auto"/>
            </w:tcBorders>
            <w:shd w:val="clear" w:color="auto" w:fill="auto"/>
            <w:noWrap/>
            <w:vAlign w:val="center"/>
            <w:hideMark/>
          </w:tcPr>
          <w:p w14:paraId="743B66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RUSI</w:t>
            </w:r>
          </w:p>
        </w:tc>
        <w:tc>
          <w:tcPr>
            <w:tcW w:w="553" w:type="dxa"/>
            <w:vMerge/>
            <w:tcBorders>
              <w:top w:val="nil"/>
              <w:left w:val="single" w:sz="4" w:space="0" w:color="auto"/>
              <w:bottom w:val="single" w:sz="4" w:space="0" w:color="000000"/>
              <w:right w:val="single" w:sz="4" w:space="0" w:color="auto"/>
            </w:tcBorders>
            <w:vAlign w:val="center"/>
            <w:hideMark/>
          </w:tcPr>
          <w:p w14:paraId="743B668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9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9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9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9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9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A8"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9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9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9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9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9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9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9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9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SKENDER</w:t>
            </w:r>
          </w:p>
        </w:tc>
        <w:tc>
          <w:tcPr>
            <w:tcW w:w="800" w:type="dxa"/>
            <w:tcBorders>
              <w:top w:val="nil"/>
              <w:left w:val="nil"/>
              <w:bottom w:val="single" w:sz="4" w:space="0" w:color="auto"/>
              <w:right w:val="single" w:sz="4" w:space="0" w:color="auto"/>
            </w:tcBorders>
            <w:shd w:val="clear" w:color="auto" w:fill="auto"/>
            <w:noWrap/>
            <w:vAlign w:val="center"/>
            <w:hideMark/>
          </w:tcPr>
          <w:p w14:paraId="743B66A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SHEFQET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BAHOLLI</w:t>
            </w:r>
          </w:p>
        </w:tc>
        <w:tc>
          <w:tcPr>
            <w:tcW w:w="553" w:type="dxa"/>
            <w:vMerge/>
            <w:tcBorders>
              <w:top w:val="nil"/>
              <w:left w:val="single" w:sz="4" w:space="0" w:color="auto"/>
              <w:bottom w:val="single" w:sz="4" w:space="0" w:color="000000"/>
              <w:right w:val="single" w:sz="4" w:space="0" w:color="auto"/>
            </w:tcBorders>
            <w:vAlign w:val="center"/>
            <w:hideMark/>
          </w:tcPr>
          <w:p w14:paraId="743B66A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A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A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A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A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A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BB"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A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A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A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A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A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A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A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B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TEFTA</w:t>
            </w:r>
          </w:p>
        </w:tc>
        <w:tc>
          <w:tcPr>
            <w:tcW w:w="800" w:type="dxa"/>
            <w:tcBorders>
              <w:top w:val="nil"/>
              <w:left w:val="nil"/>
              <w:bottom w:val="single" w:sz="4" w:space="0" w:color="auto"/>
              <w:right w:val="single" w:sz="4" w:space="0" w:color="auto"/>
            </w:tcBorders>
            <w:shd w:val="clear" w:color="auto" w:fill="auto"/>
            <w:noWrap/>
            <w:vAlign w:val="center"/>
            <w:hideMark/>
          </w:tcPr>
          <w:p w14:paraId="743B66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SHEFQET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RAFAIL</w:t>
            </w:r>
          </w:p>
        </w:tc>
        <w:tc>
          <w:tcPr>
            <w:tcW w:w="553" w:type="dxa"/>
            <w:vMerge/>
            <w:tcBorders>
              <w:top w:val="nil"/>
              <w:left w:val="single" w:sz="4" w:space="0" w:color="auto"/>
              <w:bottom w:val="single" w:sz="4" w:space="0" w:color="000000"/>
              <w:right w:val="single" w:sz="4" w:space="0" w:color="auto"/>
            </w:tcBorders>
            <w:vAlign w:val="center"/>
            <w:hideMark/>
          </w:tcPr>
          <w:p w14:paraId="743B66B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B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B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B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B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B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CE"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B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B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B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B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C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C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C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C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C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VJOLLCA</w:t>
            </w:r>
          </w:p>
        </w:tc>
        <w:tc>
          <w:tcPr>
            <w:tcW w:w="800" w:type="dxa"/>
            <w:tcBorders>
              <w:top w:val="nil"/>
              <w:left w:val="nil"/>
              <w:bottom w:val="single" w:sz="4" w:space="0" w:color="auto"/>
              <w:right w:val="single" w:sz="4" w:space="0" w:color="auto"/>
            </w:tcBorders>
            <w:shd w:val="clear" w:color="auto" w:fill="auto"/>
            <w:noWrap/>
            <w:vAlign w:val="center"/>
            <w:hideMark/>
          </w:tcPr>
          <w:p w14:paraId="743B66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SELIM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PAPADHIMITRI</w:t>
            </w:r>
          </w:p>
        </w:tc>
        <w:tc>
          <w:tcPr>
            <w:tcW w:w="553" w:type="dxa"/>
            <w:vMerge/>
            <w:tcBorders>
              <w:top w:val="nil"/>
              <w:left w:val="single" w:sz="4" w:space="0" w:color="auto"/>
              <w:bottom w:val="single" w:sz="4" w:space="0" w:color="000000"/>
              <w:right w:val="single" w:sz="4" w:space="0" w:color="auto"/>
            </w:tcBorders>
            <w:vAlign w:val="center"/>
            <w:hideMark/>
          </w:tcPr>
          <w:p w14:paraId="743B66C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C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C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C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C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C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E1"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C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D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D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D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D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D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D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D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ULIS</w:t>
            </w:r>
          </w:p>
        </w:tc>
        <w:tc>
          <w:tcPr>
            <w:tcW w:w="800" w:type="dxa"/>
            <w:tcBorders>
              <w:top w:val="nil"/>
              <w:left w:val="nil"/>
              <w:bottom w:val="single" w:sz="4" w:space="0" w:color="auto"/>
              <w:right w:val="single" w:sz="4" w:space="0" w:color="auto"/>
            </w:tcBorders>
            <w:shd w:val="clear" w:color="auto" w:fill="auto"/>
            <w:noWrap/>
            <w:vAlign w:val="center"/>
            <w:hideMark/>
          </w:tcPr>
          <w:p w14:paraId="743B66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HASTOPALLI</w:t>
            </w:r>
          </w:p>
        </w:tc>
        <w:tc>
          <w:tcPr>
            <w:tcW w:w="553" w:type="dxa"/>
            <w:vMerge/>
            <w:tcBorders>
              <w:top w:val="nil"/>
              <w:left w:val="single" w:sz="4" w:space="0" w:color="auto"/>
              <w:bottom w:val="single" w:sz="4" w:space="0" w:color="000000"/>
              <w:right w:val="single" w:sz="4" w:space="0" w:color="auto"/>
            </w:tcBorders>
            <w:vAlign w:val="center"/>
            <w:hideMark/>
          </w:tcPr>
          <w:p w14:paraId="743B66D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6D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6D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6D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6D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6E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6F4"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6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DULE</w:t>
            </w:r>
          </w:p>
        </w:tc>
        <w:tc>
          <w:tcPr>
            <w:tcW w:w="7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6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9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6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KORRA</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6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858565</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6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2/11/2017</w:t>
            </w:r>
          </w:p>
        </w:tc>
        <w:tc>
          <w:tcPr>
            <w:tcW w:w="83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6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6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6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6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AGIM</w:t>
            </w:r>
          </w:p>
        </w:tc>
        <w:tc>
          <w:tcPr>
            <w:tcW w:w="800" w:type="dxa"/>
            <w:tcBorders>
              <w:top w:val="nil"/>
              <w:left w:val="nil"/>
              <w:bottom w:val="single" w:sz="4" w:space="0" w:color="auto"/>
              <w:right w:val="single" w:sz="4" w:space="0" w:color="auto"/>
            </w:tcBorders>
            <w:shd w:val="clear" w:color="auto" w:fill="auto"/>
            <w:noWrap/>
            <w:vAlign w:val="center"/>
            <w:hideMark/>
          </w:tcPr>
          <w:p w14:paraId="743B66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OSMAN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6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KINA</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6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6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1351/2</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6F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6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6F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765,840.00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66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707"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6F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6F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6F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F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6F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6F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6F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6F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6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6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ERMIRA</w:t>
            </w:r>
          </w:p>
        </w:tc>
        <w:tc>
          <w:tcPr>
            <w:tcW w:w="800" w:type="dxa"/>
            <w:tcBorders>
              <w:top w:val="nil"/>
              <w:left w:val="nil"/>
              <w:bottom w:val="single" w:sz="4" w:space="0" w:color="auto"/>
              <w:right w:val="single" w:sz="4" w:space="0" w:color="auto"/>
            </w:tcBorders>
            <w:shd w:val="clear" w:color="auto" w:fill="auto"/>
            <w:noWrap/>
            <w:vAlign w:val="center"/>
            <w:hideMark/>
          </w:tcPr>
          <w:p w14:paraId="743B66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HYSEN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KINA</w:t>
            </w:r>
          </w:p>
        </w:tc>
        <w:tc>
          <w:tcPr>
            <w:tcW w:w="553" w:type="dxa"/>
            <w:vMerge/>
            <w:tcBorders>
              <w:top w:val="nil"/>
              <w:left w:val="single" w:sz="4" w:space="0" w:color="auto"/>
              <w:bottom w:val="single" w:sz="4" w:space="0" w:color="000000"/>
              <w:right w:val="single" w:sz="4" w:space="0" w:color="auto"/>
            </w:tcBorders>
            <w:vAlign w:val="center"/>
            <w:hideMark/>
          </w:tcPr>
          <w:p w14:paraId="743B670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70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0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70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0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70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1A"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70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70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70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0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70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70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70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0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7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RAJNA</w:t>
            </w:r>
          </w:p>
        </w:tc>
        <w:tc>
          <w:tcPr>
            <w:tcW w:w="800" w:type="dxa"/>
            <w:tcBorders>
              <w:top w:val="nil"/>
              <w:left w:val="nil"/>
              <w:bottom w:val="single" w:sz="4" w:space="0" w:color="auto"/>
              <w:right w:val="single" w:sz="4" w:space="0" w:color="auto"/>
            </w:tcBorders>
            <w:shd w:val="clear" w:color="auto" w:fill="auto"/>
            <w:noWrap/>
            <w:vAlign w:val="center"/>
            <w:hideMark/>
          </w:tcPr>
          <w:p w14:paraId="743B67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BASHKIM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KINA</w:t>
            </w:r>
          </w:p>
        </w:tc>
        <w:tc>
          <w:tcPr>
            <w:tcW w:w="553" w:type="dxa"/>
            <w:vMerge/>
            <w:tcBorders>
              <w:top w:val="nil"/>
              <w:left w:val="single" w:sz="4" w:space="0" w:color="auto"/>
              <w:bottom w:val="single" w:sz="4" w:space="0" w:color="000000"/>
              <w:right w:val="single" w:sz="4" w:space="0" w:color="auto"/>
            </w:tcBorders>
            <w:vAlign w:val="center"/>
            <w:hideMark/>
          </w:tcPr>
          <w:p w14:paraId="743B671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71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1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71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1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71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2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71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71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71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1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71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72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72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2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7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PLARENT</w:t>
            </w:r>
          </w:p>
        </w:tc>
        <w:tc>
          <w:tcPr>
            <w:tcW w:w="800" w:type="dxa"/>
            <w:tcBorders>
              <w:top w:val="nil"/>
              <w:left w:val="nil"/>
              <w:bottom w:val="single" w:sz="4" w:space="0" w:color="auto"/>
              <w:right w:val="single" w:sz="4" w:space="0" w:color="auto"/>
            </w:tcBorders>
            <w:shd w:val="clear" w:color="auto" w:fill="auto"/>
            <w:noWrap/>
            <w:vAlign w:val="center"/>
            <w:hideMark/>
          </w:tcPr>
          <w:p w14:paraId="743B67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BASHKIM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KINA</w:t>
            </w:r>
          </w:p>
        </w:tc>
        <w:tc>
          <w:tcPr>
            <w:tcW w:w="553" w:type="dxa"/>
            <w:vMerge/>
            <w:tcBorders>
              <w:top w:val="nil"/>
              <w:left w:val="single" w:sz="4" w:space="0" w:color="auto"/>
              <w:bottom w:val="single" w:sz="4" w:space="0" w:color="000000"/>
              <w:right w:val="single" w:sz="4" w:space="0" w:color="auto"/>
            </w:tcBorders>
            <w:vAlign w:val="center"/>
            <w:hideMark/>
          </w:tcPr>
          <w:p w14:paraId="743B672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72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2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72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2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72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40"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72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72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73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3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73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73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73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3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7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RUZHDI</w:t>
            </w:r>
          </w:p>
        </w:tc>
        <w:tc>
          <w:tcPr>
            <w:tcW w:w="800" w:type="dxa"/>
            <w:tcBorders>
              <w:top w:val="nil"/>
              <w:left w:val="nil"/>
              <w:bottom w:val="single" w:sz="4" w:space="0" w:color="auto"/>
              <w:right w:val="single" w:sz="4" w:space="0" w:color="auto"/>
            </w:tcBorders>
            <w:shd w:val="clear" w:color="auto" w:fill="auto"/>
            <w:noWrap/>
            <w:vAlign w:val="center"/>
            <w:hideMark/>
          </w:tcPr>
          <w:p w14:paraId="743B67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OSMAN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KINA</w:t>
            </w:r>
          </w:p>
        </w:tc>
        <w:tc>
          <w:tcPr>
            <w:tcW w:w="553" w:type="dxa"/>
            <w:vMerge/>
            <w:tcBorders>
              <w:top w:val="nil"/>
              <w:left w:val="single" w:sz="4" w:space="0" w:color="auto"/>
              <w:bottom w:val="single" w:sz="4" w:space="0" w:color="000000"/>
              <w:right w:val="single" w:sz="4" w:space="0" w:color="auto"/>
            </w:tcBorders>
            <w:vAlign w:val="center"/>
            <w:hideMark/>
          </w:tcPr>
          <w:p w14:paraId="743B673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73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3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73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3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73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5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74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74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74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4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74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74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74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4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7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HATI</w:t>
            </w:r>
          </w:p>
        </w:tc>
        <w:tc>
          <w:tcPr>
            <w:tcW w:w="800" w:type="dxa"/>
            <w:tcBorders>
              <w:top w:val="nil"/>
              <w:left w:val="nil"/>
              <w:bottom w:val="single" w:sz="4" w:space="0" w:color="auto"/>
              <w:right w:val="single" w:sz="4" w:space="0" w:color="auto"/>
            </w:tcBorders>
            <w:shd w:val="clear" w:color="auto" w:fill="auto"/>
            <w:noWrap/>
            <w:vAlign w:val="center"/>
            <w:hideMark/>
          </w:tcPr>
          <w:p w14:paraId="743B67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GANI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SHKALLA</w:t>
            </w:r>
          </w:p>
        </w:tc>
        <w:tc>
          <w:tcPr>
            <w:tcW w:w="553" w:type="dxa"/>
            <w:vMerge/>
            <w:tcBorders>
              <w:top w:val="nil"/>
              <w:left w:val="single" w:sz="4" w:space="0" w:color="auto"/>
              <w:bottom w:val="single" w:sz="4" w:space="0" w:color="000000"/>
              <w:right w:val="single" w:sz="4" w:space="0" w:color="auto"/>
            </w:tcBorders>
            <w:vAlign w:val="center"/>
            <w:hideMark/>
          </w:tcPr>
          <w:p w14:paraId="743B674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74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4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75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5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75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66"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7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DULE</w:t>
            </w:r>
          </w:p>
        </w:tc>
        <w:tc>
          <w:tcPr>
            <w:tcW w:w="7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7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9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7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KORRA</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7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858565</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7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2/11/2017</w:t>
            </w:r>
          </w:p>
        </w:tc>
        <w:tc>
          <w:tcPr>
            <w:tcW w:w="83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7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7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7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7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ERMIRA</w:t>
            </w:r>
          </w:p>
        </w:tc>
        <w:tc>
          <w:tcPr>
            <w:tcW w:w="800" w:type="dxa"/>
            <w:tcBorders>
              <w:top w:val="nil"/>
              <w:left w:val="nil"/>
              <w:bottom w:val="single" w:sz="4" w:space="0" w:color="auto"/>
              <w:right w:val="single" w:sz="4" w:space="0" w:color="auto"/>
            </w:tcBorders>
            <w:shd w:val="clear" w:color="auto" w:fill="auto"/>
            <w:noWrap/>
            <w:vAlign w:val="center"/>
            <w:hideMark/>
          </w:tcPr>
          <w:p w14:paraId="743B67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DORACI</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7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w:t>
            </w:r>
          </w:p>
        </w:tc>
        <w:tc>
          <w:tcPr>
            <w:tcW w:w="658" w:type="dxa"/>
            <w:vMerge w:val="restart"/>
            <w:tcBorders>
              <w:top w:val="nil"/>
              <w:left w:val="single" w:sz="4" w:space="0" w:color="auto"/>
              <w:bottom w:val="single" w:sz="4" w:space="0" w:color="000000"/>
              <w:right w:val="nil"/>
            </w:tcBorders>
            <w:shd w:val="clear" w:color="auto" w:fill="auto"/>
            <w:vAlign w:val="center"/>
            <w:hideMark/>
          </w:tcPr>
          <w:p w14:paraId="743B67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1362/2</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76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144.5</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7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76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1,844,398.00</w:t>
            </w:r>
          </w:p>
        </w:tc>
        <w:tc>
          <w:tcPr>
            <w:tcW w:w="1134" w:type="dxa"/>
            <w:vMerge w:val="restart"/>
            <w:tcBorders>
              <w:top w:val="nil"/>
              <w:left w:val="nil"/>
              <w:bottom w:val="single" w:sz="4" w:space="0" w:color="000000"/>
              <w:right w:val="single" w:sz="4" w:space="0" w:color="auto"/>
            </w:tcBorders>
            <w:shd w:val="clear" w:color="auto" w:fill="auto"/>
            <w:vAlign w:val="center"/>
            <w:hideMark/>
          </w:tcPr>
          <w:p w14:paraId="743B67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779"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76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76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76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6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76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76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76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6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7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KUJTIM</w:t>
            </w:r>
          </w:p>
        </w:tc>
        <w:tc>
          <w:tcPr>
            <w:tcW w:w="800" w:type="dxa"/>
            <w:tcBorders>
              <w:top w:val="nil"/>
              <w:left w:val="nil"/>
              <w:bottom w:val="single" w:sz="4" w:space="0" w:color="auto"/>
              <w:right w:val="single" w:sz="4" w:space="0" w:color="auto"/>
            </w:tcBorders>
            <w:shd w:val="clear" w:color="auto" w:fill="auto"/>
            <w:noWrap/>
            <w:vAlign w:val="center"/>
            <w:hideMark/>
          </w:tcPr>
          <w:p w14:paraId="743B67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FAIK</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DORACI</w:t>
            </w:r>
          </w:p>
        </w:tc>
        <w:tc>
          <w:tcPr>
            <w:tcW w:w="553" w:type="dxa"/>
            <w:vMerge/>
            <w:tcBorders>
              <w:top w:val="nil"/>
              <w:left w:val="single" w:sz="4" w:space="0" w:color="auto"/>
              <w:bottom w:val="single" w:sz="4" w:space="0" w:color="000000"/>
              <w:right w:val="single" w:sz="4" w:space="0" w:color="auto"/>
            </w:tcBorders>
            <w:vAlign w:val="center"/>
            <w:hideMark/>
          </w:tcPr>
          <w:p w14:paraId="743B677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77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7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77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7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77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8C"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77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77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77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7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77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77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78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8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7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LILJANA</w:t>
            </w:r>
          </w:p>
        </w:tc>
        <w:tc>
          <w:tcPr>
            <w:tcW w:w="800" w:type="dxa"/>
            <w:tcBorders>
              <w:top w:val="nil"/>
              <w:left w:val="nil"/>
              <w:bottom w:val="single" w:sz="4" w:space="0" w:color="auto"/>
              <w:right w:val="single" w:sz="4" w:space="0" w:color="auto"/>
            </w:tcBorders>
            <w:shd w:val="clear" w:color="auto" w:fill="auto"/>
            <w:noWrap/>
            <w:vAlign w:val="center"/>
            <w:hideMark/>
          </w:tcPr>
          <w:p w14:paraId="743B67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DORACI(HUTA)</w:t>
            </w:r>
          </w:p>
        </w:tc>
        <w:tc>
          <w:tcPr>
            <w:tcW w:w="553" w:type="dxa"/>
            <w:vMerge/>
            <w:tcBorders>
              <w:top w:val="nil"/>
              <w:left w:val="single" w:sz="4" w:space="0" w:color="auto"/>
              <w:bottom w:val="single" w:sz="4" w:space="0" w:color="000000"/>
              <w:right w:val="single" w:sz="4" w:space="0" w:color="auto"/>
            </w:tcBorders>
            <w:vAlign w:val="center"/>
            <w:hideMark/>
          </w:tcPr>
          <w:p w14:paraId="743B678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78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8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78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8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78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9F"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78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78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78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9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79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79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79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9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7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TEUTA</w:t>
            </w:r>
          </w:p>
        </w:tc>
        <w:tc>
          <w:tcPr>
            <w:tcW w:w="800" w:type="dxa"/>
            <w:tcBorders>
              <w:top w:val="nil"/>
              <w:left w:val="nil"/>
              <w:bottom w:val="single" w:sz="4" w:space="0" w:color="auto"/>
              <w:right w:val="single" w:sz="4" w:space="0" w:color="auto"/>
            </w:tcBorders>
            <w:shd w:val="clear" w:color="auto" w:fill="auto"/>
            <w:noWrap/>
            <w:vAlign w:val="center"/>
            <w:hideMark/>
          </w:tcPr>
          <w:p w14:paraId="743B67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DORACI(PAPAVANGJELI)</w:t>
            </w:r>
          </w:p>
        </w:tc>
        <w:tc>
          <w:tcPr>
            <w:tcW w:w="553" w:type="dxa"/>
            <w:vMerge/>
            <w:tcBorders>
              <w:top w:val="nil"/>
              <w:left w:val="single" w:sz="4" w:space="0" w:color="auto"/>
              <w:bottom w:val="single" w:sz="4" w:space="0" w:color="000000"/>
              <w:right w:val="single" w:sz="4" w:space="0" w:color="auto"/>
            </w:tcBorders>
            <w:vAlign w:val="center"/>
            <w:hideMark/>
          </w:tcPr>
          <w:p w14:paraId="743B679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79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9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79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9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79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B2"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7A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7A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7A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A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7A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7A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7A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A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7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SHEMSI</w:t>
            </w:r>
          </w:p>
        </w:tc>
        <w:tc>
          <w:tcPr>
            <w:tcW w:w="800" w:type="dxa"/>
            <w:tcBorders>
              <w:top w:val="nil"/>
              <w:left w:val="nil"/>
              <w:bottom w:val="single" w:sz="4" w:space="0" w:color="auto"/>
              <w:right w:val="single" w:sz="4" w:space="0" w:color="auto"/>
            </w:tcBorders>
            <w:shd w:val="clear" w:color="auto" w:fill="auto"/>
            <w:noWrap/>
            <w:vAlign w:val="center"/>
            <w:hideMark/>
          </w:tcPr>
          <w:p w14:paraId="743B67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QAZIM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CURRI</w:t>
            </w:r>
          </w:p>
        </w:tc>
        <w:tc>
          <w:tcPr>
            <w:tcW w:w="553" w:type="dxa"/>
            <w:vMerge/>
            <w:tcBorders>
              <w:top w:val="nil"/>
              <w:left w:val="single" w:sz="4" w:space="0" w:color="auto"/>
              <w:bottom w:val="single" w:sz="4" w:space="0" w:color="000000"/>
              <w:right w:val="single" w:sz="4" w:space="0" w:color="auto"/>
            </w:tcBorders>
            <w:vAlign w:val="center"/>
            <w:hideMark/>
          </w:tcPr>
          <w:p w14:paraId="743B67A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7A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A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7A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B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7B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C5"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7B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7B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7B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B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7B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7B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7B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B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7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ELIZA</w:t>
            </w:r>
          </w:p>
        </w:tc>
        <w:tc>
          <w:tcPr>
            <w:tcW w:w="800" w:type="dxa"/>
            <w:tcBorders>
              <w:top w:val="nil"/>
              <w:left w:val="nil"/>
              <w:bottom w:val="single" w:sz="4" w:space="0" w:color="auto"/>
              <w:right w:val="single" w:sz="4" w:space="0" w:color="auto"/>
            </w:tcBorders>
            <w:shd w:val="clear" w:color="auto" w:fill="auto"/>
            <w:noWrap/>
            <w:vAlign w:val="center"/>
            <w:hideMark/>
          </w:tcPr>
          <w:p w14:paraId="743B67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DORACI(KURTI)</w:t>
            </w:r>
          </w:p>
        </w:tc>
        <w:tc>
          <w:tcPr>
            <w:tcW w:w="553" w:type="dxa"/>
            <w:vMerge/>
            <w:tcBorders>
              <w:top w:val="nil"/>
              <w:left w:val="single" w:sz="4" w:space="0" w:color="auto"/>
              <w:bottom w:val="single" w:sz="4" w:space="0" w:color="000000"/>
              <w:right w:val="single" w:sz="4" w:space="0" w:color="auto"/>
            </w:tcBorders>
            <w:vAlign w:val="center"/>
            <w:hideMark/>
          </w:tcPr>
          <w:p w14:paraId="743B67B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7C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C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7C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C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7C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D8"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7C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7C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7C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C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7C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7C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7C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C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7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DALLENDYSHE</w:t>
            </w:r>
          </w:p>
        </w:tc>
        <w:tc>
          <w:tcPr>
            <w:tcW w:w="800" w:type="dxa"/>
            <w:tcBorders>
              <w:top w:val="nil"/>
              <w:left w:val="nil"/>
              <w:bottom w:val="single" w:sz="4" w:space="0" w:color="auto"/>
              <w:right w:val="single" w:sz="4" w:space="0" w:color="auto"/>
            </w:tcBorders>
            <w:shd w:val="clear" w:color="auto" w:fill="auto"/>
            <w:noWrap/>
            <w:vAlign w:val="center"/>
            <w:hideMark/>
          </w:tcPr>
          <w:p w14:paraId="743B67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DORACI</w:t>
            </w:r>
          </w:p>
        </w:tc>
        <w:tc>
          <w:tcPr>
            <w:tcW w:w="553" w:type="dxa"/>
            <w:vMerge/>
            <w:tcBorders>
              <w:top w:val="nil"/>
              <w:left w:val="single" w:sz="4" w:space="0" w:color="auto"/>
              <w:bottom w:val="single" w:sz="4" w:space="0" w:color="000000"/>
              <w:right w:val="single" w:sz="4" w:space="0" w:color="auto"/>
            </w:tcBorders>
            <w:vAlign w:val="center"/>
            <w:hideMark/>
          </w:tcPr>
          <w:p w14:paraId="743B67D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7D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D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7D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D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7D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EB"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7D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7D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7D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D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7D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7D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7D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7E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7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ARBEN</w:t>
            </w:r>
          </w:p>
        </w:tc>
        <w:tc>
          <w:tcPr>
            <w:tcW w:w="800" w:type="dxa"/>
            <w:tcBorders>
              <w:top w:val="nil"/>
              <w:left w:val="nil"/>
              <w:bottom w:val="single" w:sz="4" w:space="0" w:color="auto"/>
              <w:right w:val="single" w:sz="4" w:space="0" w:color="auto"/>
            </w:tcBorders>
            <w:shd w:val="clear" w:color="auto" w:fill="auto"/>
            <w:noWrap/>
            <w:vAlign w:val="center"/>
            <w:hideMark/>
          </w:tcPr>
          <w:p w14:paraId="743B67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FAIK</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KODRAXHIU</w:t>
            </w:r>
          </w:p>
        </w:tc>
        <w:tc>
          <w:tcPr>
            <w:tcW w:w="553" w:type="dxa"/>
            <w:vMerge/>
            <w:tcBorders>
              <w:top w:val="nil"/>
              <w:left w:val="single" w:sz="4" w:space="0" w:color="auto"/>
              <w:bottom w:val="single" w:sz="4" w:space="0" w:color="000000"/>
              <w:right w:val="single" w:sz="4" w:space="0" w:color="auto"/>
            </w:tcBorders>
            <w:vAlign w:val="center"/>
            <w:hideMark/>
          </w:tcPr>
          <w:p w14:paraId="743B67E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67E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7E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7E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7E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67E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7F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7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DULE</w:t>
            </w:r>
          </w:p>
        </w:tc>
        <w:tc>
          <w:tcPr>
            <w:tcW w:w="773" w:type="dxa"/>
            <w:tcBorders>
              <w:top w:val="nil"/>
              <w:left w:val="nil"/>
              <w:bottom w:val="single" w:sz="4" w:space="0" w:color="auto"/>
              <w:right w:val="single" w:sz="4" w:space="0" w:color="auto"/>
            </w:tcBorders>
            <w:shd w:val="clear" w:color="auto" w:fill="auto"/>
            <w:noWrap/>
            <w:vAlign w:val="center"/>
            <w:hideMark/>
          </w:tcPr>
          <w:p w14:paraId="743B67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906" w:type="dxa"/>
            <w:tcBorders>
              <w:top w:val="nil"/>
              <w:left w:val="nil"/>
              <w:bottom w:val="single" w:sz="4" w:space="0" w:color="auto"/>
              <w:right w:val="single" w:sz="4" w:space="0" w:color="auto"/>
            </w:tcBorders>
            <w:shd w:val="clear" w:color="auto" w:fill="auto"/>
            <w:noWrap/>
            <w:vAlign w:val="center"/>
            <w:hideMark/>
          </w:tcPr>
          <w:p w14:paraId="743B67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KORRA</w:t>
            </w:r>
          </w:p>
        </w:tc>
        <w:tc>
          <w:tcPr>
            <w:tcW w:w="801" w:type="dxa"/>
            <w:tcBorders>
              <w:top w:val="nil"/>
              <w:left w:val="nil"/>
              <w:bottom w:val="single" w:sz="4" w:space="0" w:color="auto"/>
              <w:right w:val="single" w:sz="4" w:space="0" w:color="auto"/>
            </w:tcBorders>
            <w:shd w:val="clear" w:color="auto" w:fill="auto"/>
            <w:vAlign w:val="center"/>
            <w:hideMark/>
          </w:tcPr>
          <w:p w14:paraId="743B67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858565</w:t>
            </w:r>
          </w:p>
        </w:tc>
        <w:tc>
          <w:tcPr>
            <w:tcW w:w="878" w:type="dxa"/>
            <w:tcBorders>
              <w:top w:val="nil"/>
              <w:left w:val="nil"/>
              <w:bottom w:val="single" w:sz="4" w:space="0" w:color="auto"/>
              <w:right w:val="single" w:sz="4" w:space="0" w:color="auto"/>
            </w:tcBorders>
            <w:shd w:val="clear" w:color="auto" w:fill="auto"/>
            <w:vAlign w:val="center"/>
            <w:hideMark/>
          </w:tcPr>
          <w:p w14:paraId="743B67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2/11/2017</w:t>
            </w:r>
          </w:p>
        </w:tc>
        <w:tc>
          <w:tcPr>
            <w:tcW w:w="830" w:type="dxa"/>
            <w:tcBorders>
              <w:top w:val="nil"/>
              <w:left w:val="nil"/>
              <w:bottom w:val="single" w:sz="4" w:space="0" w:color="auto"/>
              <w:right w:val="single" w:sz="4" w:space="0" w:color="auto"/>
            </w:tcBorders>
            <w:shd w:val="clear" w:color="auto" w:fill="auto"/>
            <w:vAlign w:val="center"/>
            <w:hideMark/>
          </w:tcPr>
          <w:p w14:paraId="743B67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nil"/>
              <w:right w:val="nil"/>
            </w:tcBorders>
            <w:shd w:val="clear" w:color="auto" w:fill="auto"/>
            <w:noWrap/>
            <w:vAlign w:val="center"/>
            <w:hideMark/>
          </w:tcPr>
          <w:p w14:paraId="743B67F2" w14:textId="77777777" w:rsidR="008F1667" w:rsidRPr="008F1667" w:rsidRDefault="008F1667" w:rsidP="008F1667">
            <w:pPr>
              <w:spacing w:after="0" w:line="240" w:lineRule="auto"/>
              <w:jc w:val="center"/>
              <w:rPr>
                <w:rFonts w:ascii="Arial" w:eastAsia="Times New Roman" w:hAnsi="Arial" w:cs="Arial"/>
                <w:sz w:val="11"/>
                <w:szCs w:val="11"/>
              </w:rPr>
            </w:pPr>
          </w:p>
        </w:tc>
        <w:tc>
          <w:tcPr>
            <w:tcW w:w="801" w:type="dxa"/>
            <w:tcBorders>
              <w:top w:val="nil"/>
              <w:left w:val="single" w:sz="4" w:space="0" w:color="auto"/>
              <w:bottom w:val="single" w:sz="4" w:space="0" w:color="auto"/>
              <w:right w:val="single" w:sz="4" w:space="0" w:color="auto"/>
            </w:tcBorders>
            <w:shd w:val="clear" w:color="auto" w:fill="auto"/>
            <w:vAlign w:val="center"/>
            <w:hideMark/>
          </w:tcPr>
          <w:p w14:paraId="743B67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7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339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7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MAHMUT</w:t>
            </w:r>
          </w:p>
        </w:tc>
        <w:tc>
          <w:tcPr>
            <w:tcW w:w="800" w:type="dxa"/>
            <w:tcBorders>
              <w:top w:val="nil"/>
              <w:left w:val="nil"/>
              <w:bottom w:val="single" w:sz="4" w:space="0" w:color="auto"/>
              <w:right w:val="single" w:sz="4" w:space="0" w:color="auto"/>
            </w:tcBorders>
            <w:shd w:val="clear" w:color="auto" w:fill="auto"/>
            <w:noWrap/>
            <w:vAlign w:val="center"/>
            <w:hideMark/>
          </w:tcPr>
          <w:p w14:paraId="743B67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7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DORACI</w:t>
            </w:r>
          </w:p>
        </w:tc>
        <w:tc>
          <w:tcPr>
            <w:tcW w:w="553" w:type="dxa"/>
            <w:tcBorders>
              <w:top w:val="nil"/>
              <w:left w:val="nil"/>
              <w:bottom w:val="single" w:sz="4" w:space="0" w:color="auto"/>
              <w:right w:val="single" w:sz="4" w:space="0" w:color="auto"/>
            </w:tcBorders>
            <w:shd w:val="clear" w:color="auto" w:fill="auto"/>
            <w:vAlign w:val="center"/>
            <w:hideMark/>
          </w:tcPr>
          <w:p w14:paraId="743B67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w:t>
            </w:r>
          </w:p>
        </w:tc>
        <w:tc>
          <w:tcPr>
            <w:tcW w:w="658" w:type="dxa"/>
            <w:tcBorders>
              <w:top w:val="nil"/>
              <w:left w:val="nil"/>
              <w:bottom w:val="single" w:sz="4" w:space="0" w:color="auto"/>
              <w:right w:val="single" w:sz="4" w:space="0" w:color="auto"/>
            </w:tcBorders>
            <w:shd w:val="clear" w:color="auto" w:fill="auto"/>
            <w:vAlign w:val="center"/>
            <w:hideMark/>
          </w:tcPr>
          <w:p w14:paraId="743B67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1362/26</w:t>
            </w:r>
          </w:p>
        </w:tc>
        <w:tc>
          <w:tcPr>
            <w:tcW w:w="901" w:type="dxa"/>
            <w:tcBorders>
              <w:top w:val="nil"/>
              <w:left w:val="nil"/>
              <w:bottom w:val="single" w:sz="4" w:space="0" w:color="auto"/>
              <w:right w:val="single" w:sz="4" w:space="0" w:color="auto"/>
            </w:tcBorders>
            <w:shd w:val="clear" w:color="000000" w:fill="BFBFBF"/>
            <w:noWrap/>
            <w:vAlign w:val="center"/>
            <w:hideMark/>
          </w:tcPr>
          <w:p w14:paraId="743B67F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74.5</w:t>
            </w:r>
          </w:p>
        </w:tc>
        <w:tc>
          <w:tcPr>
            <w:tcW w:w="658" w:type="dxa"/>
            <w:tcBorders>
              <w:top w:val="nil"/>
              <w:left w:val="nil"/>
              <w:bottom w:val="single" w:sz="4" w:space="0" w:color="auto"/>
              <w:right w:val="single" w:sz="4" w:space="0" w:color="auto"/>
            </w:tcBorders>
            <w:shd w:val="clear" w:color="auto" w:fill="auto"/>
            <w:vAlign w:val="center"/>
            <w:hideMark/>
          </w:tcPr>
          <w:p w14:paraId="743B67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nil"/>
              <w:left w:val="nil"/>
              <w:bottom w:val="single" w:sz="4" w:space="0" w:color="auto"/>
              <w:right w:val="single" w:sz="4" w:space="0" w:color="auto"/>
            </w:tcBorders>
            <w:shd w:val="clear" w:color="000000" w:fill="BFBFBF"/>
            <w:noWrap/>
            <w:vAlign w:val="center"/>
            <w:hideMark/>
          </w:tcPr>
          <w:p w14:paraId="743B67F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950,918.00</w:t>
            </w:r>
          </w:p>
        </w:tc>
        <w:tc>
          <w:tcPr>
            <w:tcW w:w="1134" w:type="dxa"/>
            <w:tcBorders>
              <w:top w:val="nil"/>
              <w:left w:val="nil"/>
              <w:bottom w:val="single" w:sz="4" w:space="0" w:color="auto"/>
              <w:right w:val="single" w:sz="4" w:space="0" w:color="auto"/>
            </w:tcBorders>
            <w:shd w:val="clear" w:color="auto" w:fill="auto"/>
            <w:vAlign w:val="center"/>
            <w:hideMark/>
          </w:tcPr>
          <w:p w14:paraId="743B67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81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7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GEZIM</w:t>
            </w:r>
          </w:p>
        </w:tc>
        <w:tc>
          <w:tcPr>
            <w:tcW w:w="773" w:type="dxa"/>
            <w:tcBorders>
              <w:top w:val="nil"/>
              <w:left w:val="nil"/>
              <w:bottom w:val="single" w:sz="4" w:space="0" w:color="auto"/>
              <w:right w:val="single" w:sz="4" w:space="0" w:color="auto"/>
            </w:tcBorders>
            <w:shd w:val="clear" w:color="auto" w:fill="auto"/>
            <w:noWrap/>
            <w:vAlign w:val="center"/>
            <w:hideMark/>
          </w:tcPr>
          <w:p w14:paraId="743B68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HEKURAN</w:t>
            </w:r>
          </w:p>
        </w:tc>
        <w:tc>
          <w:tcPr>
            <w:tcW w:w="906" w:type="dxa"/>
            <w:tcBorders>
              <w:top w:val="nil"/>
              <w:left w:val="nil"/>
              <w:bottom w:val="single" w:sz="4" w:space="0" w:color="auto"/>
              <w:right w:val="single" w:sz="4" w:space="0" w:color="auto"/>
            </w:tcBorders>
            <w:shd w:val="clear" w:color="auto" w:fill="auto"/>
            <w:noWrap/>
            <w:vAlign w:val="center"/>
            <w:hideMark/>
          </w:tcPr>
          <w:p w14:paraId="743B68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KOLA</w:t>
            </w:r>
          </w:p>
        </w:tc>
        <w:tc>
          <w:tcPr>
            <w:tcW w:w="801" w:type="dxa"/>
            <w:tcBorders>
              <w:top w:val="nil"/>
              <w:left w:val="nil"/>
              <w:bottom w:val="single" w:sz="4" w:space="0" w:color="auto"/>
              <w:right w:val="single" w:sz="4" w:space="0" w:color="auto"/>
            </w:tcBorders>
            <w:shd w:val="clear" w:color="auto" w:fill="auto"/>
            <w:vAlign w:val="center"/>
            <w:hideMark/>
          </w:tcPr>
          <w:p w14:paraId="743B68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8090189</w:t>
            </w:r>
          </w:p>
        </w:tc>
        <w:tc>
          <w:tcPr>
            <w:tcW w:w="878" w:type="dxa"/>
            <w:tcBorders>
              <w:top w:val="nil"/>
              <w:left w:val="nil"/>
              <w:bottom w:val="single" w:sz="4" w:space="0" w:color="auto"/>
              <w:right w:val="single" w:sz="4" w:space="0" w:color="auto"/>
            </w:tcBorders>
            <w:shd w:val="clear" w:color="auto" w:fill="auto"/>
            <w:vAlign w:val="center"/>
            <w:hideMark/>
          </w:tcPr>
          <w:p w14:paraId="743B68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13/05/2017</w:t>
            </w:r>
          </w:p>
        </w:tc>
        <w:tc>
          <w:tcPr>
            <w:tcW w:w="830" w:type="dxa"/>
            <w:tcBorders>
              <w:top w:val="nil"/>
              <w:left w:val="nil"/>
              <w:bottom w:val="single" w:sz="4" w:space="0" w:color="auto"/>
              <w:right w:val="single" w:sz="4" w:space="0" w:color="auto"/>
            </w:tcBorders>
            <w:shd w:val="clear" w:color="auto" w:fill="auto"/>
            <w:vAlign w:val="center"/>
            <w:hideMark/>
          </w:tcPr>
          <w:p w14:paraId="743B68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68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8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8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340</w:t>
            </w:r>
          </w:p>
        </w:tc>
        <w:tc>
          <w:tcPr>
            <w:tcW w:w="131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43B68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8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43B68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PAJUNI</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8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8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307/14</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80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1232.5</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8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80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15,731,630.00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8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82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8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BEKTASH</w:t>
            </w:r>
          </w:p>
        </w:tc>
        <w:tc>
          <w:tcPr>
            <w:tcW w:w="773" w:type="dxa"/>
            <w:tcBorders>
              <w:top w:val="nil"/>
              <w:left w:val="nil"/>
              <w:bottom w:val="single" w:sz="4" w:space="0" w:color="auto"/>
              <w:right w:val="single" w:sz="4" w:space="0" w:color="auto"/>
            </w:tcBorders>
            <w:shd w:val="clear" w:color="auto" w:fill="auto"/>
            <w:noWrap/>
            <w:vAlign w:val="center"/>
            <w:hideMark/>
          </w:tcPr>
          <w:p w14:paraId="743B68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HEKURAN</w:t>
            </w:r>
          </w:p>
        </w:tc>
        <w:tc>
          <w:tcPr>
            <w:tcW w:w="906" w:type="dxa"/>
            <w:tcBorders>
              <w:top w:val="nil"/>
              <w:left w:val="nil"/>
              <w:bottom w:val="single" w:sz="4" w:space="0" w:color="auto"/>
              <w:right w:val="single" w:sz="4" w:space="0" w:color="auto"/>
            </w:tcBorders>
            <w:shd w:val="clear" w:color="auto" w:fill="auto"/>
            <w:noWrap/>
            <w:vAlign w:val="center"/>
            <w:hideMark/>
          </w:tcPr>
          <w:p w14:paraId="743B68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KOLA</w:t>
            </w:r>
          </w:p>
        </w:tc>
        <w:tc>
          <w:tcPr>
            <w:tcW w:w="801" w:type="dxa"/>
            <w:tcBorders>
              <w:top w:val="nil"/>
              <w:left w:val="nil"/>
              <w:bottom w:val="single" w:sz="4" w:space="0" w:color="auto"/>
              <w:right w:val="single" w:sz="4" w:space="0" w:color="auto"/>
            </w:tcBorders>
            <w:shd w:val="clear" w:color="auto" w:fill="auto"/>
            <w:vAlign w:val="center"/>
            <w:hideMark/>
          </w:tcPr>
          <w:p w14:paraId="743B68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77896537</w:t>
            </w:r>
          </w:p>
        </w:tc>
        <w:tc>
          <w:tcPr>
            <w:tcW w:w="878" w:type="dxa"/>
            <w:tcBorders>
              <w:top w:val="nil"/>
              <w:left w:val="nil"/>
              <w:bottom w:val="single" w:sz="4" w:space="0" w:color="auto"/>
              <w:right w:val="single" w:sz="4" w:space="0" w:color="auto"/>
            </w:tcBorders>
            <w:shd w:val="clear" w:color="auto" w:fill="auto"/>
            <w:vAlign w:val="center"/>
            <w:hideMark/>
          </w:tcPr>
          <w:p w14:paraId="743B68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11/4/2016</w:t>
            </w:r>
          </w:p>
        </w:tc>
        <w:tc>
          <w:tcPr>
            <w:tcW w:w="830" w:type="dxa"/>
            <w:tcBorders>
              <w:top w:val="nil"/>
              <w:left w:val="nil"/>
              <w:bottom w:val="single" w:sz="4" w:space="0" w:color="auto"/>
              <w:right w:val="single" w:sz="4" w:space="0" w:color="auto"/>
            </w:tcBorders>
            <w:shd w:val="clear" w:color="auto" w:fill="auto"/>
            <w:vAlign w:val="center"/>
            <w:hideMark/>
          </w:tcPr>
          <w:p w14:paraId="743B68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68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8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auto"/>
              <w:right w:val="single" w:sz="4" w:space="0" w:color="auto"/>
            </w:tcBorders>
            <w:vAlign w:val="center"/>
            <w:hideMark/>
          </w:tcPr>
          <w:p w14:paraId="743B681A"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681B"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681C"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681D"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681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81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682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82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682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82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837"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68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lastRenderedPageBreak/>
              <w:t>XHEVAHIR</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68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MALIQ</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68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ROÇI</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8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5859685</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68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17.7.2017</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682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68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682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single" w:sz="4" w:space="0" w:color="auto"/>
              <w:left w:val="single" w:sz="4" w:space="0" w:color="auto"/>
              <w:bottom w:val="single" w:sz="4" w:space="0" w:color="000000"/>
              <w:right w:val="single" w:sz="4" w:space="0" w:color="auto"/>
            </w:tcBorders>
            <w:vAlign w:val="center"/>
            <w:hideMark/>
          </w:tcPr>
          <w:p w14:paraId="743B682D"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single" w:sz="4" w:space="0" w:color="auto"/>
              <w:left w:val="single" w:sz="4" w:space="0" w:color="auto"/>
              <w:bottom w:val="single" w:sz="4" w:space="0" w:color="000000"/>
              <w:right w:val="single" w:sz="4" w:space="0" w:color="auto"/>
            </w:tcBorders>
            <w:vAlign w:val="center"/>
            <w:hideMark/>
          </w:tcPr>
          <w:p w14:paraId="743B682E"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743B682F"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single" w:sz="4" w:space="0" w:color="auto"/>
              <w:left w:val="single" w:sz="4" w:space="0" w:color="auto"/>
              <w:bottom w:val="single" w:sz="4" w:space="0" w:color="000000"/>
              <w:right w:val="single" w:sz="4" w:space="0" w:color="auto"/>
            </w:tcBorders>
            <w:vAlign w:val="center"/>
            <w:hideMark/>
          </w:tcPr>
          <w:p w14:paraId="743B6830"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83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683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83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683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83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683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84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8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NEKI</w:t>
            </w:r>
          </w:p>
        </w:tc>
        <w:tc>
          <w:tcPr>
            <w:tcW w:w="773" w:type="dxa"/>
            <w:tcBorders>
              <w:top w:val="nil"/>
              <w:left w:val="nil"/>
              <w:bottom w:val="single" w:sz="4" w:space="0" w:color="auto"/>
              <w:right w:val="single" w:sz="4" w:space="0" w:color="auto"/>
            </w:tcBorders>
            <w:shd w:val="clear" w:color="auto" w:fill="auto"/>
            <w:noWrap/>
            <w:vAlign w:val="center"/>
            <w:hideMark/>
          </w:tcPr>
          <w:p w14:paraId="743B68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RUSHAN</w:t>
            </w:r>
          </w:p>
        </w:tc>
        <w:tc>
          <w:tcPr>
            <w:tcW w:w="906" w:type="dxa"/>
            <w:tcBorders>
              <w:top w:val="nil"/>
              <w:left w:val="nil"/>
              <w:bottom w:val="single" w:sz="4" w:space="0" w:color="auto"/>
              <w:right w:val="single" w:sz="4" w:space="0" w:color="auto"/>
            </w:tcBorders>
            <w:shd w:val="clear" w:color="auto" w:fill="auto"/>
            <w:noWrap/>
            <w:vAlign w:val="center"/>
            <w:hideMark/>
          </w:tcPr>
          <w:p w14:paraId="743B68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JOLLA</w:t>
            </w:r>
          </w:p>
        </w:tc>
        <w:tc>
          <w:tcPr>
            <w:tcW w:w="801" w:type="dxa"/>
            <w:tcBorders>
              <w:top w:val="nil"/>
              <w:left w:val="nil"/>
              <w:bottom w:val="single" w:sz="4" w:space="0" w:color="auto"/>
              <w:right w:val="single" w:sz="4" w:space="0" w:color="auto"/>
            </w:tcBorders>
            <w:shd w:val="clear" w:color="auto" w:fill="auto"/>
            <w:vAlign w:val="center"/>
            <w:hideMark/>
          </w:tcPr>
          <w:p w14:paraId="743B68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991789</w:t>
            </w:r>
          </w:p>
        </w:tc>
        <w:tc>
          <w:tcPr>
            <w:tcW w:w="878" w:type="dxa"/>
            <w:tcBorders>
              <w:top w:val="nil"/>
              <w:left w:val="nil"/>
              <w:bottom w:val="single" w:sz="4" w:space="0" w:color="auto"/>
              <w:right w:val="single" w:sz="4" w:space="0" w:color="auto"/>
            </w:tcBorders>
            <w:shd w:val="clear" w:color="auto" w:fill="auto"/>
            <w:vAlign w:val="center"/>
            <w:hideMark/>
          </w:tcPr>
          <w:p w14:paraId="743B68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7.2.2015</w:t>
            </w:r>
          </w:p>
        </w:tc>
        <w:tc>
          <w:tcPr>
            <w:tcW w:w="830" w:type="dxa"/>
            <w:tcBorders>
              <w:top w:val="nil"/>
              <w:left w:val="nil"/>
              <w:bottom w:val="single" w:sz="4" w:space="0" w:color="auto"/>
              <w:right w:val="single" w:sz="4" w:space="0" w:color="auto"/>
            </w:tcBorders>
            <w:shd w:val="clear" w:color="auto" w:fill="auto"/>
            <w:vAlign w:val="center"/>
            <w:hideMark/>
          </w:tcPr>
          <w:p w14:paraId="743B683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68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683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6840"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000000"/>
              <w:right w:val="single" w:sz="4" w:space="0" w:color="auto"/>
            </w:tcBorders>
            <w:vAlign w:val="center"/>
            <w:hideMark/>
          </w:tcPr>
          <w:p w14:paraId="743B6841"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000000"/>
              <w:right w:val="single" w:sz="4" w:space="0" w:color="auto"/>
            </w:tcBorders>
            <w:vAlign w:val="center"/>
            <w:hideMark/>
          </w:tcPr>
          <w:p w14:paraId="743B6842"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000000"/>
              <w:right w:val="single" w:sz="4" w:space="0" w:color="auto"/>
            </w:tcBorders>
            <w:vAlign w:val="center"/>
            <w:hideMark/>
          </w:tcPr>
          <w:p w14:paraId="743B6843"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684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84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84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684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84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84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84C"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684B"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685F"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SHEFQET</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8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8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MAZHI</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8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6695670</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8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10.1.2016</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8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341</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8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8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8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BYLYKBASHI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1415/8</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85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291.10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85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3,715,600.40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872"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86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86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86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6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86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86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86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6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8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8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HYQMET</w:t>
            </w:r>
          </w:p>
        </w:tc>
        <w:tc>
          <w:tcPr>
            <w:tcW w:w="800" w:type="dxa"/>
            <w:tcBorders>
              <w:top w:val="nil"/>
              <w:left w:val="nil"/>
              <w:bottom w:val="single" w:sz="4" w:space="0" w:color="auto"/>
              <w:right w:val="single" w:sz="4" w:space="0" w:color="auto"/>
            </w:tcBorders>
            <w:shd w:val="clear" w:color="auto" w:fill="auto"/>
            <w:noWrap/>
            <w:vAlign w:val="center"/>
            <w:hideMark/>
          </w:tcPr>
          <w:p w14:paraId="743B68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8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XHERRI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86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6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86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6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87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87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885"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87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87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87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7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87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87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87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7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8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8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LINDITA</w:t>
            </w:r>
          </w:p>
        </w:tc>
        <w:tc>
          <w:tcPr>
            <w:tcW w:w="800" w:type="dxa"/>
            <w:tcBorders>
              <w:top w:val="nil"/>
              <w:left w:val="nil"/>
              <w:bottom w:val="single" w:sz="4" w:space="0" w:color="auto"/>
              <w:right w:val="single" w:sz="4" w:space="0" w:color="auto"/>
            </w:tcBorders>
            <w:shd w:val="clear" w:color="auto" w:fill="auto"/>
            <w:noWrap/>
            <w:vAlign w:val="center"/>
            <w:hideMark/>
          </w:tcPr>
          <w:p w14:paraId="743B68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8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QEVANI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87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8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88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8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88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88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898"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88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88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88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8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88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88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88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8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8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8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MERITA</w:t>
            </w:r>
          </w:p>
        </w:tc>
        <w:tc>
          <w:tcPr>
            <w:tcW w:w="800" w:type="dxa"/>
            <w:tcBorders>
              <w:top w:val="nil"/>
              <w:left w:val="nil"/>
              <w:bottom w:val="single" w:sz="4" w:space="0" w:color="auto"/>
              <w:right w:val="single" w:sz="4" w:space="0" w:color="auto"/>
            </w:tcBorders>
            <w:shd w:val="clear" w:color="auto" w:fill="auto"/>
            <w:noWrap/>
            <w:vAlign w:val="center"/>
            <w:hideMark/>
          </w:tcPr>
          <w:p w14:paraId="743B68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8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89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9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89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9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89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89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8AB"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89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89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89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9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89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89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89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A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8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8A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MATEO</w:t>
            </w:r>
          </w:p>
        </w:tc>
        <w:tc>
          <w:tcPr>
            <w:tcW w:w="800" w:type="dxa"/>
            <w:tcBorders>
              <w:top w:val="nil"/>
              <w:left w:val="nil"/>
              <w:bottom w:val="single" w:sz="4" w:space="0" w:color="auto"/>
              <w:right w:val="single" w:sz="4" w:space="0" w:color="auto"/>
            </w:tcBorders>
            <w:shd w:val="clear" w:color="auto" w:fill="auto"/>
            <w:noWrap/>
            <w:vAlign w:val="center"/>
            <w:hideMark/>
          </w:tcPr>
          <w:p w14:paraId="743B68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8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XHERRI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8A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A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8A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A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8A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8A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8BE"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8A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8A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8A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A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8B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8B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8B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B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8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8B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EMIN</w:t>
            </w:r>
          </w:p>
        </w:tc>
        <w:tc>
          <w:tcPr>
            <w:tcW w:w="800" w:type="dxa"/>
            <w:tcBorders>
              <w:top w:val="nil"/>
              <w:left w:val="nil"/>
              <w:bottom w:val="single" w:sz="4" w:space="0" w:color="auto"/>
              <w:right w:val="single" w:sz="4" w:space="0" w:color="auto"/>
            </w:tcBorders>
            <w:shd w:val="clear" w:color="auto" w:fill="auto"/>
            <w:noWrap/>
            <w:vAlign w:val="center"/>
            <w:hideMark/>
          </w:tcPr>
          <w:p w14:paraId="743B68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8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XHERRI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8B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B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8B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B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8B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8B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8D1"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8B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8C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8C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C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8C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8C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8C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C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8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8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VALBONA</w:t>
            </w:r>
          </w:p>
        </w:tc>
        <w:tc>
          <w:tcPr>
            <w:tcW w:w="800" w:type="dxa"/>
            <w:tcBorders>
              <w:top w:val="nil"/>
              <w:left w:val="nil"/>
              <w:bottom w:val="single" w:sz="4" w:space="0" w:color="auto"/>
              <w:right w:val="single" w:sz="4" w:space="0" w:color="auto"/>
            </w:tcBorders>
            <w:shd w:val="clear" w:color="auto" w:fill="auto"/>
            <w:noWrap/>
            <w:vAlign w:val="center"/>
            <w:hideMark/>
          </w:tcPr>
          <w:p w14:paraId="743B68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8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QEVANI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8C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C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8C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C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8C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8D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8D3"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68D2"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68E6"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8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LUAN</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8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SABRI</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8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SALLA</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5757072</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13.10.2016</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8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348</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8D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ELIDA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8D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MEHMET</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8D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HASEKIU</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1320/30</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8E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203.5</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8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nil"/>
              <w:right w:val="single" w:sz="4" w:space="0" w:color="auto"/>
            </w:tcBorders>
            <w:shd w:val="clear" w:color="000000" w:fill="BFBFBF"/>
            <w:noWrap/>
            <w:vAlign w:val="center"/>
            <w:hideMark/>
          </w:tcPr>
          <w:p w14:paraId="743B68E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2,597,474.00</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743B68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8F9"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8E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8E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8E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E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8E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8E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8E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E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8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8F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FATMIR</w:t>
            </w:r>
          </w:p>
        </w:tc>
        <w:tc>
          <w:tcPr>
            <w:tcW w:w="800" w:type="dxa"/>
            <w:tcBorders>
              <w:top w:val="nil"/>
              <w:left w:val="nil"/>
              <w:bottom w:val="single" w:sz="4" w:space="0" w:color="auto"/>
              <w:right w:val="single" w:sz="4" w:space="0" w:color="auto"/>
            </w:tcBorders>
            <w:shd w:val="clear" w:color="auto" w:fill="auto"/>
            <w:noWrap/>
            <w:vAlign w:val="center"/>
            <w:hideMark/>
          </w:tcPr>
          <w:p w14:paraId="743B68F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8F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8F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F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8F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8F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8F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8F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0C"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8F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8F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8F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8F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8F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8F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0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0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0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HYSEN</w:t>
            </w:r>
          </w:p>
        </w:tc>
        <w:tc>
          <w:tcPr>
            <w:tcW w:w="800" w:type="dxa"/>
            <w:tcBorders>
              <w:top w:val="nil"/>
              <w:left w:val="nil"/>
              <w:bottom w:val="single" w:sz="4" w:space="0" w:color="auto"/>
              <w:right w:val="single" w:sz="4" w:space="0" w:color="auto"/>
            </w:tcBorders>
            <w:shd w:val="clear" w:color="auto" w:fill="auto"/>
            <w:noWrap/>
            <w:vAlign w:val="center"/>
            <w:hideMark/>
          </w:tcPr>
          <w:p w14:paraId="743B690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0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0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0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0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0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0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0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1F"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0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0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0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1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1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1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1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1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1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LUAN</w:t>
            </w:r>
          </w:p>
        </w:tc>
        <w:tc>
          <w:tcPr>
            <w:tcW w:w="800" w:type="dxa"/>
            <w:tcBorders>
              <w:top w:val="nil"/>
              <w:left w:val="nil"/>
              <w:bottom w:val="single" w:sz="4" w:space="0" w:color="auto"/>
              <w:right w:val="single" w:sz="4" w:space="0" w:color="auto"/>
            </w:tcBorders>
            <w:shd w:val="clear" w:color="auto" w:fill="auto"/>
            <w:noWrap/>
            <w:vAlign w:val="center"/>
            <w:hideMark/>
          </w:tcPr>
          <w:p w14:paraId="743B691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1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1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1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1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1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1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1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32"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2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2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2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2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2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2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2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2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2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NIMETE</w:t>
            </w:r>
          </w:p>
        </w:tc>
        <w:tc>
          <w:tcPr>
            <w:tcW w:w="800" w:type="dxa"/>
            <w:tcBorders>
              <w:top w:val="nil"/>
              <w:left w:val="nil"/>
              <w:bottom w:val="single" w:sz="4" w:space="0" w:color="auto"/>
              <w:right w:val="single" w:sz="4" w:space="0" w:color="auto"/>
            </w:tcBorders>
            <w:shd w:val="clear" w:color="auto" w:fill="auto"/>
            <w:noWrap/>
            <w:vAlign w:val="center"/>
            <w:hideMark/>
          </w:tcPr>
          <w:p w14:paraId="743B692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2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2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2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2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2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3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3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45"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3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3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3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3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3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3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3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3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3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SHAHU</w:t>
            </w:r>
          </w:p>
        </w:tc>
        <w:tc>
          <w:tcPr>
            <w:tcW w:w="800" w:type="dxa"/>
            <w:tcBorders>
              <w:top w:val="nil"/>
              <w:left w:val="nil"/>
              <w:bottom w:val="single" w:sz="4" w:space="0" w:color="auto"/>
              <w:right w:val="single" w:sz="4" w:space="0" w:color="auto"/>
            </w:tcBorders>
            <w:shd w:val="clear" w:color="auto" w:fill="auto"/>
            <w:noWrap/>
            <w:vAlign w:val="center"/>
            <w:hideMark/>
          </w:tcPr>
          <w:p w14:paraId="743B693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3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3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4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4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4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4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4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58"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4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4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4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4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4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4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4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4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4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MIMOZA</w:t>
            </w:r>
          </w:p>
        </w:tc>
        <w:tc>
          <w:tcPr>
            <w:tcW w:w="800" w:type="dxa"/>
            <w:tcBorders>
              <w:top w:val="nil"/>
              <w:left w:val="nil"/>
              <w:bottom w:val="single" w:sz="4" w:space="0" w:color="auto"/>
              <w:right w:val="single" w:sz="4" w:space="0" w:color="auto"/>
            </w:tcBorders>
            <w:shd w:val="clear" w:color="auto" w:fill="auto"/>
            <w:noWrap/>
            <w:vAlign w:val="center"/>
            <w:hideMark/>
          </w:tcPr>
          <w:p w14:paraId="743B695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5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5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5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5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5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5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5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6B"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5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5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5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5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5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5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5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6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6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VALENTINA</w:t>
            </w:r>
          </w:p>
        </w:tc>
        <w:tc>
          <w:tcPr>
            <w:tcW w:w="800" w:type="dxa"/>
            <w:tcBorders>
              <w:top w:val="nil"/>
              <w:left w:val="nil"/>
              <w:bottom w:val="single" w:sz="4" w:space="0" w:color="auto"/>
              <w:right w:val="single" w:sz="4" w:space="0" w:color="auto"/>
            </w:tcBorders>
            <w:shd w:val="clear" w:color="auto" w:fill="auto"/>
            <w:noWrap/>
            <w:vAlign w:val="center"/>
            <w:hideMark/>
          </w:tcPr>
          <w:p w14:paraId="743B696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ASHKI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6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6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6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6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6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6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6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7E"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6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6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6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6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7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7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7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7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7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QAZIM</w:t>
            </w:r>
          </w:p>
        </w:tc>
        <w:tc>
          <w:tcPr>
            <w:tcW w:w="800" w:type="dxa"/>
            <w:tcBorders>
              <w:top w:val="nil"/>
              <w:left w:val="nil"/>
              <w:bottom w:val="single" w:sz="4" w:space="0" w:color="auto"/>
              <w:right w:val="single" w:sz="4" w:space="0" w:color="auto"/>
            </w:tcBorders>
            <w:shd w:val="clear" w:color="auto" w:fill="auto"/>
            <w:noWrap/>
            <w:vAlign w:val="center"/>
            <w:hideMark/>
          </w:tcPr>
          <w:p w14:paraId="743B697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ASHKI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7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7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7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7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7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7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7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91"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7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8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8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8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8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8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8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8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8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VERONIKA</w:t>
            </w:r>
          </w:p>
        </w:tc>
        <w:tc>
          <w:tcPr>
            <w:tcW w:w="800" w:type="dxa"/>
            <w:tcBorders>
              <w:top w:val="nil"/>
              <w:left w:val="nil"/>
              <w:bottom w:val="single" w:sz="4" w:space="0" w:color="auto"/>
              <w:right w:val="single" w:sz="4" w:space="0" w:color="auto"/>
            </w:tcBorders>
            <w:shd w:val="clear" w:color="auto" w:fill="auto"/>
            <w:noWrap/>
            <w:vAlign w:val="center"/>
            <w:hideMark/>
          </w:tcPr>
          <w:p w14:paraId="743B698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ASHKI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8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8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8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8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8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8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9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A4"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9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9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9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9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9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9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9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9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9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LEONORA</w:t>
            </w:r>
          </w:p>
        </w:tc>
        <w:tc>
          <w:tcPr>
            <w:tcW w:w="800" w:type="dxa"/>
            <w:tcBorders>
              <w:top w:val="nil"/>
              <w:left w:val="nil"/>
              <w:bottom w:val="single" w:sz="4" w:space="0" w:color="auto"/>
              <w:right w:val="single" w:sz="4" w:space="0" w:color="auto"/>
            </w:tcBorders>
            <w:shd w:val="clear" w:color="auto" w:fill="auto"/>
            <w:noWrap/>
            <w:vAlign w:val="center"/>
            <w:hideMark/>
          </w:tcPr>
          <w:p w14:paraId="743B699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ASHKI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9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9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9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A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A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A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A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B7"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A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A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A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A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A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A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A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A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A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MERITA</w:t>
            </w:r>
          </w:p>
        </w:tc>
        <w:tc>
          <w:tcPr>
            <w:tcW w:w="800" w:type="dxa"/>
            <w:tcBorders>
              <w:top w:val="nil"/>
              <w:left w:val="nil"/>
              <w:bottom w:val="single" w:sz="4" w:space="0" w:color="auto"/>
              <w:right w:val="single" w:sz="4" w:space="0" w:color="auto"/>
            </w:tcBorders>
            <w:shd w:val="clear" w:color="auto" w:fill="auto"/>
            <w:noWrap/>
            <w:vAlign w:val="center"/>
            <w:hideMark/>
          </w:tcPr>
          <w:p w14:paraId="743B69A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ASHKI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B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B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B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B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B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B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B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CA"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B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B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B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B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B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B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B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B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C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ARTA</w:t>
            </w:r>
          </w:p>
        </w:tc>
        <w:tc>
          <w:tcPr>
            <w:tcW w:w="800" w:type="dxa"/>
            <w:tcBorders>
              <w:top w:val="nil"/>
              <w:left w:val="nil"/>
              <w:bottom w:val="single" w:sz="4" w:space="0" w:color="auto"/>
              <w:right w:val="single" w:sz="4" w:space="0" w:color="auto"/>
            </w:tcBorders>
            <w:shd w:val="clear" w:color="auto" w:fill="auto"/>
            <w:noWrap/>
            <w:vAlign w:val="center"/>
            <w:hideMark/>
          </w:tcPr>
          <w:p w14:paraId="743B69C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ASHKI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C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C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C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C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C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C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C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DD"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C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C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C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C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C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D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D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D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D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VJOLLCA</w:t>
            </w:r>
          </w:p>
        </w:tc>
        <w:tc>
          <w:tcPr>
            <w:tcW w:w="800" w:type="dxa"/>
            <w:tcBorders>
              <w:top w:val="nil"/>
              <w:left w:val="nil"/>
              <w:bottom w:val="single" w:sz="4" w:space="0" w:color="auto"/>
              <w:right w:val="single" w:sz="4" w:space="0" w:color="auto"/>
            </w:tcBorders>
            <w:shd w:val="clear" w:color="auto" w:fill="auto"/>
            <w:noWrap/>
            <w:vAlign w:val="center"/>
            <w:hideMark/>
          </w:tcPr>
          <w:p w14:paraId="743B69D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SHEFQET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D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D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D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D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D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D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D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9F0"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D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D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E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E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E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E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E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E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9E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KLEVIN</w:t>
            </w:r>
          </w:p>
        </w:tc>
        <w:tc>
          <w:tcPr>
            <w:tcW w:w="800" w:type="dxa"/>
            <w:tcBorders>
              <w:top w:val="nil"/>
              <w:left w:val="nil"/>
              <w:bottom w:val="single" w:sz="4" w:space="0" w:color="auto"/>
              <w:right w:val="single" w:sz="4" w:space="0" w:color="auto"/>
            </w:tcBorders>
            <w:shd w:val="clear" w:color="auto" w:fill="auto"/>
            <w:noWrap/>
            <w:vAlign w:val="center"/>
            <w:hideMark/>
          </w:tcPr>
          <w:p w14:paraId="743B69E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FERDINAND</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9E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E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E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E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E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9E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9E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03"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9F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9F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9F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F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9F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9F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9F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9F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9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363</w:t>
            </w:r>
          </w:p>
        </w:tc>
        <w:tc>
          <w:tcPr>
            <w:tcW w:w="1319" w:type="dxa"/>
            <w:gridSpan w:val="2"/>
            <w:tcBorders>
              <w:top w:val="nil"/>
              <w:left w:val="nil"/>
              <w:bottom w:val="nil"/>
              <w:right w:val="single" w:sz="4" w:space="0" w:color="auto"/>
            </w:tcBorders>
            <w:shd w:val="clear" w:color="auto" w:fill="auto"/>
            <w:vAlign w:val="center"/>
            <w:hideMark/>
          </w:tcPr>
          <w:p w14:paraId="743B69F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ENEA</w:t>
            </w:r>
          </w:p>
        </w:tc>
        <w:tc>
          <w:tcPr>
            <w:tcW w:w="800" w:type="dxa"/>
            <w:tcBorders>
              <w:top w:val="nil"/>
              <w:left w:val="nil"/>
              <w:bottom w:val="nil"/>
              <w:right w:val="single" w:sz="4" w:space="0" w:color="auto"/>
            </w:tcBorders>
            <w:shd w:val="clear" w:color="auto" w:fill="auto"/>
            <w:noWrap/>
            <w:vAlign w:val="center"/>
            <w:hideMark/>
          </w:tcPr>
          <w:p w14:paraId="743B69F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FERDINAND</w:t>
            </w:r>
          </w:p>
        </w:tc>
        <w:tc>
          <w:tcPr>
            <w:tcW w:w="1167" w:type="dxa"/>
            <w:gridSpan w:val="2"/>
            <w:tcBorders>
              <w:top w:val="nil"/>
              <w:left w:val="nil"/>
              <w:bottom w:val="nil"/>
              <w:right w:val="single" w:sz="4" w:space="0" w:color="auto"/>
            </w:tcBorders>
            <w:shd w:val="clear" w:color="auto" w:fill="auto"/>
            <w:vAlign w:val="center"/>
            <w:hideMark/>
          </w:tcPr>
          <w:p w14:paraId="743B69F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9F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9F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9F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0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nil"/>
              <w:right w:val="single" w:sz="4" w:space="0" w:color="auto"/>
            </w:tcBorders>
            <w:vAlign w:val="center"/>
            <w:hideMark/>
          </w:tcPr>
          <w:p w14:paraId="743B6A0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6A0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16"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6A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QANI</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43B6A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REFAT</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743B6A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HYSA</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A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991123</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6A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29.12.2014</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6A0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6A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6A0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A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364</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A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RUZHDIE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A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A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PEZA</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A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A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205/1</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A1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2,580.40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A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A1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32,936,225.60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A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A2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A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FIQIRI</w:t>
            </w:r>
          </w:p>
        </w:tc>
        <w:tc>
          <w:tcPr>
            <w:tcW w:w="773" w:type="dxa"/>
            <w:tcBorders>
              <w:top w:val="nil"/>
              <w:left w:val="nil"/>
              <w:bottom w:val="single" w:sz="4" w:space="0" w:color="auto"/>
              <w:right w:val="single" w:sz="4" w:space="0" w:color="auto"/>
            </w:tcBorders>
            <w:shd w:val="clear" w:color="auto" w:fill="auto"/>
            <w:noWrap/>
            <w:vAlign w:val="center"/>
            <w:hideMark/>
          </w:tcPr>
          <w:p w14:paraId="743B6A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DALIP</w:t>
            </w:r>
          </w:p>
        </w:tc>
        <w:tc>
          <w:tcPr>
            <w:tcW w:w="906" w:type="dxa"/>
            <w:tcBorders>
              <w:top w:val="nil"/>
              <w:left w:val="nil"/>
              <w:bottom w:val="single" w:sz="4" w:space="0" w:color="auto"/>
              <w:right w:val="single" w:sz="4" w:space="0" w:color="auto"/>
            </w:tcBorders>
            <w:shd w:val="clear" w:color="auto" w:fill="auto"/>
            <w:noWrap/>
            <w:vAlign w:val="center"/>
            <w:hideMark/>
          </w:tcPr>
          <w:p w14:paraId="743B6A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PISHA</w:t>
            </w:r>
          </w:p>
        </w:tc>
        <w:tc>
          <w:tcPr>
            <w:tcW w:w="801" w:type="dxa"/>
            <w:tcBorders>
              <w:top w:val="nil"/>
              <w:left w:val="nil"/>
              <w:bottom w:val="single" w:sz="4" w:space="0" w:color="auto"/>
              <w:right w:val="single" w:sz="4" w:space="0" w:color="auto"/>
            </w:tcBorders>
            <w:shd w:val="clear" w:color="auto" w:fill="auto"/>
            <w:vAlign w:val="center"/>
            <w:hideMark/>
          </w:tcPr>
          <w:p w14:paraId="743B6A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A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nil"/>
              <w:left w:val="nil"/>
              <w:bottom w:val="single" w:sz="4" w:space="0" w:color="auto"/>
              <w:right w:val="single" w:sz="4" w:space="0" w:color="auto"/>
            </w:tcBorders>
            <w:shd w:val="clear" w:color="auto" w:fill="auto"/>
            <w:vAlign w:val="center"/>
            <w:hideMark/>
          </w:tcPr>
          <w:p w14:paraId="743B6A1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6A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6A1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A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A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XHAFER</w:t>
            </w:r>
          </w:p>
        </w:tc>
        <w:tc>
          <w:tcPr>
            <w:tcW w:w="800" w:type="dxa"/>
            <w:tcBorders>
              <w:top w:val="nil"/>
              <w:left w:val="nil"/>
              <w:bottom w:val="single" w:sz="4" w:space="0" w:color="auto"/>
              <w:right w:val="single" w:sz="4" w:space="0" w:color="auto"/>
            </w:tcBorders>
            <w:shd w:val="clear" w:color="auto" w:fill="auto"/>
            <w:noWrap/>
            <w:vAlign w:val="center"/>
            <w:hideMark/>
          </w:tcPr>
          <w:p w14:paraId="743B6A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A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KARADAKU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A2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2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A2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2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A2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A2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3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A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773" w:type="dxa"/>
            <w:tcBorders>
              <w:top w:val="nil"/>
              <w:left w:val="nil"/>
              <w:bottom w:val="single" w:sz="4" w:space="0" w:color="auto"/>
              <w:right w:val="single" w:sz="4" w:space="0" w:color="auto"/>
            </w:tcBorders>
            <w:shd w:val="clear" w:color="auto" w:fill="auto"/>
            <w:noWrap/>
            <w:vAlign w:val="center"/>
            <w:hideMark/>
          </w:tcPr>
          <w:p w14:paraId="743B6A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906" w:type="dxa"/>
            <w:tcBorders>
              <w:top w:val="nil"/>
              <w:left w:val="nil"/>
              <w:bottom w:val="single" w:sz="4" w:space="0" w:color="auto"/>
              <w:right w:val="single" w:sz="4" w:space="0" w:color="auto"/>
            </w:tcBorders>
            <w:shd w:val="clear" w:color="auto" w:fill="auto"/>
            <w:noWrap/>
            <w:vAlign w:val="center"/>
            <w:hideMark/>
          </w:tcPr>
          <w:p w14:paraId="743B6A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KREÇA</w:t>
            </w:r>
          </w:p>
        </w:tc>
        <w:tc>
          <w:tcPr>
            <w:tcW w:w="801" w:type="dxa"/>
            <w:tcBorders>
              <w:top w:val="nil"/>
              <w:left w:val="nil"/>
              <w:bottom w:val="single" w:sz="4" w:space="0" w:color="auto"/>
              <w:right w:val="single" w:sz="4" w:space="0" w:color="auto"/>
            </w:tcBorders>
            <w:shd w:val="clear" w:color="auto" w:fill="auto"/>
            <w:vAlign w:val="center"/>
            <w:hideMark/>
          </w:tcPr>
          <w:p w14:paraId="743B6A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3040216</w:t>
            </w:r>
          </w:p>
        </w:tc>
        <w:tc>
          <w:tcPr>
            <w:tcW w:w="878" w:type="dxa"/>
            <w:tcBorders>
              <w:top w:val="nil"/>
              <w:left w:val="nil"/>
              <w:bottom w:val="single" w:sz="4" w:space="0" w:color="auto"/>
              <w:right w:val="single" w:sz="4" w:space="0" w:color="auto"/>
            </w:tcBorders>
            <w:shd w:val="clear" w:color="auto" w:fill="auto"/>
            <w:vAlign w:val="center"/>
            <w:hideMark/>
          </w:tcPr>
          <w:p w14:paraId="743B6A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24.8.2016</w:t>
            </w:r>
          </w:p>
        </w:tc>
        <w:tc>
          <w:tcPr>
            <w:tcW w:w="830" w:type="dxa"/>
            <w:tcBorders>
              <w:top w:val="nil"/>
              <w:left w:val="nil"/>
              <w:bottom w:val="single" w:sz="4" w:space="0" w:color="auto"/>
              <w:right w:val="single" w:sz="4" w:space="0" w:color="auto"/>
            </w:tcBorders>
            <w:shd w:val="clear" w:color="auto" w:fill="auto"/>
            <w:vAlign w:val="center"/>
            <w:hideMark/>
          </w:tcPr>
          <w:p w14:paraId="743B6A2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6A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6A3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A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A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ZYHA</w:t>
            </w:r>
          </w:p>
        </w:tc>
        <w:tc>
          <w:tcPr>
            <w:tcW w:w="800" w:type="dxa"/>
            <w:tcBorders>
              <w:top w:val="nil"/>
              <w:left w:val="nil"/>
              <w:bottom w:val="single" w:sz="4" w:space="0" w:color="auto"/>
              <w:right w:val="single" w:sz="4" w:space="0" w:color="auto"/>
            </w:tcBorders>
            <w:shd w:val="clear" w:color="auto" w:fill="auto"/>
            <w:noWrap/>
            <w:vAlign w:val="center"/>
            <w:hideMark/>
          </w:tcPr>
          <w:p w14:paraId="743B6A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A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OSMANAJ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A3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3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A3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3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A3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A3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4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A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PETREF</w:t>
            </w:r>
          </w:p>
        </w:tc>
        <w:tc>
          <w:tcPr>
            <w:tcW w:w="773" w:type="dxa"/>
            <w:tcBorders>
              <w:top w:val="nil"/>
              <w:left w:val="nil"/>
              <w:bottom w:val="single" w:sz="4" w:space="0" w:color="auto"/>
              <w:right w:val="single" w:sz="4" w:space="0" w:color="auto"/>
            </w:tcBorders>
            <w:shd w:val="clear" w:color="auto" w:fill="auto"/>
            <w:noWrap/>
            <w:vAlign w:val="center"/>
            <w:hideMark/>
          </w:tcPr>
          <w:p w14:paraId="743B6A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SALI</w:t>
            </w:r>
          </w:p>
        </w:tc>
        <w:tc>
          <w:tcPr>
            <w:tcW w:w="906" w:type="dxa"/>
            <w:tcBorders>
              <w:top w:val="nil"/>
              <w:left w:val="nil"/>
              <w:bottom w:val="single" w:sz="4" w:space="0" w:color="auto"/>
              <w:right w:val="single" w:sz="4" w:space="0" w:color="auto"/>
            </w:tcBorders>
            <w:shd w:val="clear" w:color="auto" w:fill="auto"/>
            <w:noWrap/>
            <w:vAlign w:val="center"/>
            <w:hideMark/>
          </w:tcPr>
          <w:p w14:paraId="743B6A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MYZEQARI</w:t>
            </w:r>
          </w:p>
        </w:tc>
        <w:tc>
          <w:tcPr>
            <w:tcW w:w="801" w:type="dxa"/>
            <w:tcBorders>
              <w:top w:val="nil"/>
              <w:left w:val="nil"/>
              <w:bottom w:val="single" w:sz="4" w:space="0" w:color="auto"/>
              <w:right w:val="single" w:sz="4" w:space="0" w:color="auto"/>
            </w:tcBorders>
            <w:shd w:val="clear" w:color="auto" w:fill="auto"/>
            <w:vAlign w:val="center"/>
            <w:hideMark/>
          </w:tcPr>
          <w:p w14:paraId="743B6A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A4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nil"/>
              <w:left w:val="nil"/>
              <w:bottom w:val="single" w:sz="4" w:space="0" w:color="auto"/>
              <w:right w:val="single" w:sz="4" w:space="0" w:color="auto"/>
            </w:tcBorders>
            <w:shd w:val="clear" w:color="auto" w:fill="auto"/>
            <w:vAlign w:val="center"/>
            <w:hideMark/>
          </w:tcPr>
          <w:p w14:paraId="743B6A4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6A4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6A4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A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6A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0" w:type="dxa"/>
            <w:tcBorders>
              <w:top w:val="nil"/>
              <w:left w:val="nil"/>
              <w:bottom w:val="single" w:sz="4" w:space="0" w:color="auto"/>
              <w:right w:val="single" w:sz="4" w:space="0" w:color="auto"/>
            </w:tcBorders>
            <w:shd w:val="clear" w:color="auto" w:fill="auto"/>
            <w:noWrap/>
            <w:vAlign w:val="center"/>
            <w:hideMark/>
          </w:tcPr>
          <w:p w14:paraId="743B6A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6A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A4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4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A4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4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A4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A4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6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A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KADRI</w:t>
            </w:r>
          </w:p>
        </w:tc>
        <w:tc>
          <w:tcPr>
            <w:tcW w:w="773" w:type="dxa"/>
            <w:tcBorders>
              <w:top w:val="nil"/>
              <w:left w:val="nil"/>
              <w:bottom w:val="single" w:sz="4" w:space="0" w:color="auto"/>
              <w:right w:val="single" w:sz="4" w:space="0" w:color="auto"/>
            </w:tcBorders>
            <w:shd w:val="clear" w:color="auto" w:fill="auto"/>
            <w:noWrap/>
            <w:vAlign w:val="center"/>
            <w:hideMark/>
          </w:tcPr>
          <w:p w14:paraId="743B6A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SALI</w:t>
            </w:r>
          </w:p>
        </w:tc>
        <w:tc>
          <w:tcPr>
            <w:tcW w:w="906" w:type="dxa"/>
            <w:tcBorders>
              <w:top w:val="nil"/>
              <w:left w:val="nil"/>
              <w:bottom w:val="single" w:sz="4" w:space="0" w:color="auto"/>
              <w:right w:val="single" w:sz="4" w:space="0" w:color="auto"/>
            </w:tcBorders>
            <w:shd w:val="clear" w:color="auto" w:fill="auto"/>
            <w:noWrap/>
            <w:vAlign w:val="center"/>
            <w:hideMark/>
          </w:tcPr>
          <w:p w14:paraId="743B6A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MYZEQARI</w:t>
            </w:r>
          </w:p>
        </w:tc>
        <w:tc>
          <w:tcPr>
            <w:tcW w:w="801" w:type="dxa"/>
            <w:tcBorders>
              <w:top w:val="nil"/>
              <w:left w:val="nil"/>
              <w:bottom w:val="single" w:sz="4" w:space="0" w:color="auto"/>
              <w:right w:val="single" w:sz="4" w:space="0" w:color="auto"/>
            </w:tcBorders>
            <w:shd w:val="clear" w:color="auto" w:fill="auto"/>
            <w:vAlign w:val="center"/>
            <w:hideMark/>
          </w:tcPr>
          <w:p w14:paraId="743B6A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990735</w:t>
            </w:r>
          </w:p>
        </w:tc>
        <w:tc>
          <w:tcPr>
            <w:tcW w:w="878" w:type="dxa"/>
            <w:tcBorders>
              <w:top w:val="nil"/>
              <w:left w:val="nil"/>
              <w:bottom w:val="single" w:sz="4" w:space="0" w:color="auto"/>
              <w:right w:val="single" w:sz="4" w:space="0" w:color="auto"/>
            </w:tcBorders>
            <w:shd w:val="clear" w:color="auto" w:fill="auto"/>
            <w:vAlign w:val="center"/>
            <w:hideMark/>
          </w:tcPr>
          <w:p w14:paraId="743B6A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17.12.2014</w:t>
            </w:r>
          </w:p>
        </w:tc>
        <w:tc>
          <w:tcPr>
            <w:tcW w:w="830" w:type="dxa"/>
            <w:tcBorders>
              <w:top w:val="nil"/>
              <w:left w:val="nil"/>
              <w:bottom w:val="single" w:sz="4" w:space="0" w:color="auto"/>
              <w:right w:val="single" w:sz="4" w:space="0" w:color="auto"/>
            </w:tcBorders>
            <w:shd w:val="clear" w:color="auto" w:fill="auto"/>
            <w:vAlign w:val="center"/>
            <w:hideMark/>
          </w:tcPr>
          <w:p w14:paraId="743B6A5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6A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6A5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A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6A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0" w:type="dxa"/>
            <w:tcBorders>
              <w:top w:val="nil"/>
              <w:left w:val="nil"/>
              <w:bottom w:val="single" w:sz="4" w:space="0" w:color="auto"/>
              <w:right w:val="single" w:sz="4" w:space="0" w:color="auto"/>
            </w:tcBorders>
            <w:shd w:val="clear" w:color="auto" w:fill="auto"/>
            <w:noWrap/>
            <w:vAlign w:val="center"/>
            <w:hideMark/>
          </w:tcPr>
          <w:p w14:paraId="743B6A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6A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A5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5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A5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5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A6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A6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7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6A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HYSEN</w:t>
            </w:r>
          </w:p>
        </w:tc>
        <w:tc>
          <w:tcPr>
            <w:tcW w:w="773" w:type="dxa"/>
            <w:tcBorders>
              <w:top w:val="nil"/>
              <w:left w:val="nil"/>
              <w:bottom w:val="single" w:sz="4" w:space="0" w:color="auto"/>
              <w:right w:val="single" w:sz="4" w:space="0" w:color="auto"/>
            </w:tcBorders>
            <w:shd w:val="clear" w:color="auto" w:fill="auto"/>
            <w:noWrap/>
            <w:vAlign w:val="center"/>
            <w:hideMark/>
          </w:tcPr>
          <w:p w14:paraId="743B6A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SULEJMAN</w:t>
            </w:r>
          </w:p>
        </w:tc>
        <w:tc>
          <w:tcPr>
            <w:tcW w:w="906" w:type="dxa"/>
            <w:tcBorders>
              <w:top w:val="nil"/>
              <w:left w:val="nil"/>
              <w:bottom w:val="single" w:sz="4" w:space="0" w:color="auto"/>
              <w:right w:val="single" w:sz="4" w:space="0" w:color="auto"/>
            </w:tcBorders>
            <w:shd w:val="clear" w:color="auto" w:fill="auto"/>
            <w:noWrap/>
            <w:vAlign w:val="center"/>
            <w:hideMark/>
          </w:tcPr>
          <w:p w14:paraId="743B6A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BROSHKA</w:t>
            </w:r>
          </w:p>
        </w:tc>
        <w:tc>
          <w:tcPr>
            <w:tcW w:w="801" w:type="dxa"/>
            <w:tcBorders>
              <w:top w:val="nil"/>
              <w:left w:val="nil"/>
              <w:bottom w:val="single" w:sz="4" w:space="0" w:color="auto"/>
              <w:right w:val="single" w:sz="4" w:space="0" w:color="auto"/>
            </w:tcBorders>
            <w:shd w:val="clear" w:color="auto" w:fill="auto"/>
            <w:vAlign w:val="center"/>
            <w:hideMark/>
          </w:tcPr>
          <w:p w14:paraId="743B6A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1129</w:t>
            </w:r>
          </w:p>
        </w:tc>
        <w:tc>
          <w:tcPr>
            <w:tcW w:w="878" w:type="dxa"/>
            <w:tcBorders>
              <w:top w:val="nil"/>
              <w:left w:val="nil"/>
              <w:bottom w:val="single" w:sz="4" w:space="0" w:color="auto"/>
              <w:right w:val="single" w:sz="4" w:space="0" w:color="auto"/>
            </w:tcBorders>
            <w:shd w:val="clear" w:color="auto" w:fill="auto"/>
            <w:vAlign w:val="center"/>
            <w:hideMark/>
          </w:tcPr>
          <w:p w14:paraId="743B6A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11.5.2009</w:t>
            </w:r>
          </w:p>
        </w:tc>
        <w:tc>
          <w:tcPr>
            <w:tcW w:w="830" w:type="dxa"/>
            <w:tcBorders>
              <w:top w:val="nil"/>
              <w:left w:val="nil"/>
              <w:bottom w:val="single" w:sz="4" w:space="0" w:color="auto"/>
              <w:right w:val="single" w:sz="4" w:space="0" w:color="auto"/>
            </w:tcBorders>
            <w:shd w:val="clear" w:color="auto" w:fill="auto"/>
            <w:vAlign w:val="center"/>
            <w:hideMark/>
          </w:tcPr>
          <w:p w14:paraId="743B6A6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6A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6A6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A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6A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0" w:type="dxa"/>
            <w:tcBorders>
              <w:top w:val="nil"/>
              <w:left w:val="nil"/>
              <w:bottom w:val="single" w:sz="4" w:space="0" w:color="auto"/>
              <w:right w:val="single" w:sz="4" w:space="0" w:color="auto"/>
            </w:tcBorders>
            <w:shd w:val="clear" w:color="auto" w:fill="auto"/>
            <w:noWrap/>
            <w:vAlign w:val="center"/>
            <w:hideMark/>
          </w:tcPr>
          <w:p w14:paraId="743B6A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6A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A6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7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A7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7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A7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A7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8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A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VANGJEL</w:t>
            </w:r>
          </w:p>
        </w:tc>
        <w:tc>
          <w:tcPr>
            <w:tcW w:w="773" w:type="dxa"/>
            <w:tcBorders>
              <w:top w:val="nil"/>
              <w:left w:val="nil"/>
              <w:bottom w:val="single" w:sz="4" w:space="0" w:color="auto"/>
              <w:right w:val="single" w:sz="4" w:space="0" w:color="auto"/>
            </w:tcBorders>
            <w:shd w:val="clear" w:color="auto" w:fill="auto"/>
            <w:vAlign w:val="center"/>
            <w:hideMark/>
          </w:tcPr>
          <w:p w14:paraId="743B6A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SOTIR</w:t>
            </w:r>
          </w:p>
        </w:tc>
        <w:tc>
          <w:tcPr>
            <w:tcW w:w="906" w:type="dxa"/>
            <w:tcBorders>
              <w:top w:val="nil"/>
              <w:left w:val="nil"/>
              <w:bottom w:val="single" w:sz="4" w:space="0" w:color="auto"/>
              <w:right w:val="single" w:sz="4" w:space="0" w:color="auto"/>
            </w:tcBorders>
            <w:shd w:val="clear" w:color="auto" w:fill="auto"/>
            <w:vAlign w:val="center"/>
            <w:hideMark/>
          </w:tcPr>
          <w:p w14:paraId="743B6A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BERDUFI</w:t>
            </w:r>
          </w:p>
        </w:tc>
        <w:tc>
          <w:tcPr>
            <w:tcW w:w="801" w:type="dxa"/>
            <w:tcBorders>
              <w:top w:val="nil"/>
              <w:left w:val="nil"/>
              <w:bottom w:val="single" w:sz="4" w:space="0" w:color="auto"/>
              <w:right w:val="single" w:sz="4" w:space="0" w:color="auto"/>
            </w:tcBorders>
            <w:shd w:val="clear" w:color="auto" w:fill="auto"/>
            <w:vAlign w:val="center"/>
            <w:hideMark/>
          </w:tcPr>
          <w:p w14:paraId="743B6A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20176</w:t>
            </w:r>
          </w:p>
        </w:tc>
        <w:tc>
          <w:tcPr>
            <w:tcW w:w="878" w:type="dxa"/>
            <w:tcBorders>
              <w:top w:val="nil"/>
              <w:left w:val="nil"/>
              <w:bottom w:val="single" w:sz="4" w:space="0" w:color="auto"/>
              <w:right w:val="single" w:sz="4" w:space="0" w:color="auto"/>
            </w:tcBorders>
            <w:shd w:val="clear" w:color="auto" w:fill="auto"/>
            <w:vAlign w:val="center"/>
            <w:hideMark/>
          </w:tcPr>
          <w:p w14:paraId="743B6A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28.5.2013</w:t>
            </w:r>
          </w:p>
        </w:tc>
        <w:tc>
          <w:tcPr>
            <w:tcW w:w="830" w:type="dxa"/>
            <w:tcBorders>
              <w:top w:val="nil"/>
              <w:left w:val="nil"/>
              <w:bottom w:val="single" w:sz="4" w:space="0" w:color="auto"/>
              <w:right w:val="single" w:sz="4" w:space="0" w:color="auto"/>
            </w:tcBorders>
            <w:shd w:val="clear" w:color="auto" w:fill="auto"/>
            <w:vAlign w:val="center"/>
            <w:hideMark/>
          </w:tcPr>
          <w:p w14:paraId="743B6A7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6A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6A7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A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6A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0" w:type="dxa"/>
            <w:tcBorders>
              <w:top w:val="nil"/>
              <w:left w:val="nil"/>
              <w:bottom w:val="single" w:sz="4" w:space="0" w:color="auto"/>
              <w:right w:val="single" w:sz="4" w:space="0" w:color="auto"/>
            </w:tcBorders>
            <w:shd w:val="clear" w:color="auto" w:fill="auto"/>
            <w:noWrap/>
            <w:vAlign w:val="center"/>
            <w:hideMark/>
          </w:tcPr>
          <w:p w14:paraId="743B6A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6A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A8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8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A8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8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A8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A8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8A"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6A89"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6A9D" w14:textId="77777777" w:rsidTr="005719B3">
        <w:trPr>
          <w:trHeight w:val="139"/>
        </w:trPr>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A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AGIM</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A8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XHEVDET</w:t>
            </w:r>
          </w:p>
        </w:tc>
        <w:tc>
          <w:tcPr>
            <w:tcW w:w="90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A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TOMA</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A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995923</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A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18.8.2015</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A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A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A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A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367</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A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ROBERT</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A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RITVAN</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A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GAJDA</w:t>
            </w:r>
          </w:p>
        </w:tc>
        <w:tc>
          <w:tcPr>
            <w:tcW w:w="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A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A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1413/4</w:t>
            </w:r>
          </w:p>
        </w:tc>
        <w:tc>
          <w:tcPr>
            <w:tcW w:w="90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6A9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273.60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A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6A9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3,492,230.40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A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AB0"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A9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A9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AA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AA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AA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AA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AA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AA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A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A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FATBARDHA</w:t>
            </w:r>
          </w:p>
        </w:tc>
        <w:tc>
          <w:tcPr>
            <w:tcW w:w="800" w:type="dxa"/>
            <w:tcBorders>
              <w:top w:val="nil"/>
              <w:left w:val="nil"/>
              <w:bottom w:val="single" w:sz="4" w:space="0" w:color="auto"/>
              <w:right w:val="single" w:sz="4" w:space="0" w:color="auto"/>
            </w:tcBorders>
            <w:shd w:val="clear" w:color="auto" w:fill="auto"/>
            <w:noWrap/>
            <w:vAlign w:val="center"/>
            <w:hideMark/>
          </w:tcPr>
          <w:p w14:paraId="743B6A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SELMAN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A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LEKA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AA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A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AA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A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AA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AA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C3"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AB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AB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AB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AB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AB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AB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AB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AB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A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A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SHPRESA</w:t>
            </w:r>
          </w:p>
        </w:tc>
        <w:tc>
          <w:tcPr>
            <w:tcW w:w="800" w:type="dxa"/>
            <w:tcBorders>
              <w:top w:val="nil"/>
              <w:left w:val="nil"/>
              <w:bottom w:val="single" w:sz="4" w:space="0" w:color="auto"/>
              <w:right w:val="single" w:sz="4" w:space="0" w:color="auto"/>
            </w:tcBorders>
            <w:shd w:val="clear" w:color="auto" w:fill="auto"/>
            <w:noWrap/>
            <w:vAlign w:val="center"/>
            <w:hideMark/>
          </w:tcPr>
          <w:p w14:paraId="743B6A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SHAQIR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A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BARDHI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AB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B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AB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C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AC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AC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D6"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AC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AC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AC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AC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AC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AC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AC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AC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A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A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HILMI</w:t>
            </w:r>
          </w:p>
        </w:tc>
        <w:tc>
          <w:tcPr>
            <w:tcW w:w="800" w:type="dxa"/>
            <w:tcBorders>
              <w:top w:val="nil"/>
              <w:left w:val="nil"/>
              <w:bottom w:val="single" w:sz="4" w:space="0" w:color="auto"/>
              <w:right w:val="single" w:sz="4" w:space="0" w:color="auto"/>
            </w:tcBorders>
            <w:shd w:val="clear" w:color="auto" w:fill="auto"/>
            <w:noWrap/>
            <w:vAlign w:val="center"/>
            <w:hideMark/>
          </w:tcPr>
          <w:p w14:paraId="743B6A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HAMIT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A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SHINGJERGJI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AD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D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AD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D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AD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AD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E9"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AD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AD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AD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AD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AD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AD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AD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AD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A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A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SHEMSI</w:t>
            </w:r>
          </w:p>
        </w:tc>
        <w:tc>
          <w:tcPr>
            <w:tcW w:w="800" w:type="dxa"/>
            <w:tcBorders>
              <w:top w:val="nil"/>
              <w:left w:val="nil"/>
              <w:bottom w:val="single" w:sz="4" w:space="0" w:color="auto"/>
              <w:right w:val="single" w:sz="4" w:space="0" w:color="auto"/>
            </w:tcBorders>
            <w:shd w:val="clear" w:color="auto" w:fill="auto"/>
            <w:noWrap/>
            <w:vAlign w:val="center"/>
            <w:hideMark/>
          </w:tcPr>
          <w:p w14:paraId="743B6A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RAKIP</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A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MANJANI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AE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E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AE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E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AE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AE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AFC"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AE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AE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AE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AE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AE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AE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AF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AF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A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A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TEUTA</w:t>
            </w:r>
          </w:p>
        </w:tc>
        <w:tc>
          <w:tcPr>
            <w:tcW w:w="800" w:type="dxa"/>
            <w:tcBorders>
              <w:top w:val="nil"/>
              <w:left w:val="nil"/>
              <w:bottom w:val="single" w:sz="4" w:space="0" w:color="auto"/>
              <w:right w:val="single" w:sz="4" w:space="0" w:color="auto"/>
            </w:tcBorders>
            <w:shd w:val="clear" w:color="auto" w:fill="auto"/>
            <w:noWrap/>
            <w:vAlign w:val="center"/>
            <w:hideMark/>
          </w:tcPr>
          <w:p w14:paraId="743B6A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SHEMSI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A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MANJANI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AF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F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AF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AF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AF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AF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0F"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AF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AF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AF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0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0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0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0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0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SOKOL</w:t>
            </w:r>
          </w:p>
        </w:tc>
        <w:tc>
          <w:tcPr>
            <w:tcW w:w="800" w:type="dxa"/>
            <w:tcBorders>
              <w:top w:val="nil"/>
              <w:left w:val="nil"/>
              <w:bottom w:val="single" w:sz="4" w:space="0" w:color="auto"/>
              <w:right w:val="single" w:sz="4" w:space="0" w:color="auto"/>
            </w:tcBorders>
            <w:shd w:val="clear" w:color="auto" w:fill="auto"/>
            <w:noWrap/>
            <w:vAlign w:val="center"/>
            <w:hideMark/>
          </w:tcPr>
          <w:p w14:paraId="743B6B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SHEMSI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MANJANI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0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0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0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0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0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0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22"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1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1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1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1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1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1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1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1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ILJAZ</w:t>
            </w:r>
          </w:p>
        </w:tc>
        <w:tc>
          <w:tcPr>
            <w:tcW w:w="800" w:type="dxa"/>
            <w:tcBorders>
              <w:top w:val="nil"/>
              <w:left w:val="nil"/>
              <w:bottom w:val="single" w:sz="4" w:space="0" w:color="auto"/>
              <w:right w:val="single" w:sz="4" w:space="0" w:color="auto"/>
            </w:tcBorders>
            <w:shd w:val="clear" w:color="auto" w:fill="auto"/>
            <w:noWrap/>
            <w:vAlign w:val="center"/>
            <w:hideMark/>
          </w:tcPr>
          <w:p w14:paraId="743B6B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SHAQIR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LLATJA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1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1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1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1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2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2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35"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2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2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2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2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2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2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2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2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EDLIRA</w:t>
            </w:r>
          </w:p>
        </w:tc>
        <w:tc>
          <w:tcPr>
            <w:tcW w:w="800" w:type="dxa"/>
            <w:tcBorders>
              <w:top w:val="nil"/>
              <w:left w:val="nil"/>
              <w:bottom w:val="single" w:sz="4" w:space="0" w:color="auto"/>
              <w:right w:val="single" w:sz="4" w:space="0" w:color="auto"/>
            </w:tcBorders>
            <w:shd w:val="clear" w:color="auto" w:fill="auto"/>
            <w:noWrap/>
            <w:vAlign w:val="center"/>
            <w:hideMark/>
          </w:tcPr>
          <w:p w14:paraId="743B6B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SHAQIR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LLATJA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2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3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3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3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3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3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48"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3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3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3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3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3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3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3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3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ERMIRA</w:t>
            </w:r>
          </w:p>
        </w:tc>
        <w:tc>
          <w:tcPr>
            <w:tcW w:w="800" w:type="dxa"/>
            <w:tcBorders>
              <w:top w:val="nil"/>
              <w:left w:val="nil"/>
              <w:bottom w:val="single" w:sz="4" w:space="0" w:color="auto"/>
              <w:right w:val="single" w:sz="4" w:space="0" w:color="auto"/>
            </w:tcBorders>
            <w:shd w:val="clear" w:color="auto" w:fill="auto"/>
            <w:noWrap/>
            <w:vAlign w:val="center"/>
            <w:hideMark/>
          </w:tcPr>
          <w:p w14:paraId="743B6B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SHAQIR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4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LLATJA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4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4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4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4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4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4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5B"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4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4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4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4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4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4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4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5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BOIKEN</w:t>
            </w:r>
          </w:p>
        </w:tc>
        <w:tc>
          <w:tcPr>
            <w:tcW w:w="800" w:type="dxa"/>
            <w:tcBorders>
              <w:top w:val="nil"/>
              <w:left w:val="nil"/>
              <w:bottom w:val="single" w:sz="4" w:space="0" w:color="auto"/>
              <w:right w:val="single" w:sz="4" w:space="0" w:color="auto"/>
            </w:tcBorders>
            <w:shd w:val="clear" w:color="auto" w:fill="auto"/>
            <w:noWrap/>
            <w:vAlign w:val="center"/>
            <w:hideMark/>
          </w:tcPr>
          <w:p w14:paraId="743B6B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ARDIAN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LEKA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5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5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5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5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5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5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6E"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5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5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5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5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6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6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6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6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FLORIANA</w:t>
            </w:r>
          </w:p>
        </w:tc>
        <w:tc>
          <w:tcPr>
            <w:tcW w:w="800" w:type="dxa"/>
            <w:tcBorders>
              <w:top w:val="nil"/>
              <w:left w:val="nil"/>
              <w:bottom w:val="single" w:sz="4" w:space="0" w:color="auto"/>
              <w:right w:val="single" w:sz="4" w:space="0" w:color="auto"/>
            </w:tcBorders>
            <w:shd w:val="clear" w:color="auto" w:fill="auto"/>
            <w:noWrap/>
            <w:vAlign w:val="center"/>
            <w:hideMark/>
          </w:tcPr>
          <w:p w14:paraId="743B6B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ARDIAN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LEKA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6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6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6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6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6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6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81"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6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7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7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7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7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7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7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7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379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TRITAN</w:t>
            </w:r>
          </w:p>
        </w:tc>
        <w:tc>
          <w:tcPr>
            <w:tcW w:w="800" w:type="dxa"/>
            <w:tcBorders>
              <w:top w:val="nil"/>
              <w:left w:val="nil"/>
              <w:bottom w:val="single" w:sz="4" w:space="0" w:color="auto"/>
              <w:right w:val="single" w:sz="4" w:space="0" w:color="auto"/>
            </w:tcBorders>
            <w:shd w:val="clear" w:color="auto" w:fill="auto"/>
            <w:noWrap/>
            <w:vAlign w:val="center"/>
            <w:hideMark/>
          </w:tcPr>
          <w:p w14:paraId="743B6B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MIRDASH</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KALO</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7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7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7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7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7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8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94"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8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8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8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8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8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8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8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8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LULZIM</w:t>
            </w:r>
          </w:p>
        </w:tc>
        <w:tc>
          <w:tcPr>
            <w:tcW w:w="800" w:type="dxa"/>
            <w:tcBorders>
              <w:top w:val="nil"/>
              <w:left w:val="nil"/>
              <w:bottom w:val="single" w:sz="4" w:space="0" w:color="auto"/>
              <w:right w:val="single" w:sz="4" w:space="0" w:color="auto"/>
            </w:tcBorders>
            <w:shd w:val="clear" w:color="auto" w:fill="auto"/>
            <w:noWrap/>
            <w:vAlign w:val="center"/>
            <w:hideMark/>
          </w:tcPr>
          <w:p w14:paraId="743B6B8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MIRDASH</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8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8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9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9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9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9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A7"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9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9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9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9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9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9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9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9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SPARTAK</w:t>
            </w:r>
          </w:p>
        </w:tc>
        <w:tc>
          <w:tcPr>
            <w:tcW w:w="800" w:type="dxa"/>
            <w:tcBorders>
              <w:top w:val="nil"/>
              <w:left w:val="nil"/>
              <w:bottom w:val="single" w:sz="4" w:space="0" w:color="auto"/>
              <w:right w:val="single" w:sz="4" w:space="0" w:color="auto"/>
            </w:tcBorders>
            <w:shd w:val="clear" w:color="auto" w:fill="auto"/>
            <w:noWrap/>
            <w:vAlign w:val="center"/>
            <w:hideMark/>
          </w:tcPr>
          <w:p w14:paraId="743B6B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XHAFERR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A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BAKLLAMAJA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A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A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A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A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A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A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BA"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A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A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A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A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A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A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A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A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ISAVETA</w:t>
            </w:r>
          </w:p>
        </w:tc>
        <w:tc>
          <w:tcPr>
            <w:tcW w:w="800" w:type="dxa"/>
            <w:tcBorders>
              <w:top w:val="nil"/>
              <w:left w:val="nil"/>
              <w:bottom w:val="single" w:sz="4" w:space="0" w:color="auto"/>
              <w:right w:val="single" w:sz="4" w:space="0" w:color="auto"/>
            </w:tcBorders>
            <w:shd w:val="clear" w:color="auto" w:fill="auto"/>
            <w:noWrap/>
            <w:vAlign w:val="center"/>
            <w:hideMark/>
          </w:tcPr>
          <w:p w14:paraId="743B6B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QAMIL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LEQEJZA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B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B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B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B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B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B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CD"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B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B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B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B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B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C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C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C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MIGEN</w:t>
            </w:r>
          </w:p>
        </w:tc>
        <w:tc>
          <w:tcPr>
            <w:tcW w:w="800" w:type="dxa"/>
            <w:tcBorders>
              <w:top w:val="nil"/>
              <w:left w:val="nil"/>
              <w:bottom w:val="single" w:sz="4" w:space="0" w:color="auto"/>
              <w:right w:val="single" w:sz="4" w:space="0" w:color="auto"/>
            </w:tcBorders>
            <w:shd w:val="clear" w:color="auto" w:fill="auto"/>
            <w:noWrap/>
            <w:vAlign w:val="center"/>
            <w:hideMark/>
          </w:tcPr>
          <w:p w14:paraId="743B6BC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RITVAN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GAJDA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C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C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C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C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C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C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E0"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C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C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D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D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D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D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D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D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ALFRED</w:t>
            </w:r>
          </w:p>
        </w:tc>
        <w:tc>
          <w:tcPr>
            <w:tcW w:w="800" w:type="dxa"/>
            <w:tcBorders>
              <w:top w:val="nil"/>
              <w:left w:val="nil"/>
              <w:bottom w:val="single" w:sz="4" w:space="0" w:color="auto"/>
              <w:right w:val="single" w:sz="4" w:space="0" w:color="auto"/>
            </w:tcBorders>
            <w:shd w:val="clear" w:color="auto" w:fill="auto"/>
            <w:noWrap/>
            <w:vAlign w:val="center"/>
            <w:hideMark/>
          </w:tcPr>
          <w:p w14:paraId="743B6B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QAMIL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MUZHAQI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D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D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D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D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D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D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BF3"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E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E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E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E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E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E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E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E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DASHAMIRA</w:t>
            </w:r>
          </w:p>
        </w:tc>
        <w:tc>
          <w:tcPr>
            <w:tcW w:w="800" w:type="dxa"/>
            <w:tcBorders>
              <w:top w:val="nil"/>
              <w:left w:val="nil"/>
              <w:bottom w:val="single" w:sz="4" w:space="0" w:color="auto"/>
              <w:right w:val="single" w:sz="4" w:space="0" w:color="auto"/>
            </w:tcBorders>
            <w:shd w:val="clear" w:color="auto" w:fill="auto"/>
            <w:noWrap/>
            <w:vAlign w:val="center"/>
            <w:hideMark/>
          </w:tcPr>
          <w:p w14:paraId="743B6B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QAMIL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ÇENGELI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BE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E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BE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BF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BF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BF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06"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BF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BF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BF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F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BF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BF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BF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BF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B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B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FLORIKA(GJEIRGJETA)</w:t>
            </w:r>
          </w:p>
        </w:tc>
        <w:tc>
          <w:tcPr>
            <w:tcW w:w="800" w:type="dxa"/>
            <w:tcBorders>
              <w:top w:val="nil"/>
              <w:left w:val="nil"/>
              <w:bottom w:val="single" w:sz="4" w:space="0" w:color="auto"/>
              <w:right w:val="single" w:sz="4" w:space="0" w:color="auto"/>
            </w:tcBorders>
            <w:shd w:val="clear" w:color="auto" w:fill="auto"/>
            <w:noWrap/>
            <w:vAlign w:val="center"/>
            <w:hideMark/>
          </w:tcPr>
          <w:p w14:paraId="743B6B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KOSTANDIN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B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C0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0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C0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0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C0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C0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19"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C0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C0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C0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0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C0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C0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C0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0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C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GENC</w:t>
            </w:r>
          </w:p>
        </w:tc>
        <w:tc>
          <w:tcPr>
            <w:tcW w:w="800" w:type="dxa"/>
            <w:tcBorders>
              <w:top w:val="nil"/>
              <w:left w:val="nil"/>
              <w:bottom w:val="single" w:sz="4" w:space="0" w:color="auto"/>
              <w:right w:val="single" w:sz="4" w:space="0" w:color="auto"/>
            </w:tcBorders>
            <w:shd w:val="clear" w:color="auto" w:fill="auto"/>
            <w:noWrap/>
            <w:vAlign w:val="center"/>
            <w:hideMark/>
          </w:tcPr>
          <w:p w14:paraId="743B6C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C1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1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C1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1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C1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C1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2C"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C1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C1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C1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1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C1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C1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C2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2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C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388</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C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LOLITA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C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C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BUSHATI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C2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2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C2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2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C2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C2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3F"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C2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C2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C2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3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C3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C3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C3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3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C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389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NADIRE</w:t>
            </w:r>
          </w:p>
        </w:tc>
        <w:tc>
          <w:tcPr>
            <w:tcW w:w="800" w:type="dxa"/>
            <w:tcBorders>
              <w:top w:val="nil"/>
              <w:left w:val="nil"/>
              <w:bottom w:val="single" w:sz="4" w:space="0" w:color="auto"/>
              <w:right w:val="single" w:sz="4" w:space="0" w:color="auto"/>
            </w:tcBorders>
            <w:shd w:val="clear" w:color="auto" w:fill="auto"/>
            <w:noWrap/>
            <w:vAlign w:val="center"/>
            <w:hideMark/>
          </w:tcPr>
          <w:p w14:paraId="743B6C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BAJRAM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C3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3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C3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3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C3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C3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52"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C4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C4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C4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4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C4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C4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C4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4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C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FATBARDHA</w:t>
            </w:r>
          </w:p>
        </w:tc>
        <w:tc>
          <w:tcPr>
            <w:tcW w:w="800" w:type="dxa"/>
            <w:tcBorders>
              <w:top w:val="nil"/>
              <w:left w:val="nil"/>
              <w:bottom w:val="single" w:sz="4" w:space="0" w:color="auto"/>
              <w:right w:val="single" w:sz="4" w:space="0" w:color="auto"/>
            </w:tcBorders>
            <w:shd w:val="clear" w:color="auto" w:fill="auto"/>
            <w:noWrap/>
            <w:vAlign w:val="center"/>
            <w:hideMark/>
          </w:tcPr>
          <w:p w14:paraId="743B6C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ABDYL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LOLJA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C4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4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C4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4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C5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C5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65"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C5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C5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C5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5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C5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C5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C5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5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C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HYSEN</w:t>
            </w:r>
          </w:p>
        </w:tc>
        <w:tc>
          <w:tcPr>
            <w:tcW w:w="800" w:type="dxa"/>
            <w:tcBorders>
              <w:top w:val="nil"/>
              <w:left w:val="nil"/>
              <w:bottom w:val="single" w:sz="4" w:space="0" w:color="auto"/>
              <w:right w:val="single" w:sz="4" w:space="0" w:color="auto"/>
            </w:tcBorders>
            <w:shd w:val="clear" w:color="auto" w:fill="auto"/>
            <w:noWrap/>
            <w:vAlign w:val="center"/>
            <w:hideMark/>
          </w:tcPr>
          <w:p w14:paraId="743B6C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ABDYL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C5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6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C6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6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C6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C6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78"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C6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C6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C6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6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C6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C6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C6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C6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C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ESMERALDA</w:t>
            </w:r>
          </w:p>
        </w:tc>
        <w:tc>
          <w:tcPr>
            <w:tcW w:w="800" w:type="dxa"/>
            <w:tcBorders>
              <w:top w:val="nil"/>
              <w:left w:val="nil"/>
              <w:bottom w:val="single" w:sz="4" w:space="0" w:color="auto"/>
              <w:right w:val="single" w:sz="4" w:space="0" w:color="auto"/>
            </w:tcBorders>
            <w:shd w:val="clear" w:color="auto" w:fill="auto"/>
            <w:noWrap/>
            <w:vAlign w:val="center"/>
            <w:hideMark/>
          </w:tcPr>
          <w:p w14:paraId="743B6C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ABDYL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6C7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7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C7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C7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C7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C7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8B"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C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LEVENT</w:t>
            </w:r>
          </w:p>
        </w:tc>
        <w:tc>
          <w:tcPr>
            <w:tcW w:w="7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C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DILAVER</w:t>
            </w:r>
          </w:p>
        </w:tc>
        <w:tc>
          <w:tcPr>
            <w:tcW w:w="9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C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ZOGA</w:t>
            </w:r>
          </w:p>
        </w:tc>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C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99987407</w:t>
            </w:r>
          </w:p>
        </w:tc>
        <w:tc>
          <w:tcPr>
            <w:tcW w:w="87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6C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10.11.2015</w:t>
            </w:r>
          </w:p>
        </w:tc>
        <w:tc>
          <w:tcPr>
            <w:tcW w:w="83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C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C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C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C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AGRON</w:t>
            </w:r>
          </w:p>
        </w:tc>
        <w:tc>
          <w:tcPr>
            <w:tcW w:w="800" w:type="dxa"/>
            <w:tcBorders>
              <w:top w:val="nil"/>
              <w:left w:val="nil"/>
              <w:bottom w:val="single" w:sz="4" w:space="0" w:color="auto"/>
              <w:right w:val="single" w:sz="4" w:space="0" w:color="auto"/>
            </w:tcBorders>
            <w:shd w:val="clear" w:color="auto" w:fill="auto"/>
            <w:noWrap/>
            <w:vAlign w:val="center"/>
            <w:hideMark/>
          </w:tcPr>
          <w:p w14:paraId="743B6C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TELA</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6C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C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165/2</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C8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458.60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C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C8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5,853,570.40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6C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C9E"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C8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C8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C8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8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C9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C9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C9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9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C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ANITA</w:t>
            </w:r>
          </w:p>
        </w:tc>
        <w:tc>
          <w:tcPr>
            <w:tcW w:w="800" w:type="dxa"/>
            <w:tcBorders>
              <w:top w:val="nil"/>
              <w:left w:val="nil"/>
              <w:bottom w:val="single" w:sz="4" w:space="0" w:color="auto"/>
              <w:right w:val="single" w:sz="4" w:space="0" w:color="auto"/>
            </w:tcBorders>
            <w:shd w:val="clear" w:color="auto" w:fill="auto"/>
            <w:noWrap/>
            <w:vAlign w:val="center"/>
            <w:hideMark/>
          </w:tcPr>
          <w:p w14:paraId="743B6C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MASAR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ALICKA</w:t>
            </w:r>
          </w:p>
        </w:tc>
        <w:tc>
          <w:tcPr>
            <w:tcW w:w="553" w:type="dxa"/>
            <w:vMerge/>
            <w:tcBorders>
              <w:top w:val="nil"/>
              <w:left w:val="single" w:sz="4" w:space="0" w:color="auto"/>
              <w:bottom w:val="single" w:sz="4" w:space="0" w:color="auto"/>
              <w:right w:val="single" w:sz="4" w:space="0" w:color="auto"/>
            </w:tcBorders>
            <w:vAlign w:val="center"/>
            <w:hideMark/>
          </w:tcPr>
          <w:p w14:paraId="743B6C9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9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C9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9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C9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C9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B1"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C9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CA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CA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A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CA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CA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CA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A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C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BULENT</w:t>
            </w:r>
          </w:p>
        </w:tc>
        <w:tc>
          <w:tcPr>
            <w:tcW w:w="800" w:type="dxa"/>
            <w:tcBorders>
              <w:top w:val="nil"/>
              <w:left w:val="nil"/>
              <w:bottom w:val="single" w:sz="4" w:space="0" w:color="auto"/>
              <w:right w:val="single" w:sz="4" w:space="0" w:color="auto"/>
            </w:tcBorders>
            <w:shd w:val="clear" w:color="auto" w:fill="auto"/>
            <w:noWrap/>
            <w:vAlign w:val="center"/>
            <w:hideMark/>
          </w:tcPr>
          <w:p w14:paraId="743B6C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TELA</w:t>
            </w:r>
          </w:p>
        </w:tc>
        <w:tc>
          <w:tcPr>
            <w:tcW w:w="553" w:type="dxa"/>
            <w:vMerge/>
            <w:tcBorders>
              <w:top w:val="nil"/>
              <w:left w:val="single" w:sz="4" w:space="0" w:color="auto"/>
              <w:bottom w:val="single" w:sz="4" w:space="0" w:color="auto"/>
              <w:right w:val="single" w:sz="4" w:space="0" w:color="auto"/>
            </w:tcBorders>
            <w:vAlign w:val="center"/>
            <w:hideMark/>
          </w:tcPr>
          <w:p w14:paraId="743B6CA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A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CA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A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CA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CB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C4"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CB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CB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CB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B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CB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CB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CB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B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C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EDMOND</w:t>
            </w:r>
          </w:p>
        </w:tc>
        <w:tc>
          <w:tcPr>
            <w:tcW w:w="800" w:type="dxa"/>
            <w:tcBorders>
              <w:top w:val="nil"/>
              <w:left w:val="nil"/>
              <w:bottom w:val="single" w:sz="4" w:space="0" w:color="auto"/>
              <w:right w:val="single" w:sz="4" w:space="0" w:color="auto"/>
            </w:tcBorders>
            <w:shd w:val="clear" w:color="auto" w:fill="auto"/>
            <w:noWrap/>
            <w:vAlign w:val="center"/>
            <w:hideMark/>
          </w:tcPr>
          <w:p w14:paraId="743B6C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TELA</w:t>
            </w:r>
          </w:p>
        </w:tc>
        <w:tc>
          <w:tcPr>
            <w:tcW w:w="553" w:type="dxa"/>
            <w:vMerge/>
            <w:tcBorders>
              <w:top w:val="nil"/>
              <w:left w:val="single" w:sz="4" w:space="0" w:color="auto"/>
              <w:bottom w:val="single" w:sz="4" w:space="0" w:color="auto"/>
              <w:right w:val="single" w:sz="4" w:space="0" w:color="auto"/>
            </w:tcBorders>
            <w:vAlign w:val="center"/>
            <w:hideMark/>
          </w:tcPr>
          <w:p w14:paraId="743B6CB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B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CC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C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CC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CC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D7"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CC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CC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CC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C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CC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CC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CC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C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C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FELATUN</w:t>
            </w:r>
          </w:p>
        </w:tc>
        <w:tc>
          <w:tcPr>
            <w:tcW w:w="800" w:type="dxa"/>
            <w:tcBorders>
              <w:top w:val="nil"/>
              <w:left w:val="nil"/>
              <w:bottom w:val="single" w:sz="4" w:space="0" w:color="auto"/>
              <w:right w:val="single" w:sz="4" w:space="0" w:color="auto"/>
            </w:tcBorders>
            <w:shd w:val="clear" w:color="auto" w:fill="auto"/>
            <w:noWrap/>
            <w:vAlign w:val="center"/>
            <w:hideMark/>
          </w:tcPr>
          <w:p w14:paraId="743B6C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MAZLLEM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KARAISKAJ</w:t>
            </w:r>
          </w:p>
        </w:tc>
        <w:tc>
          <w:tcPr>
            <w:tcW w:w="553" w:type="dxa"/>
            <w:vMerge/>
            <w:tcBorders>
              <w:top w:val="nil"/>
              <w:left w:val="single" w:sz="4" w:space="0" w:color="auto"/>
              <w:bottom w:val="single" w:sz="4" w:space="0" w:color="auto"/>
              <w:right w:val="single" w:sz="4" w:space="0" w:color="auto"/>
            </w:tcBorders>
            <w:vAlign w:val="center"/>
            <w:hideMark/>
          </w:tcPr>
          <w:p w14:paraId="743B6CD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D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CD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D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CD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CD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EA"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CD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CD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CD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D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CD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CD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CD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D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C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GJERAK</w:t>
            </w:r>
          </w:p>
        </w:tc>
        <w:tc>
          <w:tcPr>
            <w:tcW w:w="800" w:type="dxa"/>
            <w:tcBorders>
              <w:top w:val="nil"/>
              <w:left w:val="nil"/>
              <w:bottom w:val="single" w:sz="4" w:space="0" w:color="auto"/>
              <w:right w:val="single" w:sz="4" w:space="0" w:color="auto"/>
            </w:tcBorders>
            <w:shd w:val="clear" w:color="auto" w:fill="auto"/>
            <w:noWrap/>
            <w:vAlign w:val="center"/>
            <w:hideMark/>
          </w:tcPr>
          <w:p w14:paraId="743B6C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MAZLLEM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KARAISKAJ</w:t>
            </w:r>
          </w:p>
        </w:tc>
        <w:tc>
          <w:tcPr>
            <w:tcW w:w="553" w:type="dxa"/>
            <w:vMerge/>
            <w:tcBorders>
              <w:top w:val="nil"/>
              <w:left w:val="single" w:sz="4" w:space="0" w:color="auto"/>
              <w:bottom w:val="single" w:sz="4" w:space="0" w:color="auto"/>
              <w:right w:val="single" w:sz="4" w:space="0" w:color="auto"/>
            </w:tcBorders>
            <w:vAlign w:val="center"/>
            <w:hideMark/>
          </w:tcPr>
          <w:p w14:paraId="743B6CE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E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CE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E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CE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CE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CF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CE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CE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CE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E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CE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CF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CF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CF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C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399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C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HAJALI</w:t>
            </w:r>
          </w:p>
        </w:tc>
        <w:tc>
          <w:tcPr>
            <w:tcW w:w="800" w:type="dxa"/>
            <w:tcBorders>
              <w:top w:val="nil"/>
              <w:left w:val="nil"/>
              <w:bottom w:val="single" w:sz="4" w:space="0" w:color="auto"/>
              <w:right w:val="single" w:sz="4" w:space="0" w:color="auto"/>
            </w:tcBorders>
            <w:shd w:val="clear" w:color="auto" w:fill="auto"/>
            <w:noWrap/>
            <w:vAlign w:val="center"/>
            <w:hideMark/>
          </w:tcPr>
          <w:p w14:paraId="743B6C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C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YPI</w:t>
            </w:r>
          </w:p>
        </w:tc>
        <w:tc>
          <w:tcPr>
            <w:tcW w:w="553" w:type="dxa"/>
            <w:vMerge/>
            <w:tcBorders>
              <w:top w:val="nil"/>
              <w:left w:val="single" w:sz="4" w:space="0" w:color="auto"/>
              <w:bottom w:val="single" w:sz="4" w:space="0" w:color="auto"/>
              <w:right w:val="single" w:sz="4" w:space="0" w:color="auto"/>
            </w:tcBorders>
            <w:vAlign w:val="center"/>
            <w:hideMark/>
          </w:tcPr>
          <w:p w14:paraId="743B6CF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F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CF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CF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CF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CF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10"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CF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CF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D0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0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D0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D0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D0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0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D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LAVDIJE</w:t>
            </w:r>
          </w:p>
        </w:tc>
        <w:tc>
          <w:tcPr>
            <w:tcW w:w="800" w:type="dxa"/>
            <w:tcBorders>
              <w:top w:val="nil"/>
              <w:left w:val="nil"/>
              <w:bottom w:val="single" w:sz="4" w:space="0" w:color="auto"/>
              <w:right w:val="single" w:sz="4" w:space="0" w:color="auto"/>
            </w:tcBorders>
            <w:shd w:val="clear" w:color="auto" w:fill="auto"/>
            <w:noWrap/>
            <w:vAlign w:val="center"/>
            <w:hideMark/>
          </w:tcPr>
          <w:p w14:paraId="743B6D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SKENDER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KALASA</w:t>
            </w:r>
          </w:p>
        </w:tc>
        <w:tc>
          <w:tcPr>
            <w:tcW w:w="553" w:type="dxa"/>
            <w:vMerge/>
            <w:tcBorders>
              <w:top w:val="nil"/>
              <w:left w:val="single" w:sz="4" w:space="0" w:color="auto"/>
              <w:bottom w:val="single" w:sz="4" w:space="0" w:color="auto"/>
              <w:right w:val="single" w:sz="4" w:space="0" w:color="auto"/>
            </w:tcBorders>
            <w:vAlign w:val="center"/>
            <w:hideMark/>
          </w:tcPr>
          <w:p w14:paraId="743B6D0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0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0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0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0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D0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2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D1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D1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D1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1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D1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D1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D1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1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D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NEBI</w:t>
            </w:r>
          </w:p>
        </w:tc>
        <w:tc>
          <w:tcPr>
            <w:tcW w:w="800" w:type="dxa"/>
            <w:tcBorders>
              <w:top w:val="nil"/>
              <w:left w:val="nil"/>
              <w:bottom w:val="single" w:sz="4" w:space="0" w:color="auto"/>
              <w:right w:val="single" w:sz="4" w:space="0" w:color="auto"/>
            </w:tcBorders>
            <w:shd w:val="clear" w:color="auto" w:fill="auto"/>
            <w:noWrap/>
            <w:vAlign w:val="center"/>
            <w:hideMark/>
          </w:tcPr>
          <w:p w14:paraId="743B6D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SEFA</w:t>
            </w:r>
          </w:p>
        </w:tc>
        <w:tc>
          <w:tcPr>
            <w:tcW w:w="553" w:type="dxa"/>
            <w:vMerge/>
            <w:tcBorders>
              <w:top w:val="nil"/>
              <w:left w:val="single" w:sz="4" w:space="0" w:color="auto"/>
              <w:bottom w:val="single" w:sz="4" w:space="0" w:color="auto"/>
              <w:right w:val="single" w:sz="4" w:space="0" w:color="auto"/>
            </w:tcBorders>
            <w:vAlign w:val="center"/>
            <w:hideMark/>
          </w:tcPr>
          <w:p w14:paraId="743B6D1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1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1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2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2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D2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3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D2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D2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D2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2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D2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D2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D2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2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D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NESFIJE</w:t>
            </w:r>
          </w:p>
        </w:tc>
        <w:tc>
          <w:tcPr>
            <w:tcW w:w="800" w:type="dxa"/>
            <w:tcBorders>
              <w:top w:val="nil"/>
              <w:left w:val="nil"/>
              <w:bottom w:val="single" w:sz="4" w:space="0" w:color="auto"/>
              <w:right w:val="single" w:sz="4" w:space="0" w:color="auto"/>
            </w:tcBorders>
            <w:shd w:val="clear" w:color="auto" w:fill="auto"/>
            <w:noWrap/>
            <w:vAlign w:val="center"/>
            <w:hideMark/>
          </w:tcPr>
          <w:p w14:paraId="743B6D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SELENICA(TELA)</w:t>
            </w:r>
          </w:p>
        </w:tc>
        <w:tc>
          <w:tcPr>
            <w:tcW w:w="553" w:type="dxa"/>
            <w:vMerge/>
            <w:tcBorders>
              <w:top w:val="nil"/>
              <w:left w:val="single" w:sz="4" w:space="0" w:color="auto"/>
              <w:bottom w:val="single" w:sz="4" w:space="0" w:color="auto"/>
              <w:right w:val="single" w:sz="4" w:space="0" w:color="auto"/>
            </w:tcBorders>
            <w:vAlign w:val="center"/>
            <w:hideMark/>
          </w:tcPr>
          <w:p w14:paraId="743B6D3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3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3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3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3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D3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49"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D3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D3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D3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3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D3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D3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D3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3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D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SHAZIVAR</w:t>
            </w:r>
          </w:p>
        </w:tc>
        <w:tc>
          <w:tcPr>
            <w:tcW w:w="800" w:type="dxa"/>
            <w:tcBorders>
              <w:top w:val="nil"/>
              <w:left w:val="nil"/>
              <w:bottom w:val="single" w:sz="4" w:space="0" w:color="auto"/>
              <w:right w:val="single" w:sz="4" w:space="0" w:color="auto"/>
            </w:tcBorders>
            <w:shd w:val="clear" w:color="auto" w:fill="auto"/>
            <w:noWrap/>
            <w:vAlign w:val="center"/>
            <w:hideMark/>
          </w:tcPr>
          <w:p w14:paraId="743B6D4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MASAR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4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KARAOSMANI</w:t>
            </w:r>
          </w:p>
        </w:tc>
        <w:tc>
          <w:tcPr>
            <w:tcW w:w="553" w:type="dxa"/>
            <w:vMerge/>
            <w:tcBorders>
              <w:top w:val="nil"/>
              <w:left w:val="single" w:sz="4" w:space="0" w:color="auto"/>
              <w:bottom w:val="single" w:sz="4" w:space="0" w:color="auto"/>
              <w:right w:val="single" w:sz="4" w:space="0" w:color="auto"/>
            </w:tcBorders>
            <w:vAlign w:val="center"/>
            <w:hideMark/>
          </w:tcPr>
          <w:p w14:paraId="743B6D4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4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4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4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4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D4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5C"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D4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D4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D4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4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D4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D4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D5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5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D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SHEGUSH</w:t>
            </w:r>
          </w:p>
        </w:tc>
        <w:tc>
          <w:tcPr>
            <w:tcW w:w="800" w:type="dxa"/>
            <w:tcBorders>
              <w:top w:val="nil"/>
              <w:left w:val="nil"/>
              <w:bottom w:val="single" w:sz="4" w:space="0" w:color="auto"/>
              <w:right w:val="single" w:sz="4" w:space="0" w:color="auto"/>
            </w:tcBorders>
            <w:shd w:val="clear" w:color="auto" w:fill="auto"/>
            <w:noWrap/>
            <w:vAlign w:val="center"/>
            <w:hideMark/>
          </w:tcPr>
          <w:p w14:paraId="743B6D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MASAR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KOSOVA</w:t>
            </w:r>
          </w:p>
        </w:tc>
        <w:tc>
          <w:tcPr>
            <w:tcW w:w="553" w:type="dxa"/>
            <w:vMerge/>
            <w:tcBorders>
              <w:top w:val="nil"/>
              <w:left w:val="single" w:sz="4" w:space="0" w:color="auto"/>
              <w:bottom w:val="single" w:sz="4" w:space="0" w:color="auto"/>
              <w:right w:val="single" w:sz="4" w:space="0" w:color="auto"/>
            </w:tcBorders>
            <w:vAlign w:val="center"/>
            <w:hideMark/>
          </w:tcPr>
          <w:p w14:paraId="743B6D5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5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5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5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5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D5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6F"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D5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D5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D5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6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D6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D6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D6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6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D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SUHELA</w:t>
            </w:r>
          </w:p>
        </w:tc>
        <w:tc>
          <w:tcPr>
            <w:tcW w:w="800" w:type="dxa"/>
            <w:tcBorders>
              <w:top w:val="nil"/>
              <w:left w:val="nil"/>
              <w:bottom w:val="single" w:sz="4" w:space="0" w:color="auto"/>
              <w:right w:val="single" w:sz="4" w:space="0" w:color="auto"/>
            </w:tcBorders>
            <w:shd w:val="clear" w:color="auto" w:fill="auto"/>
            <w:noWrap/>
            <w:vAlign w:val="center"/>
            <w:hideMark/>
          </w:tcPr>
          <w:p w14:paraId="743B6D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XHEVDET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LIBOHOVA</w:t>
            </w:r>
          </w:p>
        </w:tc>
        <w:tc>
          <w:tcPr>
            <w:tcW w:w="553" w:type="dxa"/>
            <w:vMerge/>
            <w:tcBorders>
              <w:top w:val="nil"/>
              <w:left w:val="single" w:sz="4" w:space="0" w:color="auto"/>
              <w:bottom w:val="single" w:sz="4" w:space="0" w:color="auto"/>
              <w:right w:val="single" w:sz="4" w:space="0" w:color="auto"/>
            </w:tcBorders>
            <w:vAlign w:val="center"/>
            <w:hideMark/>
          </w:tcPr>
          <w:p w14:paraId="743B6D6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6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6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6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6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D6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82"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D7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D7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D7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7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D7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D7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D7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7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D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TEUTA</w:t>
            </w:r>
          </w:p>
        </w:tc>
        <w:tc>
          <w:tcPr>
            <w:tcW w:w="800" w:type="dxa"/>
            <w:tcBorders>
              <w:top w:val="nil"/>
              <w:left w:val="nil"/>
              <w:bottom w:val="single" w:sz="4" w:space="0" w:color="auto"/>
              <w:right w:val="single" w:sz="4" w:space="0" w:color="auto"/>
            </w:tcBorders>
            <w:shd w:val="clear" w:color="auto" w:fill="auto"/>
            <w:noWrap/>
            <w:vAlign w:val="center"/>
            <w:hideMark/>
          </w:tcPr>
          <w:p w14:paraId="743B6D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SKENDER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FOR A</w:t>
            </w:r>
          </w:p>
        </w:tc>
        <w:tc>
          <w:tcPr>
            <w:tcW w:w="553" w:type="dxa"/>
            <w:vMerge/>
            <w:tcBorders>
              <w:top w:val="nil"/>
              <w:left w:val="single" w:sz="4" w:space="0" w:color="auto"/>
              <w:bottom w:val="single" w:sz="4" w:space="0" w:color="auto"/>
              <w:right w:val="single" w:sz="4" w:space="0" w:color="auto"/>
            </w:tcBorders>
            <w:vAlign w:val="center"/>
            <w:hideMark/>
          </w:tcPr>
          <w:p w14:paraId="743B6D7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7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7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7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8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D8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95"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D8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D8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D8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8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D8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D8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D8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8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D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8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XHANETA</w:t>
            </w:r>
          </w:p>
        </w:tc>
        <w:tc>
          <w:tcPr>
            <w:tcW w:w="800" w:type="dxa"/>
            <w:tcBorders>
              <w:top w:val="nil"/>
              <w:left w:val="nil"/>
              <w:bottom w:val="single" w:sz="4" w:space="0" w:color="auto"/>
              <w:right w:val="single" w:sz="4" w:space="0" w:color="auto"/>
            </w:tcBorders>
            <w:shd w:val="clear" w:color="auto" w:fill="auto"/>
            <w:noWrap/>
            <w:vAlign w:val="center"/>
            <w:hideMark/>
          </w:tcPr>
          <w:p w14:paraId="743B6D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PRODANI</w:t>
            </w:r>
          </w:p>
        </w:tc>
        <w:tc>
          <w:tcPr>
            <w:tcW w:w="553" w:type="dxa"/>
            <w:vMerge/>
            <w:tcBorders>
              <w:top w:val="nil"/>
              <w:left w:val="single" w:sz="4" w:space="0" w:color="auto"/>
              <w:bottom w:val="single" w:sz="4" w:space="0" w:color="auto"/>
              <w:right w:val="single" w:sz="4" w:space="0" w:color="auto"/>
            </w:tcBorders>
            <w:vAlign w:val="center"/>
            <w:hideMark/>
          </w:tcPr>
          <w:p w14:paraId="743B6D8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9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9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9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9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D9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A8"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6D9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6D9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6D9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9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6D9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6D9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6D9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6D9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D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NESFIJE</w:t>
            </w:r>
          </w:p>
        </w:tc>
        <w:tc>
          <w:tcPr>
            <w:tcW w:w="800" w:type="dxa"/>
            <w:tcBorders>
              <w:top w:val="nil"/>
              <w:left w:val="nil"/>
              <w:bottom w:val="single" w:sz="4" w:space="0" w:color="auto"/>
              <w:right w:val="single" w:sz="4" w:space="0" w:color="auto"/>
            </w:tcBorders>
            <w:shd w:val="clear" w:color="auto" w:fill="auto"/>
            <w:noWrap/>
            <w:vAlign w:val="center"/>
            <w:hideMark/>
          </w:tcPr>
          <w:p w14:paraId="743B6DA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SELENICA(TELA)</w:t>
            </w:r>
          </w:p>
        </w:tc>
        <w:tc>
          <w:tcPr>
            <w:tcW w:w="553" w:type="dxa"/>
            <w:vMerge/>
            <w:tcBorders>
              <w:top w:val="nil"/>
              <w:left w:val="single" w:sz="4" w:space="0" w:color="auto"/>
              <w:bottom w:val="single" w:sz="4" w:space="0" w:color="auto"/>
              <w:right w:val="single" w:sz="4" w:space="0" w:color="auto"/>
            </w:tcBorders>
            <w:vAlign w:val="center"/>
            <w:hideMark/>
          </w:tcPr>
          <w:p w14:paraId="743B6DA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A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A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A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A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6DA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B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D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ARBEN</w:t>
            </w:r>
          </w:p>
        </w:tc>
        <w:tc>
          <w:tcPr>
            <w:tcW w:w="773" w:type="dxa"/>
            <w:tcBorders>
              <w:top w:val="nil"/>
              <w:left w:val="nil"/>
              <w:bottom w:val="single" w:sz="4" w:space="0" w:color="auto"/>
              <w:right w:val="single" w:sz="4" w:space="0" w:color="auto"/>
            </w:tcBorders>
            <w:shd w:val="clear" w:color="auto" w:fill="auto"/>
            <w:vAlign w:val="center"/>
            <w:hideMark/>
          </w:tcPr>
          <w:p w14:paraId="743B6D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SABRI</w:t>
            </w:r>
          </w:p>
        </w:tc>
        <w:tc>
          <w:tcPr>
            <w:tcW w:w="906" w:type="dxa"/>
            <w:tcBorders>
              <w:top w:val="nil"/>
              <w:left w:val="nil"/>
              <w:bottom w:val="single" w:sz="4" w:space="0" w:color="auto"/>
              <w:right w:val="single" w:sz="4" w:space="0" w:color="auto"/>
            </w:tcBorders>
            <w:shd w:val="clear" w:color="auto" w:fill="auto"/>
            <w:vAlign w:val="center"/>
            <w:hideMark/>
          </w:tcPr>
          <w:p w14:paraId="743B6D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KUKA</w:t>
            </w:r>
          </w:p>
        </w:tc>
        <w:tc>
          <w:tcPr>
            <w:tcW w:w="801" w:type="dxa"/>
            <w:tcBorders>
              <w:top w:val="nil"/>
              <w:left w:val="nil"/>
              <w:bottom w:val="single" w:sz="4" w:space="0" w:color="auto"/>
              <w:right w:val="single" w:sz="4" w:space="0" w:color="auto"/>
            </w:tcBorders>
            <w:shd w:val="clear" w:color="auto" w:fill="auto"/>
            <w:vAlign w:val="center"/>
            <w:hideMark/>
          </w:tcPr>
          <w:p w14:paraId="743B6D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D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nil"/>
              <w:left w:val="nil"/>
              <w:bottom w:val="single" w:sz="4" w:space="0" w:color="auto"/>
              <w:right w:val="single" w:sz="4" w:space="0" w:color="auto"/>
            </w:tcBorders>
            <w:shd w:val="clear" w:color="auto" w:fill="auto"/>
            <w:vAlign w:val="center"/>
            <w:hideMark/>
          </w:tcPr>
          <w:p w14:paraId="743B6DA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6D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DB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D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409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OMER</w:t>
            </w:r>
          </w:p>
        </w:tc>
        <w:tc>
          <w:tcPr>
            <w:tcW w:w="800" w:type="dxa"/>
            <w:tcBorders>
              <w:top w:val="nil"/>
              <w:left w:val="nil"/>
              <w:bottom w:val="single" w:sz="4" w:space="0" w:color="auto"/>
              <w:right w:val="single" w:sz="4" w:space="0" w:color="auto"/>
            </w:tcBorders>
            <w:shd w:val="clear" w:color="auto" w:fill="auto"/>
            <w:noWrap/>
            <w:vAlign w:val="center"/>
            <w:hideMark/>
          </w:tcPr>
          <w:p w14:paraId="743B6D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AZMI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STRINGA</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6DB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D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1376/36</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DB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264.40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6D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6DB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3,374,801.60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6D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DC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D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HEKURAN</w:t>
            </w:r>
          </w:p>
        </w:tc>
        <w:tc>
          <w:tcPr>
            <w:tcW w:w="773" w:type="dxa"/>
            <w:tcBorders>
              <w:top w:val="nil"/>
              <w:left w:val="nil"/>
              <w:bottom w:val="single" w:sz="4" w:space="0" w:color="auto"/>
              <w:right w:val="single" w:sz="4" w:space="0" w:color="auto"/>
            </w:tcBorders>
            <w:shd w:val="clear" w:color="auto" w:fill="auto"/>
            <w:vAlign w:val="center"/>
            <w:hideMark/>
          </w:tcPr>
          <w:p w14:paraId="743B6D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906" w:type="dxa"/>
            <w:tcBorders>
              <w:top w:val="nil"/>
              <w:left w:val="nil"/>
              <w:bottom w:val="single" w:sz="4" w:space="0" w:color="auto"/>
              <w:right w:val="single" w:sz="4" w:space="0" w:color="auto"/>
            </w:tcBorders>
            <w:shd w:val="clear" w:color="auto" w:fill="auto"/>
            <w:vAlign w:val="center"/>
            <w:hideMark/>
          </w:tcPr>
          <w:p w14:paraId="743B6D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MISHA</w:t>
            </w:r>
          </w:p>
        </w:tc>
        <w:tc>
          <w:tcPr>
            <w:tcW w:w="801" w:type="dxa"/>
            <w:tcBorders>
              <w:top w:val="nil"/>
              <w:left w:val="nil"/>
              <w:bottom w:val="single" w:sz="4" w:space="0" w:color="auto"/>
              <w:right w:val="single" w:sz="4" w:space="0" w:color="auto"/>
            </w:tcBorders>
            <w:shd w:val="clear" w:color="auto" w:fill="auto"/>
            <w:vAlign w:val="center"/>
            <w:hideMark/>
          </w:tcPr>
          <w:p w14:paraId="743B6D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D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nil"/>
              <w:left w:val="nil"/>
              <w:bottom w:val="single" w:sz="4" w:space="0" w:color="auto"/>
              <w:right w:val="single" w:sz="4" w:space="0" w:color="auto"/>
            </w:tcBorders>
            <w:shd w:val="clear" w:color="auto" w:fill="auto"/>
            <w:vAlign w:val="center"/>
            <w:hideMark/>
          </w:tcPr>
          <w:p w14:paraId="743B6DC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6D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DC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D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C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ARBEN</w:t>
            </w:r>
          </w:p>
        </w:tc>
        <w:tc>
          <w:tcPr>
            <w:tcW w:w="800" w:type="dxa"/>
            <w:tcBorders>
              <w:top w:val="nil"/>
              <w:left w:val="nil"/>
              <w:bottom w:val="single" w:sz="4" w:space="0" w:color="auto"/>
              <w:right w:val="single" w:sz="4" w:space="0" w:color="auto"/>
            </w:tcBorders>
            <w:shd w:val="clear" w:color="auto" w:fill="auto"/>
            <w:noWrap/>
            <w:vAlign w:val="center"/>
            <w:hideMark/>
          </w:tcPr>
          <w:p w14:paraId="743B6D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AGRON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STRINGA</w:t>
            </w:r>
          </w:p>
        </w:tc>
        <w:tc>
          <w:tcPr>
            <w:tcW w:w="553" w:type="dxa"/>
            <w:vMerge/>
            <w:tcBorders>
              <w:top w:val="nil"/>
              <w:left w:val="single" w:sz="4" w:space="0" w:color="auto"/>
              <w:bottom w:val="single" w:sz="4" w:space="0" w:color="auto"/>
              <w:right w:val="single" w:sz="4" w:space="0" w:color="auto"/>
            </w:tcBorders>
            <w:vAlign w:val="center"/>
            <w:hideMark/>
          </w:tcPr>
          <w:p w14:paraId="743B6DC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C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C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C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C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DC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E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DC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6DD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6DD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DD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DD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DD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DD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DD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D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ERVIN</w:t>
            </w:r>
          </w:p>
        </w:tc>
        <w:tc>
          <w:tcPr>
            <w:tcW w:w="800" w:type="dxa"/>
            <w:tcBorders>
              <w:top w:val="nil"/>
              <w:left w:val="nil"/>
              <w:bottom w:val="single" w:sz="4" w:space="0" w:color="auto"/>
              <w:right w:val="single" w:sz="4" w:space="0" w:color="auto"/>
            </w:tcBorders>
            <w:shd w:val="clear" w:color="auto" w:fill="auto"/>
            <w:noWrap/>
            <w:vAlign w:val="center"/>
            <w:hideMark/>
          </w:tcPr>
          <w:p w14:paraId="743B6D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LAMÇJA</w:t>
            </w:r>
          </w:p>
        </w:tc>
        <w:tc>
          <w:tcPr>
            <w:tcW w:w="553" w:type="dxa"/>
            <w:vMerge/>
            <w:tcBorders>
              <w:top w:val="nil"/>
              <w:left w:val="single" w:sz="4" w:space="0" w:color="auto"/>
              <w:bottom w:val="single" w:sz="4" w:space="0" w:color="auto"/>
              <w:right w:val="single" w:sz="4" w:space="0" w:color="auto"/>
            </w:tcBorders>
            <w:vAlign w:val="center"/>
            <w:hideMark/>
          </w:tcPr>
          <w:p w14:paraId="743B6DD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D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D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D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D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DE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DF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DE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6DE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6DE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DE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DE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DE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DE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DE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D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GLADIOLA</w:t>
            </w:r>
          </w:p>
        </w:tc>
        <w:tc>
          <w:tcPr>
            <w:tcW w:w="800" w:type="dxa"/>
            <w:tcBorders>
              <w:top w:val="nil"/>
              <w:left w:val="nil"/>
              <w:bottom w:val="single" w:sz="4" w:space="0" w:color="auto"/>
              <w:right w:val="single" w:sz="4" w:space="0" w:color="auto"/>
            </w:tcBorders>
            <w:shd w:val="clear" w:color="auto" w:fill="auto"/>
            <w:noWrap/>
            <w:vAlign w:val="center"/>
            <w:hideMark/>
          </w:tcPr>
          <w:p w14:paraId="743B6D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AGRON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D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STRINGA(DAKLI)</w:t>
            </w:r>
          </w:p>
        </w:tc>
        <w:tc>
          <w:tcPr>
            <w:tcW w:w="553" w:type="dxa"/>
            <w:vMerge/>
            <w:tcBorders>
              <w:top w:val="nil"/>
              <w:left w:val="single" w:sz="4" w:space="0" w:color="auto"/>
              <w:bottom w:val="single" w:sz="4" w:space="0" w:color="auto"/>
              <w:right w:val="single" w:sz="4" w:space="0" w:color="auto"/>
            </w:tcBorders>
            <w:vAlign w:val="center"/>
            <w:hideMark/>
          </w:tcPr>
          <w:p w14:paraId="743B6DE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E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DF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DF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DF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DF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E0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DF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6DF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6DF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DF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DF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DF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DF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DF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D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D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LUMNIJE</w:t>
            </w:r>
          </w:p>
        </w:tc>
        <w:tc>
          <w:tcPr>
            <w:tcW w:w="800" w:type="dxa"/>
            <w:tcBorders>
              <w:top w:val="nil"/>
              <w:left w:val="nil"/>
              <w:bottom w:val="single" w:sz="4" w:space="0" w:color="auto"/>
              <w:right w:val="single" w:sz="4" w:space="0" w:color="auto"/>
            </w:tcBorders>
            <w:shd w:val="clear" w:color="auto" w:fill="auto"/>
            <w:noWrap/>
            <w:vAlign w:val="center"/>
            <w:hideMark/>
          </w:tcPr>
          <w:p w14:paraId="743B6D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ZIJA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LUNIKU(MUÇA)</w:t>
            </w:r>
          </w:p>
        </w:tc>
        <w:tc>
          <w:tcPr>
            <w:tcW w:w="553" w:type="dxa"/>
            <w:vMerge/>
            <w:tcBorders>
              <w:top w:val="nil"/>
              <w:left w:val="single" w:sz="4" w:space="0" w:color="auto"/>
              <w:bottom w:val="single" w:sz="4" w:space="0" w:color="auto"/>
              <w:right w:val="single" w:sz="4" w:space="0" w:color="auto"/>
            </w:tcBorders>
            <w:vAlign w:val="center"/>
            <w:hideMark/>
          </w:tcPr>
          <w:p w14:paraId="743B6E0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0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E0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0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E0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E0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E1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E0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6E0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6E0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0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E0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E0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E0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0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E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MERITA</w:t>
            </w:r>
          </w:p>
        </w:tc>
        <w:tc>
          <w:tcPr>
            <w:tcW w:w="800" w:type="dxa"/>
            <w:tcBorders>
              <w:top w:val="nil"/>
              <w:left w:val="nil"/>
              <w:bottom w:val="single" w:sz="4" w:space="0" w:color="auto"/>
              <w:right w:val="single" w:sz="4" w:space="0" w:color="auto"/>
            </w:tcBorders>
            <w:shd w:val="clear" w:color="auto" w:fill="auto"/>
            <w:noWrap/>
            <w:vAlign w:val="center"/>
            <w:hideMark/>
          </w:tcPr>
          <w:p w14:paraId="743B6E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LAMÇJA(DURO)</w:t>
            </w:r>
          </w:p>
        </w:tc>
        <w:tc>
          <w:tcPr>
            <w:tcW w:w="553" w:type="dxa"/>
            <w:vMerge/>
            <w:tcBorders>
              <w:top w:val="nil"/>
              <w:left w:val="single" w:sz="4" w:space="0" w:color="auto"/>
              <w:bottom w:val="single" w:sz="4" w:space="0" w:color="auto"/>
              <w:right w:val="single" w:sz="4" w:space="0" w:color="auto"/>
            </w:tcBorders>
            <w:vAlign w:val="center"/>
            <w:hideMark/>
          </w:tcPr>
          <w:p w14:paraId="743B6E1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1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E1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1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E1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E1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E2D"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E1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6E1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6E1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1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E1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E2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E2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2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E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PRANVERA</w:t>
            </w:r>
          </w:p>
        </w:tc>
        <w:tc>
          <w:tcPr>
            <w:tcW w:w="800" w:type="dxa"/>
            <w:tcBorders>
              <w:top w:val="nil"/>
              <w:left w:val="nil"/>
              <w:bottom w:val="single" w:sz="4" w:space="0" w:color="auto"/>
              <w:right w:val="single" w:sz="4" w:space="0" w:color="auto"/>
            </w:tcBorders>
            <w:shd w:val="clear" w:color="auto" w:fill="auto"/>
            <w:noWrap/>
            <w:vAlign w:val="center"/>
            <w:hideMark/>
          </w:tcPr>
          <w:p w14:paraId="743B6E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AZMI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HAMZAJ(STRINGA)</w:t>
            </w:r>
          </w:p>
        </w:tc>
        <w:tc>
          <w:tcPr>
            <w:tcW w:w="553" w:type="dxa"/>
            <w:vMerge/>
            <w:tcBorders>
              <w:top w:val="nil"/>
              <w:left w:val="single" w:sz="4" w:space="0" w:color="auto"/>
              <w:bottom w:val="single" w:sz="4" w:space="0" w:color="auto"/>
              <w:right w:val="single" w:sz="4" w:space="0" w:color="auto"/>
            </w:tcBorders>
            <w:vAlign w:val="center"/>
            <w:hideMark/>
          </w:tcPr>
          <w:p w14:paraId="743B6E2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2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E2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2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E2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E2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E4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E2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6E2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6E3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3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E3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E3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E3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3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E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VJOLLCA</w:t>
            </w:r>
          </w:p>
        </w:tc>
        <w:tc>
          <w:tcPr>
            <w:tcW w:w="800" w:type="dxa"/>
            <w:tcBorders>
              <w:top w:val="nil"/>
              <w:left w:val="nil"/>
              <w:bottom w:val="single" w:sz="4" w:space="0" w:color="auto"/>
              <w:right w:val="single" w:sz="4" w:space="0" w:color="auto"/>
            </w:tcBorders>
            <w:shd w:val="clear" w:color="auto" w:fill="auto"/>
            <w:noWrap/>
            <w:vAlign w:val="center"/>
            <w:hideMark/>
          </w:tcPr>
          <w:p w14:paraId="743B6E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ZIJA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LUNIKU </w:t>
            </w:r>
          </w:p>
        </w:tc>
        <w:tc>
          <w:tcPr>
            <w:tcW w:w="553" w:type="dxa"/>
            <w:vMerge/>
            <w:tcBorders>
              <w:top w:val="nil"/>
              <w:left w:val="single" w:sz="4" w:space="0" w:color="auto"/>
              <w:bottom w:val="single" w:sz="4" w:space="0" w:color="auto"/>
              <w:right w:val="single" w:sz="4" w:space="0" w:color="auto"/>
            </w:tcBorders>
            <w:vAlign w:val="center"/>
            <w:hideMark/>
          </w:tcPr>
          <w:p w14:paraId="743B6E3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3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E3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3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E3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E3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E5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E4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6E4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6E4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4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E4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E4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E4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4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E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LILJANA</w:t>
            </w:r>
          </w:p>
        </w:tc>
        <w:tc>
          <w:tcPr>
            <w:tcW w:w="800" w:type="dxa"/>
            <w:tcBorders>
              <w:top w:val="nil"/>
              <w:left w:val="nil"/>
              <w:bottom w:val="single" w:sz="4" w:space="0" w:color="auto"/>
              <w:right w:val="single" w:sz="4" w:space="0" w:color="auto"/>
            </w:tcBorders>
            <w:shd w:val="clear" w:color="auto" w:fill="auto"/>
            <w:noWrap/>
            <w:vAlign w:val="center"/>
            <w:hideMark/>
          </w:tcPr>
          <w:p w14:paraId="743B6E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LAMÇJA(BIÇOKU)</w:t>
            </w:r>
          </w:p>
        </w:tc>
        <w:tc>
          <w:tcPr>
            <w:tcW w:w="553" w:type="dxa"/>
            <w:vMerge/>
            <w:tcBorders>
              <w:top w:val="nil"/>
              <w:left w:val="single" w:sz="4" w:space="0" w:color="auto"/>
              <w:bottom w:val="single" w:sz="4" w:space="0" w:color="auto"/>
              <w:right w:val="single" w:sz="4" w:space="0" w:color="auto"/>
            </w:tcBorders>
            <w:vAlign w:val="center"/>
            <w:hideMark/>
          </w:tcPr>
          <w:p w14:paraId="743B6E4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4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E4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5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E5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E5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E6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E5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6E5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6E5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5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E5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E5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E5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5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E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BENON</w:t>
            </w:r>
          </w:p>
        </w:tc>
        <w:tc>
          <w:tcPr>
            <w:tcW w:w="800" w:type="dxa"/>
            <w:tcBorders>
              <w:top w:val="nil"/>
              <w:left w:val="nil"/>
              <w:bottom w:val="single" w:sz="4" w:space="0" w:color="auto"/>
              <w:right w:val="single" w:sz="4" w:space="0" w:color="auto"/>
            </w:tcBorders>
            <w:shd w:val="clear" w:color="auto" w:fill="auto"/>
            <w:noWrap/>
            <w:vAlign w:val="center"/>
            <w:hideMark/>
          </w:tcPr>
          <w:p w14:paraId="743B6E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LAMÇJA</w:t>
            </w:r>
          </w:p>
        </w:tc>
        <w:tc>
          <w:tcPr>
            <w:tcW w:w="553" w:type="dxa"/>
            <w:vMerge/>
            <w:tcBorders>
              <w:top w:val="nil"/>
              <w:left w:val="single" w:sz="4" w:space="0" w:color="auto"/>
              <w:bottom w:val="single" w:sz="4" w:space="0" w:color="auto"/>
              <w:right w:val="single" w:sz="4" w:space="0" w:color="auto"/>
            </w:tcBorders>
            <w:vAlign w:val="center"/>
            <w:hideMark/>
          </w:tcPr>
          <w:p w14:paraId="743B6E6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6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E6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6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E6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E6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E7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E6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6E6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6E6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6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E6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E6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E6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6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E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BRIKENA</w:t>
            </w:r>
          </w:p>
        </w:tc>
        <w:tc>
          <w:tcPr>
            <w:tcW w:w="800" w:type="dxa"/>
            <w:tcBorders>
              <w:top w:val="nil"/>
              <w:left w:val="nil"/>
              <w:bottom w:val="single" w:sz="4" w:space="0" w:color="auto"/>
              <w:right w:val="single" w:sz="4" w:space="0" w:color="auto"/>
            </w:tcBorders>
            <w:shd w:val="clear" w:color="auto" w:fill="auto"/>
            <w:noWrap/>
            <w:vAlign w:val="center"/>
            <w:hideMark/>
          </w:tcPr>
          <w:p w14:paraId="743B6E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SEZAI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HAXHIADEMI(BAXHAKU)</w:t>
            </w:r>
          </w:p>
        </w:tc>
        <w:tc>
          <w:tcPr>
            <w:tcW w:w="553" w:type="dxa"/>
            <w:vMerge/>
            <w:tcBorders>
              <w:top w:val="nil"/>
              <w:left w:val="single" w:sz="4" w:space="0" w:color="auto"/>
              <w:bottom w:val="single" w:sz="4" w:space="0" w:color="auto"/>
              <w:right w:val="single" w:sz="4" w:space="0" w:color="auto"/>
            </w:tcBorders>
            <w:vAlign w:val="center"/>
            <w:hideMark/>
          </w:tcPr>
          <w:p w14:paraId="743B6E7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7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E7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7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E7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E7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E8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E7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6E7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6E7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7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E7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6E7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E8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8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E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ALEMSHA</w:t>
            </w:r>
          </w:p>
        </w:tc>
        <w:tc>
          <w:tcPr>
            <w:tcW w:w="800" w:type="dxa"/>
            <w:tcBorders>
              <w:top w:val="nil"/>
              <w:left w:val="nil"/>
              <w:bottom w:val="single" w:sz="4" w:space="0" w:color="auto"/>
              <w:right w:val="single" w:sz="4" w:space="0" w:color="auto"/>
            </w:tcBorders>
            <w:shd w:val="clear" w:color="auto" w:fill="auto"/>
            <w:noWrap/>
            <w:vAlign w:val="center"/>
            <w:hideMark/>
          </w:tcPr>
          <w:p w14:paraId="743B6E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AZMI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BOLLANO(STRINGA)</w:t>
            </w:r>
          </w:p>
        </w:tc>
        <w:tc>
          <w:tcPr>
            <w:tcW w:w="553" w:type="dxa"/>
            <w:vMerge/>
            <w:tcBorders>
              <w:top w:val="nil"/>
              <w:left w:val="single" w:sz="4" w:space="0" w:color="auto"/>
              <w:bottom w:val="single" w:sz="4" w:space="0" w:color="auto"/>
              <w:right w:val="single" w:sz="4" w:space="0" w:color="auto"/>
            </w:tcBorders>
            <w:vAlign w:val="center"/>
            <w:hideMark/>
          </w:tcPr>
          <w:p w14:paraId="743B6E8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8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6E8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6E8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6E8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6E8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E9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6E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ARBEN</w:t>
            </w:r>
          </w:p>
        </w:tc>
        <w:tc>
          <w:tcPr>
            <w:tcW w:w="773" w:type="dxa"/>
            <w:tcBorders>
              <w:top w:val="nil"/>
              <w:left w:val="nil"/>
              <w:bottom w:val="single" w:sz="4" w:space="0" w:color="auto"/>
              <w:right w:val="single" w:sz="4" w:space="0" w:color="auto"/>
            </w:tcBorders>
            <w:shd w:val="clear" w:color="auto" w:fill="auto"/>
            <w:vAlign w:val="center"/>
            <w:hideMark/>
          </w:tcPr>
          <w:p w14:paraId="743B6E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SABRI</w:t>
            </w:r>
          </w:p>
        </w:tc>
        <w:tc>
          <w:tcPr>
            <w:tcW w:w="906" w:type="dxa"/>
            <w:tcBorders>
              <w:top w:val="nil"/>
              <w:left w:val="nil"/>
              <w:bottom w:val="single" w:sz="4" w:space="0" w:color="auto"/>
              <w:right w:val="single" w:sz="4" w:space="0" w:color="auto"/>
            </w:tcBorders>
            <w:shd w:val="clear" w:color="auto" w:fill="auto"/>
            <w:vAlign w:val="center"/>
            <w:hideMark/>
          </w:tcPr>
          <w:p w14:paraId="743B6E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KUKA</w:t>
            </w:r>
          </w:p>
        </w:tc>
        <w:tc>
          <w:tcPr>
            <w:tcW w:w="801" w:type="dxa"/>
            <w:tcBorders>
              <w:top w:val="nil"/>
              <w:left w:val="nil"/>
              <w:bottom w:val="single" w:sz="4" w:space="0" w:color="auto"/>
              <w:right w:val="single" w:sz="4" w:space="0" w:color="auto"/>
            </w:tcBorders>
            <w:shd w:val="clear" w:color="auto" w:fill="auto"/>
            <w:vAlign w:val="center"/>
            <w:hideMark/>
          </w:tcPr>
          <w:p w14:paraId="743B6E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6E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2010</w:t>
            </w:r>
          </w:p>
        </w:tc>
        <w:tc>
          <w:tcPr>
            <w:tcW w:w="830" w:type="dxa"/>
            <w:tcBorders>
              <w:top w:val="nil"/>
              <w:left w:val="nil"/>
              <w:bottom w:val="single" w:sz="4" w:space="0" w:color="auto"/>
              <w:right w:val="single" w:sz="4" w:space="0" w:color="auto"/>
            </w:tcBorders>
            <w:shd w:val="clear" w:color="auto" w:fill="auto"/>
            <w:vAlign w:val="center"/>
            <w:hideMark/>
          </w:tcPr>
          <w:p w14:paraId="743B6E9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6E9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6E9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6E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800" w:type="dxa"/>
            <w:tcBorders>
              <w:top w:val="nil"/>
              <w:left w:val="nil"/>
              <w:bottom w:val="single" w:sz="4" w:space="0" w:color="auto"/>
              <w:right w:val="single" w:sz="4" w:space="0" w:color="auto"/>
            </w:tcBorders>
            <w:shd w:val="clear" w:color="auto" w:fill="auto"/>
            <w:noWrap/>
            <w:vAlign w:val="center"/>
            <w:hideMark/>
          </w:tcPr>
          <w:p w14:paraId="743B6E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BEVAPI</w:t>
            </w:r>
          </w:p>
        </w:tc>
        <w:tc>
          <w:tcPr>
            <w:tcW w:w="553" w:type="dxa"/>
            <w:tcBorders>
              <w:top w:val="nil"/>
              <w:left w:val="nil"/>
              <w:bottom w:val="single" w:sz="4" w:space="0" w:color="auto"/>
              <w:right w:val="single" w:sz="4" w:space="0" w:color="auto"/>
            </w:tcBorders>
            <w:shd w:val="clear" w:color="auto" w:fill="auto"/>
            <w:vAlign w:val="center"/>
            <w:hideMark/>
          </w:tcPr>
          <w:p w14:paraId="743B6E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w:t>
            </w:r>
          </w:p>
        </w:tc>
        <w:tc>
          <w:tcPr>
            <w:tcW w:w="658" w:type="dxa"/>
            <w:tcBorders>
              <w:top w:val="nil"/>
              <w:left w:val="nil"/>
              <w:bottom w:val="single" w:sz="4" w:space="0" w:color="auto"/>
              <w:right w:val="single" w:sz="4" w:space="0" w:color="auto"/>
            </w:tcBorders>
            <w:shd w:val="clear" w:color="auto" w:fill="auto"/>
            <w:vAlign w:val="center"/>
            <w:hideMark/>
          </w:tcPr>
          <w:p w14:paraId="743B6E9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1376/13</w:t>
            </w:r>
          </w:p>
        </w:tc>
        <w:tc>
          <w:tcPr>
            <w:tcW w:w="901" w:type="dxa"/>
            <w:tcBorders>
              <w:top w:val="nil"/>
              <w:left w:val="nil"/>
              <w:bottom w:val="single" w:sz="4" w:space="0" w:color="auto"/>
              <w:right w:val="single" w:sz="4" w:space="0" w:color="auto"/>
            </w:tcBorders>
            <w:shd w:val="clear" w:color="000000" w:fill="BFBFBF"/>
            <w:noWrap/>
            <w:vAlign w:val="center"/>
            <w:hideMark/>
          </w:tcPr>
          <w:p w14:paraId="743B6E9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56.50</w:t>
            </w:r>
          </w:p>
        </w:tc>
        <w:tc>
          <w:tcPr>
            <w:tcW w:w="658" w:type="dxa"/>
            <w:tcBorders>
              <w:top w:val="nil"/>
              <w:left w:val="nil"/>
              <w:bottom w:val="single" w:sz="4" w:space="0" w:color="auto"/>
              <w:right w:val="single" w:sz="4" w:space="0" w:color="auto"/>
            </w:tcBorders>
            <w:shd w:val="clear" w:color="auto" w:fill="auto"/>
            <w:vAlign w:val="center"/>
            <w:hideMark/>
          </w:tcPr>
          <w:p w14:paraId="743B6E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nil"/>
              <w:left w:val="nil"/>
              <w:bottom w:val="single" w:sz="4" w:space="0" w:color="auto"/>
              <w:right w:val="single" w:sz="4" w:space="0" w:color="auto"/>
            </w:tcBorders>
            <w:shd w:val="clear" w:color="000000" w:fill="BFBFBF"/>
            <w:noWrap/>
            <w:vAlign w:val="center"/>
            <w:hideMark/>
          </w:tcPr>
          <w:p w14:paraId="743B6E9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721,166.00</w:t>
            </w:r>
          </w:p>
        </w:tc>
        <w:tc>
          <w:tcPr>
            <w:tcW w:w="1134" w:type="dxa"/>
            <w:tcBorders>
              <w:top w:val="nil"/>
              <w:left w:val="nil"/>
              <w:bottom w:val="single" w:sz="4" w:space="0" w:color="auto"/>
              <w:right w:val="single" w:sz="4" w:space="0" w:color="auto"/>
            </w:tcBorders>
            <w:shd w:val="clear" w:color="auto" w:fill="auto"/>
            <w:vAlign w:val="center"/>
            <w:hideMark/>
          </w:tcPr>
          <w:p w14:paraId="743B6E9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EA1"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6EA0"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6EB4" w14:textId="77777777" w:rsidTr="005719B3">
        <w:trPr>
          <w:trHeight w:val="139"/>
        </w:trPr>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EA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DALIP</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EA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FASLLI</w:t>
            </w:r>
          </w:p>
        </w:tc>
        <w:tc>
          <w:tcPr>
            <w:tcW w:w="90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6EA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ZDRAVA</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E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8181052</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E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2/3/2017</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E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E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6E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E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422</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EA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AFERDITA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EA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EA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HASEQIU(HAXHIMUSAJ)</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E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E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1356/2/1</w:t>
            </w:r>
          </w:p>
        </w:tc>
        <w:tc>
          <w:tcPr>
            <w:tcW w:w="90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6EB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408.6</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E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6EB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5,215,370.40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E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6EC7"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EB5"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EB6"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EB7"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EB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EB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EB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EB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EB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E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B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AGIM</w:t>
            </w:r>
          </w:p>
        </w:tc>
        <w:tc>
          <w:tcPr>
            <w:tcW w:w="800" w:type="dxa"/>
            <w:tcBorders>
              <w:top w:val="nil"/>
              <w:left w:val="nil"/>
              <w:bottom w:val="single" w:sz="4" w:space="0" w:color="auto"/>
              <w:right w:val="single" w:sz="4" w:space="0" w:color="auto"/>
            </w:tcBorders>
            <w:shd w:val="clear" w:color="auto" w:fill="auto"/>
            <w:noWrap/>
            <w:vAlign w:val="center"/>
            <w:hideMark/>
          </w:tcPr>
          <w:p w14:paraId="743B6EB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C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HAXHIMUSAJ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EC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EC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EC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EC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EC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EC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EDA"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EC8"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EC9"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ECA"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EC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EC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EC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EC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EC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E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D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ANILA</w:t>
            </w:r>
          </w:p>
        </w:tc>
        <w:tc>
          <w:tcPr>
            <w:tcW w:w="800" w:type="dxa"/>
            <w:tcBorders>
              <w:top w:val="nil"/>
              <w:left w:val="nil"/>
              <w:bottom w:val="single" w:sz="4" w:space="0" w:color="auto"/>
              <w:right w:val="single" w:sz="4" w:space="0" w:color="auto"/>
            </w:tcBorders>
            <w:shd w:val="clear" w:color="auto" w:fill="auto"/>
            <w:noWrap/>
            <w:vAlign w:val="center"/>
            <w:hideMark/>
          </w:tcPr>
          <w:p w14:paraId="743B6ED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D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KATRO(SHOPI)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ED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ED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ED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ED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ED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ED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EED"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EDB"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EDC"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EDD"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ED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ED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EE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EE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EE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E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E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BURBUQE</w:t>
            </w:r>
          </w:p>
        </w:tc>
        <w:tc>
          <w:tcPr>
            <w:tcW w:w="800" w:type="dxa"/>
            <w:tcBorders>
              <w:top w:val="nil"/>
              <w:left w:val="nil"/>
              <w:bottom w:val="single" w:sz="4" w:space="0" w:color="auto"/>
              <w:right w:val="single" w:sz="4" w:space="0" w:color="auto"/>
            </w:tcBorders>
            <w:shd w:val="clear" w:color="auto" w:fill="auto"/>
            <w:noWrap/>
            <w:vAlign w:val="center"/>
            <w:hideMark/>
          </w:tcPr>
          <w:p w14:paraId="743B6EE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E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STRUGU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EE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EE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EE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EE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EE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EE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00"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EEE"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EEF"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EF0"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EF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EF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EF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EF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EF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E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EF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FERDINAND</w:t>
            </w:r>
          </w:p>
        </w:tc>
        <w:tc>
          <w:tcPr>
            <w:tcW w:w="800" w:type="dxa"/>
            <w:tcBorders>
              <w:top w:val="nil"/>
              <w:left w:val="nil"/>
              <w:bottom w:val="single" w:sz="4" w:space="0" w:color="auto"/>
              <w:right w:val="single" w:sz="4" w:space="0" w:color="auto"/>
            </w:tcBorders>
            <w:shd w:val="clear" w:color="auto" w:fill="auto"/>
            <w:noWrap/>
            <w:vAlign w:val="center"/>
            <w:hideMark/>
          </w:tcPr>
          <w:p w14:paraId="743B6EF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EF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STRUGU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EF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EF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EF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EF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EF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EF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13"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F01"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F02"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F03"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0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F0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F0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F0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0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F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F0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FLORINDA</w:t>
            </w:r>
          </w:p>
        </w:tc>
        <w:tc>
          <w:tcPr>
            <w:tcW w:w="800" w:type="dxa"/>
            <w:tcBorders>
              <w:top w:val="nil"/>
              <w:left w:val="nil"/>
              <w:bottom w:val="single" w:sz="4" w:space="0" w:color="auto"/>
              <w:right w:val="single" w:sz="4" w:space="0" w:color="auto"/>
            </w:tcBorders>
            <w:shd w:val="clear" w:color="auto" w:fill="auto"/>
            <w:noWrap/>
            <w:vAlign w:val="center"/>
            <w:hideMark/>
          </w:tcPr>
          <w:p w14:paraId="743B6F0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F0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FUGA(STRUGU)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0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0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F0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1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F1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F1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26"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F14"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F15"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F16"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1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F1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F1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F1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1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F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F1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HATIXHE</w:t>
            </w:r>
          </w:p>
        </w:tc>
        <w:tc>
          <w:tcPr>
            <w:tcW w:w="800" w:type="dxa"/>
            <w:tcBorders>
              <w:top w:val="nil"/>
              <w:left w:val="nil"/>
              <w:bottom w:val="single" w:sz="4" w:space="0" w:color="auto"/>
              <w:right w:val="single" w:sz="4" w:space="0" w:color="auto"/>
            </w:tcBorders>
            <w:shd w:val="clear" w:color="auto" w:fill="auto"/>
            <w:noWrap/>
            <w:vAlign w:val="center"/>
            <w:hideMark/>
          </w:tcPr>
          <w:p w14:paraId="743B6F1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F1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SHOPI(KARKANAQE)</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2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2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F2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2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F2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F2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39"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F27"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F28"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F29"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2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F2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F2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F2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2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F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429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F3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HEDIJE</w:t>
            </w:r>
          </w:p>
        </w:tc>
        <w:tc>
          <w:tcPr>
            <w:tcW w:w="800" w:type="dxa"/>
            <w:tcBorders>
              <w:top w:val="nil"/>
              <w:left w:val="nil"/>
              <w:bottom w:val="single" w:sz="4" w:space="0" w:color="auto"/>
              <w:right w:val="single" w:sz="4" w:space="0" w:color="auto"/>
            </w:tcBorders>
            <w:shd w:val="clear" w:color="auto" w:fill="auto"/>
            <w:noWrap/>
            <w:vAlign w:val="center"/>
            <w:hideMark/>
          </w:tcPr>
          <w:p w14:paraId="743B6F3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F3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HAXHIMUSAJ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3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3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F3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3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F3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F3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4C"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F3A"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F3B"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F3C"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3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F3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F3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F4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4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F4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F4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LUMTURI</w:t>
            </w:r>
          </w:p>
        </w:tc>
        <w:tc>
          <w:tcPr>
            <w:tcW w:w="800" w:type="dxa"/>
            <w:tcBorders>
              <w:top w:val="nil"/>
              <w:left w:val="nil"/>
              <w:bottom w:val="single" w:sz="4" w:space="0" w:color="auto"/>
              <w:right w:val="single" w:sz="4" w:space="0" w:color="auto"/>
            </w:tcBorders>
            <w:shd w:val="clear" w:color="auto" w:fill="auto"/>
            <w:noWrap/>
            <w:vAlign w:val="center"/>
            <w:hideMark/>
          </w:tcPr>
          <w:p w14:paraId="743B6F4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F4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FUGA(STRUGU)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4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4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F4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4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F4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F4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5F"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F4D"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F4E"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F4F"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5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F5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F5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F5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5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F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F5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MIMOZA</w:t>
            </w:r>
          </w:p>
        </w:tc>
        <w:tc>
          <w:tcPr>
            <w:tcW w:w="800" w:type="dxa"/>
            <w:tcBorders>
              <w:top w:val="nil"/>
              <w:left w:val="nil"/>
              <w:bottom w:val="single" w:sz="4" w:space="0" w:color="auto"/>
              <w:right w:val="single" w:sz="4" w:space="0" w:color="auto"/>
            </w:tcBorders>
            <w:shd w:val="clear" w:color="auto" w:fill="auto"/>
            <w:noWrap/>
            <w:vAlign w:val="center"/>
            <w:hideMark/>
          </w:tcPr>
          <w:p w14:paraId="743B6F5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F5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SHOPI(CEKA)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5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5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F5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5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F5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F5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72"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F60"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F61"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F62"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6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F6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F6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F6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6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F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F6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MIRELA</w:t>
            </w:r>
          </w:p>
        </w:tc>
        <w:tc>
          <w:tcPr>
            <w:tcW w:w="800" w:type="dxa"/>
            <w:tcBorders>
              <w:top w:val="nil"/>
              <w:left w:val="nil"/>
              <w:bottom w:val="single" w:sz="4" w:space="0" w:color="auto"/>
              <w:right w:val="single" w:sz="4" w:space="0" w:color="auto"/>
            </w:tcBorders>
            <w:shd w:val="clear" w:color="auto" w:fill="auto"/>
            <w:noWrap/>
            <w:vAlign w:val="center"/>
            <w:hideMark/>
          </w:tcPr>
          <w:p w14:paraId="743B6F6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MUSTAFA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F6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SHOPI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6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6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F6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6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F7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F7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85"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6F73"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6F74"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6F75"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7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6F7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6F7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6F7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6F7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F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F7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MYZEJEN</w:t>
            </w:r>
          </w:p>
        </w:tc>
        <w:tc>
          <w:tcPr>
            <w:tcW w:w="800" w:type="dxa"/>
            <w:tcBorders>
              <w:top w:val="nil"/>
              <w:left w:val="nil"/>
              <w:bottom w:val="single" w:sz="4" w:space="0" w:color="auto"/>
              <w:right w:val="single" w:sz="4" w:space="0" w:color="auto"/>
            </w:tcBorders>
            <w:shd w:val="clear" w:color="auto" w:fill="auto"/>
            <w:noWrap/>
            <w:vAlign w:val="center"/>
            <w:hideMark/>
          </w:tcPr>
          <w:p w14:paraId="743B6F7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F7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STRUGU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7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8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6F8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8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6F8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F8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98"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6F86"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6F87"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6F88"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F8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6F8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6F8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6F8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6F8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6F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6F8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SANIJE</w:t>
            </w:r>
          </w:p>
        </w:tc>
        <w:tc>
          <w:tcPr>
            <w:tcW w:w="800" w:type="dxa"/>
            <w:tcBorders>
              <w:top w:val="nil"/>
              <w:left w:val="nil"/>
              <w:bottom w:val="single" w:sz="4" w:space="0" w:color="auto"/>
              <w:right w:val="single" w:sz="4" w:space="0" w:color="auto"/>
            </w:tcBorders>
            <w:shd w:val="clear" w:color="auto" w:fill="auto"/>
            <w:noWrap/>
            <w:vAlign w:val="center"/>
            <w:hideMark/>
          </w:tcPr>
          <w:p w14:paraId="743B6F9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6F9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BAKALLI(HAXHIMUSAJ)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9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9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6F9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9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6F9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6F9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AB"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6F9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BASHKIM</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6F9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RAMIZ</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6F9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ALBAJRAMI</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F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1105</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6F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4.5.2009</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6F9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6F9F"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6FA0"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F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435</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FA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FLORA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FA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XHAFERR</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FA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HASEKIU(UCI)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F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w:t>
            </w:r>
          </w:p>
        </w:tc>
        <w:tc>
          <w:tcPr>
            <w:tcW w:w="658" w:type="dxa"/>
            <w:vMerge w:val="restart"/>
            <w:tcBorders>
              <w:top w:val="single" w:sz="4" w:space="0" w:color="auto"/>
              <w:left w:val="single" w:sz="4" w:space="0" w:color="auto"/>
              <w:bottom w:val="single" w:sz="4" w:space="0" w:color="auto"/>
              <w:right w:val="nil"/>
            </w:tcBorders>
            <w:shd w:val="clear" w:color="000000" w:fill="FFFFFF"/>
            <w:vAlign w:val="center"/>
            <w:hideMark/>
          </w:tcPr>
          <w:p w14:paraId="743B6F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1416/1</w:t>
            </w:r>
          </w:p>
        </w:tc>
        <w:tc>
          <w:tcPr>
            <w:tcW w:w="9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FA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 </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6F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tcBorders>
              <w:top w:val="single" w:sz="4" w:space="0" w:color="auto"/>
              <w:left w:val="nil"/>
              <w:bottom w:val="single" w:sz="4" w:space="0" w:color="auto"/>
              <w:right w:val="single" w:sz="4" w:space="0" w:color="auto"/>
            </w:tcBorders>
            <w:shd w:val="clear" w:color="000000" w:fill="BFBFBF"/>
            <w:noWrap/>
            <w:vAlign w:val="center"/>
            <w:hideMark/>
          </w:tcPr>
          <w:p w14:paraId="743B6FA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 </w:t>
            </w:r>
          </w:p>
        </w:tc>
        <w:tc>
          <w:tcPr>
            <w:tcW w:w="1134" w:type="dxa"/>
            <w:vMerge w:val="restart"/>
            <w:tcBorders>
              <w:top w:val="single" w:sz="4" w:space="0" w:color="auto"/>
              <w:left w:val="nil"/>
              <w:bottom w:val="single" w:sz="4" w:space="0" w:color="auto"/>
              <w:right w:val="single" w:sz="4" w:space="0" w:color="auto"/>
            </w:tcBorders>
            <w:shd w:val="clear" w:color="000000" w:fill="FFFFFF"/>
            <w:vAlign w:val="center"/>
            <w:hideMark/>
          </w:tcPr>
          <w:p w14:paraId="743B6F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KUFIZOHET PASURIA DERI NE SHQYRTIMIN E AMTP NGA KOMISIONI I VERIFIKIMIT TË </w:t>
            </w:r>
            <w:r w:rsidRPr="008F1667">
              <w:rPr>
                <w:rFonts w:ascii="Arial" w:eastAsia="Times New Roman" w:hAnsi="Arial" w:cs="Arial"/>
                <w:sz w:val="11"/>
                <w:szCs w:val="11"/>
              </w:rPr>
              <w:lastRenderedPageBreak/>
              <w:t>TITUJVE TË PRONËSISË PRANË PREFEKTURËS ELBASAN</w:t>
            </w:r>
          </w:p>
        </w:tc>
      </w:tr>
      <w:tr w:rsidR="008F1667" w:rsidRPr="008F1667" w14:paraId="743B6FBE"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6FA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XHEVAHIR</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6FA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JAKUP</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6FA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KOLLA</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F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992575</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6F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20.3.2015</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6FB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6FB2"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6FB3"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F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436</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FB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FISNIK</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FB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XHAFERR</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FB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B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nil"/>
            </w:tcBorders>
            <w:vAlign w:val="center"/>
            <w:hideMark/>
          </w:tcPr>
          <w:p w14:paraId="743B6FB9"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FB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 </w:t>
            </w: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BB"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single" w:sz="4" w:space="0" w:color="auto"/>
              <w:left w:val="nil"/>
              <w:bottom w:val="single" w:sz="4" w:space="0" w:color="auto"/>
              <w:right w:val="single" w:sz="4" w:space="0" w:color="auto"/>
            </w:tcBorders>
            <w:shd w:val="clear" w:color="000000" w:fill="BFBFBF"/>
            <w:noWrap/>
            <w:vAlign w:val="center"/>
            <w:hideMark/>
          </w:tcPr>
          <w:p w14:paraId="743B6FB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 </w:t>
            </w:r>
          </w:p>
        </w:tc>
        <w:tc>
          <w:tcPr>
            <w:tcW w:w="1134" w:type="dxa"/>
            <w:vMerge/>
            <w:tcBorders>
              <w:top w:val="single" w:sz="4" w:space="0" w:color="auto"/>
              <w:left w:val="nil"/>
              <w:bottom w:val="single" w:sz="4" w:space="0" w:color="auto"/>
              <w:right w:val="single" w:sz="4" w:space="0" w:color="auto"/>
            </w:tcBorders>
            <w:vAlign w:val="center"/>
            <w:hideMark/>
          </w:tcPr>
          <w:p w14:paraId="743B6FB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D1"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6FB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DYLBER</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6FC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SEFEDIN</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6FC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HALIMLLARI</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F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990681</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6F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9.12.2014</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6FC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6FC5"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6FC6"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F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437</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FC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ENGJELL</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FC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XHAFERR</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FC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C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nil"/>
            </w:tcBorders>
            <w:vAlign w:val="center"/>
            <w:hideMark/>
          </w:tcPr>
          <w:p w14:paraId="743B6FCC"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FC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372.8</w:t>
            </w: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CE"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single" w:sz="4" w:space="0" w:color="auto"/>
              <w:left w:val="nil"/>
              <w:bottom w:val="single" w:sz="4" w:space="0" w:color="auto"/>
              <w:right w:val="single" w:sz="4" w:space="0" w:color="auto"/>
            </w:tcBorders>
            <w:shd w:val="clear" w:color="000000" w:fill="BFBFBF"/>
            <w:noWrap/>
            <w:vAlign w:val="center"/>
            <w:hideMark/>
          </w:tcPr>
          <w:p w14:paraId="743B6FC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4,758,419.20</w:t>
            </w:r>
          </w:p>
        </w:tc>
        <w:tc>
          <w:tcPr>
            <w:tcW w:w="1134" w:type="dxa"/>
            <w:vMerge/>
            <w:tcBorders>
              <w:top w:val="single" w:sz="4" w:space="0" w:color="auto"/>
              <w:left w:val="nil"/>
              <w:bottom w:val="single" w:sz="4" w:space="0" w:color="auto"/>
              <w:right w:val="single" w:sz="4" w:space="0" w:color="auto"/>
            </w:tcBorders>
            <w:vAlign w:val="center"/>
            <w:hideMark/>
          </w:tcPr>
          <w:p w14:paraId="743B6FD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E4"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6FD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6FD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6FD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6F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6F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6FD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6FD8"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6FD9"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F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438</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FD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FEIME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FD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SKENDER</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FD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D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nil"/>
            </w:tcBorders>
            <w:vAlign w:val="center"/>
            <w:hideMark/>
          </w:tcPr>
          <w:p w14:paraId="743B6FDF"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FE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238.3</w:t>
            </w: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E1"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single" w:sz="4" w:space="0" w:color="auto"/>
              <w:left w:val="nil"/>
              <w:bottom w:val="single" w:sz="4" w:space="0" w:color="auto"/>
              <w:right w:val="single" w:sz="4" w:space="0" w:color="auto"/>
            </w:tcBorders>
            <w:shd w:val="clear" w:color="000000" w:fill="BFBFBF"/>
            <w:noWrap/>
            <w:vAlign w:val="center"/>
            <w:hideMark/>
          </w:tcPr>
          <w:p w14:paraId="743B6FE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3,041,661.20</w:t>
            </w:r>
          </w:p>
        </w:tc>
        <w:tc>
          <w:tcPr>
            <w:tcW w:w="1134" w:type="dxa"/>
            <w:vMerge/>
            <w:tcBorders>
              <w:top w:val="single" w:sz="4" w:space="0" w:color="auto"/>
              <w:left w:val="nil"/>
              <w:bottom w:val="single" w:sz="4" w:space="0" w:color="auto"/>
              <w:right w:val="single" w:sz="4" w:space="0" w:color="auto"/>
            </w:tcBorders>
            <w:vAlign w:val="center"/>
            <w:hideMark/>
          </w:tcPr>
          <w:p w14:paraId="743B6FE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6FF7"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FE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6FE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6FE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6FE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43B6FE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6FE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6FEB"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6FEC"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6F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439</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6FE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MARSELA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6FE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BARDHUL</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6FF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6FF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nil"/>
            </w:tcBorders>
            <w:vAlign w:val="center"/>
            <w:hideMark/>
          </w:tcPr>
          <w:p w14:paraId="743B6FF2"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6FF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195.8</w:t>
            </w: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6FF4"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single" w:sz="4" w:space="0" w:color="auto"/>
              <w:left w:val="nil"/>
              <w:bottom w:val="single" w:sz="4" w:space="0" w:color="auto"/>
              <w:right w:val="single" w:sz="4" w:space="0" w:color="auto"/>
            </w:tcBorders>
            <w:shd w:val="clear" w:color="000000" w:fill="BFBFBF"/>
            <w:noWrap/>
            <w:vAlign w:val="center"/>
            <w:hideMark/>
          </w:tcPr>
          <w:p w14:paraId="743B6FF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2,499,191.20</w:t>
            </w:r>
          </w:p>
        </w:tc>
        <w:tc>
          <w:tcPr>
            <w:tcW w:w="1134" w:type="dxa"/>
            <w:vMerge/>
            <w:tcBorders>
              <w:top w:val="single" w:sz="4" w:space="0" w:color="auto"/>
              <w:left w:val="nil"/>
              <w:bottom w:val="single" w:sz="4" w:space="0" w:color="auto"/>
              <w:right w:val="single" w:sz="4" w:space="0" w:color="auto"/>
            </w:tcBorders>
            <w:vAlign w:val="center"/>
            <w:hideMark/>
          </w:tcPr>
          <w:p w14:paraId="743B6FF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00A"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6FF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6FF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6FF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6FF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43B6FF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6FF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6FFE"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6FFF"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0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440</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00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DORINA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00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BARDHUL</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00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00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nil"/>
            </w:tcBorders>
            <w:vAlign w:val="center"/>
            <w:hideMark/>
          </w:tcPr>
          <w:p w14:paraId="743B7005"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00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 </w:t>
            </w: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007"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single" w:sz="4" w:space="0" w:color="auto"/>
              <w:left w:val="nil"/>
              <w:bottom w:val="single" w:sz="4" w:space="0" w:color="auto"/>
              <w:right w:val="single" w:sz="4" w:space="0" w:color="auto"/>
            </w:tcBorders>
            <w:shd w:val="clear" w:color="000000" w:fill="BFBFBF"/>
            <w:noWrap/>
            <w:vAlign w:val="center"/>
            <w:hideMark/>
          </w:tcPr>
          <w:p w14:paraId="743B700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 </w:t>
            </w:r>
          </w:p>
        </w:tc>
        <w:tc>
          <w:tcPr>
            <w:tcW w:w="1134" w:type="dxa"/>
            <w:vMerge/>
            <w:tcBorders>
              <w:top w:val="single" w:sz="4" w:space="0" w:color="auto"/>
              <w:left w:val="nil"/>
              <w:bottom w:val="single" w:sz="4" w:space="0" w:color="auto"/>
              <w:right w:val="single" w:sz="4" w:space="0" w:color="auto"/>
            </w:tcBorders>
            <w:vAlign w:val="center"/>
            <w:hideMark/>
          </w:tcPr>
          <w:p w14:paraId="743B700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01D"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00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lastRenderedPageBreak/>
              <w:t> </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700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700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700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43B700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701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7011"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7012"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0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441</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01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KRESHNIK</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01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FRANK</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01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UCAJ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01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nil"/>
            </w:tcBorders>
            <w:vAlign w:val="center"/>
            <w:hideMark/>
          </w:tcPr>
          <w:p w14:paraId="743B7018" w14:textId="77777777" w:rsidR="008F1667" w:rsidRPr="008F1667" w:rsidRDefault="008F1667" w:rsidP="008F1667">
            <w:pPr>
              <w:spacing w:after="0" w:line="240" w:lineRule="auto"/>
              <w:rPr>
                <w:rFonts w:ascii="Arial" w:eastAsia="Times New Roman" w:hAnsi="Arial" w:cs="Arial"/>
                <w:sz w:val="11"/>
                <w:szCs w:val="11"/>
              </w:rPr>
            </w:pPr>
          </w:p>
        </w:tc>
        <w:tc>
          <w:tcPr>
            <w:tcW w:w="90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01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 </w:t>
            </w: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01A" w14:textId="77777777" w:rsidR="008F1667" w:rsidRPr="008F1667" w:rsidRDefault="008F1667" w:rsidP="008F1667">
            <w:pPr>
              <w:spacing w:after="0" w:line="240" w:lineRule="auto"/>
              <w:rPr>
                <w:rFonts w:ascii="Arial" w:eastAsia="Times New Roman" w:hAnsi="Arial" w:cs="Arial"/>
                <w:sz w:val="11"/>
                <w:szCs w:val="11"/>
              </w:rPr>
            </w:pPr>
          </w:p>
        </w:tc>
        <w:tc>
          <w:tcPr>
            <w:tcW w:w="1043" w:type="dxa"/>
            <w:tcBorders>
              <w:top w:val="single" w:sz="4" w:space="0" w:color="auto"/>
              <w:left w:val="nil"/>
              <w:bottom w:val="single" w:sz="4" w:space="0" w:color="auto"/>
              <w:right w:val="single" w:sz="4" w:space="0" w:color="auto"/>
            </w:tcBorders>
            <w:shd w:val="clear" w:color="000000" w:fill="BFBFBF"/>
            <w:noWrap/>
            <w:vAlign w:val="center"/>
            <w:hideMark/>
          </w:tcPr>
          <w:p w14:paraId="743B701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 </w:t>
            </w:r>
          </w:p>
        </w:tc>
        <w:tc>
          <w:tcPr>
            <w:tcW w:w="1134" w:type="dxa"/>
            <w:vMerge/>
            <w:tcBorders>
              <w:top w:val="single" w:sz="4" w:space="0" w:color="auto"/>
              <w:left w:val="nil"/>
              <w:bottom w:val="single" w:sz="4" w:space="0" w:color="auto"/>
              <w:right w:val="single" w:sz="4" w:space="0" w:color="auto"/>
            </w:tcBorders>
            <w:vAlign w:val="center"/>
            <w:hideMark/>
          </w:tcPr>
          <w:p w14:paraId="743B701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030" w14:textId="77777777" w:rsidTr="005719B3">
        <w:trPr>
          <w:trHeight w:val="139"/>
        </w:trPr>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lastRenderedPageBreak/>
              <w:t>ENEA</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70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JETNOR</w:t>
            </w:r>
          </w:p>
        </w:tc>
        <w:tc>
          <w:tcPr>
            <w:tcW w:w="90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70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HALIMLLARI</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1030608</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1.12.2016</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0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442</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0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FLORA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0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XHAFERR</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0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HASEKIU(UCI)</w:t>
            </w:r>
          </w:p>
        </w:tc>
        <w:tc>
          <w:tcPr>
            <w:tcW w:w="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w:t>
            </w:r>
          </w:p>
        </w:tc>
        <w:tc>
          <w:tcPr>
            <w:tcW w:w="658" w:type="dxa"/>
            <w:vMerge w:val="restart"/>
            <w:tcBorders>
              <w:top w:val="single" w:sz="4" w:space="0" w:color="auto"/>
              <w:left w:val="single" w:sz="4" w:space="0" w:color="auto"/>
              <w:bottom w:val="single" w:sz="4" w:space="0" w:color="000000"/>
              <w:right w:val="nil"/>
            </w:tcBorders>
            <w:shd w:val="clear" w:color="auto" w:fill="auto"/>
            <w:vAlign w:val="center"/>
            <w:hideMark/>
          </w:tcPr>
          <w:p w14:paraId="743B70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1415/258</w:t>
            </w:r>
          </w:p>
        </w:tc>
        <w:tc>
          <w:tcPr>
            <w:tcW w:w="90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702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110.7</w:t>
            </w:r>
          </w:p>
        </w:tc>
        <w:tc>
          <w:tcPr>
            <w:tcW w:w="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702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1,412,974.80</w:t>
            </w:r>
          </w:p>
        </w:tc>
        <w:tc>
          <w:tcPr>
            <w:tcW w:w="1134" w:type="dxa"/>
            <w:vMerge w:val="restart"/>
            <w:tcBorders>
              <w:top w:val="single" w:sz="4" w:space="0" w:color="auto"/>
              <w:left w:val="nil"/>
              <w:bottom w:val="single" w:sz="4" w:space="0" w:color="000000"/>
              <w:right w:val="single" w:sz="4" w:space="0" w:color="auto"/>
            </w:tcBorders>
            <w:shd w:val="clear" w:color="auto" w:fill="auto"/>
            <w:vAlign w:val="center"/>
            <w:hideMark/>
          </w:tcPr>
          <w:p w14:paraId="743B70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04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03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03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03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3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03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03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03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3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0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0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FISNIK</w:t>
            </w:r>
          </w:p>
        </w:tc>
        <w:tc>
          <w:tcPr>
            <w:tcW w:w="800" w:type="dxa"/>
            <w:tcBorders>
              <w:top w:val="nil"/>
              <w:left w:val="nil"/>
              <w:bottom w:val="single" w:sz="4" w:space="0" w:color="auto"/>
              <w:right w:val="single" w:sz="4" w:space="0" w:color="auto"/>
            </w:tcBorders>
            <w:shd w:val="clear" w:color="auto" w:fill="auto"/>
            <w:noWrap/>
            <w:vAlign w:val="center"/>
            <w:hideMark/>
          </w:tcPr>
          <w:p w14:paraId="743B70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XHAFERR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0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single" w:sz="4" w:space="0" w:color="000000"/>
              <w:right w:val="single" w:sz="4" w:space="0" w:color="auto"/>
            </w:tcBorders>
            <w:vAlign w:val="center"/>
            <w:hideMark/>
          </w:tcPr>
          <w:p w14:paraId="743B703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703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03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04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04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704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05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04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04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04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4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04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04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04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4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0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0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ENGJELL</w:t>
            </w:r>
          </w:p>
        </w:tc>
        <w:tc>
          <w:tcPr>
            <w:tcW w:w="800" w:type="dxa"/>
            <w:tcBorders>
              <w:top w:val="nil"/>
              <w:left w:val="nil"/>
              <w:bottom w:val="single" w:sz="4" w:space="0" w:color="auto"/>
              <w:right w:val="single" w:sz="4" w:space="0" w:color="auto"/>
            </w:tcBorders>
            <w:shd w:val="clear" w:color="auto" w:fill="auto"/>
            <w:noWrap/>
            <w:vAlign w:val="center"/>
            <w:hideMark/>
          </w:tcPr>
          <w:p w14:paraId="743B70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XHAFERR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0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HASEKIU</w:t>
            </w:r>
          </w:p>
        </w:tc>
        <w:tc>
          <w:tcPr>
            <w:tcW w:w="553" w:type="dxa"/>
            <w:vMerge/>
            <w:tcBorders>
              <w:top w:val="nil"/>
              <w:left w:val="single" w:sz="4" w:space="0" w:color="auto"/>
              <w:bottom w:val="single" w:sz="4" w:space="0" w:color="000000"/>
              <w:right w:val="single" w:sz="4" w:space="0" w:color="auto"/>
            </w:tcBorders>
            <w:vAlign w:val="center"/>
            <w:hideMark/>
          </w:tcPr>
          <w:p w14:paraId="743B705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705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05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05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05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705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069"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05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05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05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5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05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05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05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5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0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0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FEIME</w:t>
            </w:r>
          </w:p>
        </w:tc>
        <w:tc>
          <w:tcPr>
            <w:tcW w:w="800" w:type="dxa"/>
            <w:tcBorders>
              <w:top w:val="nil"/>
              <w:left w:val="nil"/>
              <w:bottom w:val="single" w:sz="4" w:space="0" w:color="auto"/>
              <w:right w:val="single" w:sz="4" w:space="0" w:color="auto"/>
            </w:tcBorders>
            <w:shd w:val="clear" w:color="auto" w:fill="auto"/>
            <w:noWrap/>
            <w:vAlign w:val="center"/>
            <w:hideMark/>
          </w:tcPr>
          <w:p w14:paraId="743B70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SKENDER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0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HASEQIU</w:t>
            </w:r>
          </w:p>
        </w:tc>
        <w:tc>
          <w:tcPr>
            <w:tcW w:w="553" w:type="dxa"/>
            <w:vMerge/>
            <w:tcBorders>
              <w:top w:val="nil"/>
              <w:left w:val="single" w:sz="4" w:space="0" w:color="auto"/>
              <w:bottom w:val="single" w:sz="4" w:space="0" w:color="000000"/>
              <w:right w:val="single" w:sz="4" w:space="0" w:color="auto"/>
            </w:tcBorders>
            <w:vAlign w:val="center"/>
            <w:hideMark/>
          </w:tcPr>
          <w:p w14:paraId="743B706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706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06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06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06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706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07C"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06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06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06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6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06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06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07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7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0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0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MARSELA</w:t>
            </w:r>
          </w:p>
        </w:tc>
        <w:tc>
          <w:tcPr>
            <w:tcW w:w="800" w:type="dxa"/>
            <w:tcBorders>
              <w:top w:val="nil"/>
              <w:left w:val="nil"/>
              <w:bottom w:val="single" w:sz="4" w:space="0" w:color="auto"/>
              <w:right w:val="single" w:sz="4" w:space="0" w:color="auto"/>
            </w:tcBorders>
            <w:shd w:val="clear" w:color="auto" w:fill="auto"/>
            <w:noWrap/>
            <w:vAlign w:val="center"/>
            <w:hideMark/>
          </w:tcPr>
          <w:p w14:paraId="743B70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BARDHUL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0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HASEQIU</w:t>
            </w:r>
          </w:p>
        </w:tc>
        <w:tc>
          <w:tcPr>
            <w:tcW w:w="553" w:type="dxa"/>
            <w:vMerge/>
            <w:tcBorders>
              <w:top w:val="nil"/>
              <w:left w:val="single" w:sz="4" w:space="0" w:color="auto"/>
              <w:bottom w:val="single" w:sz="4" w:space="0" w:color="000000"/>
              <w:right w:val="single" w:sz="4" w:space="0" w:color="auto"/>
            </w:tcBorders>
            <w:vAlign w:val="center"/>
            <w:hideMark/>
          </w:tcPr>
          <w:p w14:paraId="743B707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707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07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07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07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707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08F"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07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07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07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8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08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08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08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8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0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0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DORINA</w:t>
            </w:r>
          </w:p>
        </w:tc>
        <w:tc>
          <w:tcPr>
            <w:tcW w:w="800" w:type="dxa"/>
            <w:tcBorders>
              <w:top w:val="nil"/>
              <w:left w:val="nil"/>
              <w:bottom w:val="single" w:sz="4" w:space="0" w:color="auto"/>
              <w:right w:val="single" w:sz="4" w:space="0" w:color="auto"/>
            </w:tcBorders>
            <w:shd w:val="clear" w:color="auto" w:fill="auto"/>
            <w:noWrap/>
            <w:vAlign w:val="center"/>
            <w:hideMark/>
          </w:tcPr>
          <w:p w14:paraId="743B70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BARDHUL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0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HASEQIU</w:t>
            </w:r>
          </w:p>
        </w:tc>
        <w:tc>
          <w:tcPr>
            <w:tcW w:w="553" w:type="dxa"/>
            <w:vMerge/>
            <w:tcBorders>
              <w:top w:val="nil"/>
              <w:left w:val="single" w:sz="4" w:space="0" w:color="auto"/>
              <w:bottom w:val="single" w:sz="4" w:space="0" w:color="000000"/>
              <w:right w:val="single" w:sz="4" w:space="0" w:color="auto"/>
            </w:tcBorders>
            <w:vAlign w:val="center"/>
            <w:hideMark/>
          </w:tcPr>
          <w:p w14:paraId="743B708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708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08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08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08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708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0A2"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09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09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09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9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09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09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09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09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0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0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KRESHNIK</w:t>
            </w:r>
          </w:p>
        </w:tc>
        <w:tc>
          <w:tcPr>
            <w:tcW w:w="800" w:type="dxa"/>
            <w:tcBorders>
              <w:top w:val="nil"/>
              <w:left w:val="nil"/>
              <w:bottom w:val="single" w:sz="4" w:space="0" w:color="auto"/>
              <w:right w:val="single" w:sz="4" w:space="0" w:color="auto"/>
            </w:tcBorders>
            <w:shd w:val="clear" w:color="auto" w:fill="auto"/>
            <w:noWrap/>
            <w:vAlign w:val="center"/>
            <w:hideMark/>
          </w:tcPr>
          <w:p w14:paraId="743B70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FRANK</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0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UCAJ</w:t>
            </w:r>
          </w:p>
        </w:tc>
        <w:tc>
          <w:tcPr>
            <w:tcW w:w="553" w:type="dxa"/>
            <w:vMerge/>
            <w:tcBorders>
              <w:top w:val="nil"/>
              <w:left w:val="single" w:sz="4" w:space="0" w:color="auto"/>
              <w:bottom w:val="single" w:sz="4" w:space="0" w:color="000000"/>
              <w:right w:val="single" w:sz="4" w:space="0" w:color="auto"/>
            </w:tcBorders>
            <w:vAlign w:val="center"/>
            <w:hideMark/>
          </w:tcPr>
          <w:p w14:paraId="743B709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709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09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09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0A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nil"/>
              <w:bottom w:val="single" w:sz="4" w:space="0" w:color="000000"/>
              <w:right w:val="single" w:sz="4" w:space="0" w:color="auto"/>
            </w:tcBorders>
            <w:vAlign w:val="center"/>
            <w:hideMark/>
          </w:tcPr>
          <w:p w14:paraId="743B70A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0A4"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70A3"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70B7" w14:textId="77777777" w:rsidTr="005719B3">
        <w:trPr>
          <w:trHeight w:val="139"/>
        </w:trPr>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A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FERDINAND</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70A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AVDI</w:t>
            </w:r>
          </w:p>
        </w:tc>
        <w:tc>
          <w:tcPr>
            <w:tcW w:w="90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70A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PISHA</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309027</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14.4.2017</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0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0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449</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0A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ABDULLA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0A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DERVISH</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0B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BANJA</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0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0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1380/29</w:t>
            </w:r>
          </w:p>
        </w:tc>
        <w:tc>
          <w:tcPr>
            <w:tcW w:w="90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70B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232.2</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0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70B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2,963,800.80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0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0CA"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0B8"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0B9"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0BA"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0B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0B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0B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0B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0B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0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0C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BASHKIM</w:t>
            </w:r>
          </w:p>
        </w:tc>
        <w:tc>
          <w:tcPr>
            <w:tcW w:w="800" w:type="dxa"/>
            <w:tcBorders>
              <w:top w:val="nil"/>
              <w:left w:val="nil"/>
              <w:bottom w:val="single" w:sz="4" w:space="0" w:color="auto"/>
              <w:right w:val="single" w:sz="4" w:space="0" w:color="auto"/>
            </w:tcBorders>
            <w:shd w:val="clear" w:color="auto" w:fill="auto"/>
            <w:noWrap/>
            <w:vAlign w:val="center"/>
            <w:hideMark/>
          </w:tcPr>
          <w:p w14:paraId="743B70C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OSMAN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0C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GJEVORI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0C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0C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0C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0C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0C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0C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0DD"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0CB"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0CC"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0CD"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0C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0C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0D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0D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0D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0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0D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ENVER</w:t>
            </w:r>
          </w:p>
        </w:tc>
        <w:tc>
          <w:tcPr>
            <w:tcW w:w="800" w:type="dxa"/>
            <w:tcBorders>
              <w:top w:val="nil"/>
              <w:left w:val="nil"/>
              <w:bottom w:val="single" w:sz="4" w:space="0" w:color="auto"/>
              <w:right w:val="single" w:sz="4" w:space="0" w:color="auto"/>
            </w:tcBorders>
            <w:shd w:val="clear" w:color="auto" w:fill="auto"/>
            <w:noWrap/>
            <w:vAlign w:val="center"/>
            <w:hideMark/>
          </w:tcPr>
          <w:p w14:paraId="743B70D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SHEFKI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0D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VRAPI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0D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0D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0D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0D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0D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0D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0F0"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0DE"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0DF"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0E0"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0E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0E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0E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0E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0E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0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0E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FUAT</w:t>
            </w:r>
          </w:p>
        </w:tc>
        <w:tc>
          <w:tcPr>
            <w:tcW w:w="800" w:type="dxa"/>
            <w:tcBorders>
              <w:top w:val="nil"/>
              <w:left w:val="nil"/>
              <w:bottom w:val="single" w:sz="4" w:space="0" w:color="auto"/>
              <w:right w:val="single" w:sz="4" w:space="0" w:color="auto"/>
            </w:tcBorders>
            <w:shd w:val="clear" w:color="auto" w:fill="auto"/>
            <w:noWrap/>
            <w:vAlign w:val="center"/>
            <w:hideMark/>
          </w:tcPr>
          <w:p w14:paraId="743B70E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DERVISH</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0E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BANJA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0E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0E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0E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0E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0E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0E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03"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0F1"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0F2"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0F3"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0F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0F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0F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0F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0F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0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0F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HEDIJE</w:t>
            </w:r>
          </w:p>
        </w:tc>
        <w:tc>
          <w:tcPr>
            <w:tcW w:w="800" w:type="dxa"/>
            <w:tcBorders>
              <w:top w:val="nil"/>
              <w:left w:val="nil"/>
              <w:bottom w:val="single" w:sz="4" w:space="0" w:color="auto"/>
              <w:right w:val="single" w:sz="4" w:space="0" w:color="auto"/>
            </w:tcBorders>
            <w:shd w:val="clear" w:color="auto" w:fill="auto"/>
            <w:noWrap/>
            <w:vAlign w:val="center"/>
            <w:hideMark/>
          </w:tcPr>
          <w:p w14:paraId="743B70F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SHEFKI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0F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GOGA(VRAPI)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0F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0F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0F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0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0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0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16"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04"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05"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06"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0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0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0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0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0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0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IKBAL</w:t>
            </w:r>
          </w:p>
        </w:tc>
        <w:tc>
          <w:tcPr>
            <w:tcW w:w="800" w:type="dxa"/>
            <w:tcBorders>
              <w:top w:val="nil"/>
              <w:left w:val="nil"/>
              <w:bottom w:val="single" w:sz="4" w:space="0" w:color="auto"/>
              <w:right w:val="single" w:sz="4" w:space="0" w:color="auto"/>
            </w:tcBorders>
            <w:shd w:val="clear" w:color="auto" w:fill="auto"/>
            <w:noWrap/>
            <w:vAlign w:val="center"/>
            <w:hideMark/>
          </w:tcPr>
          <w:p w14:paraId="743B710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DERVISH</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0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LISI (BANJA)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1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1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1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1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1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1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29"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17"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18"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19"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1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1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1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1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1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2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ISMAIL</w:t>
            </w:r>
          </w:p>
        </w:tc>
        <w:tc>
          <w:tcPr>
            <w:tcW w:w="800" w:type="dxa"/>
            <w:tcBorders>
              <w:top w:val="nil"/>
              <w:left w:val="nil"/>
              <w:bottom w:val="single" w:sz="4" w:space="0" w:color="auto"/>
              <w:right w:val="single" w:sz="4" w:space="0" w:color="auto"/>
            </w:tcBorders>
            <w:shd w:val="clear" w:color="auto" w:fill="auto"/>
            <w:noWrap/>
            <w:vAlign w:val="center"/>
            <w:hideMark/>
          </w:tcPr>
          <w:p w14:paraId="743B712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DERVISH</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2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BANJA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2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2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2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2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2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2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3C"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2A"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2B"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2C"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2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2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2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3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3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3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ISUF</w:t>
            </w:r>
          </w:p>
        </w:tc>
        <w:tc>
          <w:tcPr>
            <w:tcW w:w="800" w:type="dxa"/>
            <w:tcBorders>
              <w:top w:val="nil"/>
              <w:left w:val="nil"/>
              <w:bottom w:val="nil"/>
              <w:right w:val="nil"/>
            </w:tcBorders>
            <w:shd w:val="clear" w:color="auto" w:fill="auto"/>
            <w:noWrap/>
            <w:vAlign w:val="center"/>
            <w:hideMark/>
          </w:tcPr>
          <w:p w14:paraId="743B71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SHEFKI</w:t>
            </w:r>
          </w:p>
        </w:tc>
        <w:tc>
          <w:tcPr>
            <w:tcW w:w="1167" w:type="dxa"/>
            <w:gridSpan w:val="2"/>
            <w:tcBorders>
              <w:top w:val="nil"/>
              <w:left w:val="single" w:sz="4" w:space="0" w:color="auto"/>
              <w:bottom w:val="single" w:sz="4" w:space="0" w:color="auto"/>
              <w:right w:val="single" w:sz="4" w:space="0" w:color="auto"/>
            </w:tcBorders>
            <w:shd w:val="clear" w:color="auto" w:fill="auto"/>
            <w:vAlign w:val="center"/>
            <w:hideMark/>
          </w:tcPr>
          <w:p w14:paraId="743B713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VRAPI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3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3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3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3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3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3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4F"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3D"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3E"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3F"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4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4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4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4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4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4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KUJTIM</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14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SHEFKI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4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VRAPI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4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4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4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4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4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4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62"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50"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51"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52"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5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5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5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5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5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5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LILJANA</w:t>
            </w:r>
          </w:p>
        </w:tc>
        <w:tc>
          <w:tcPr>
            <w:tcW w:w="800" w:type="dxa"/>
            <w:tcBorders>
              <w:top w:val="nil"/>
              <w:left w:val="nil"/>
              <w:bottom w:val="single" w:sz="4" w:space="0" w:color="auto"/>
              <w:right w:val="single" w:sz="4" w:space="0" w:color="auto"/>
            </w:tcBorders>
            <w:shd w:val="clear" w:color="auto" w:fill="auto"/>
            <w:noWrap/>
            <w:vAlign w:val="center"/>
            <w:hideMark/>
          </w:tcPr>
          <w:p w14:paraId="743B715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SHEFKI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5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VRAPI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5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5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5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5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6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6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75"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63"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64"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65"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6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6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6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6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6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459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6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LINDITA</w:t>
            </w:r>
          </w:p>
        </w:tc>
        <w:tc>
          <w:tcPr>
            <w:tcW w:w="800" w:type="dxa"/>
            <w:tcBorders>
              <w:top w:val="nil"/>
              <w:left w:val="nil"/>
              <w:bottom w:val="single" w:sz="4" w:space="0" w:color="auto"/>
              <w:right w:val="single" w:sz="4" w:space="0" w:color="auto"/>
            </w:tcBorders>
            <w:shd w:val="clear" w:color="auto" w:fill="auto"/>
            <w:noWrap/>
            <w:vAlign w:val="center"/>
            <w:hideMark/>
          </w:tcPr>
          <w:p w14:paraId="743B716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HIQMET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6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SPAHIU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6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7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7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7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7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7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88"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76"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77"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78"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7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7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7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7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7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7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NAZIF</w:t>
            </w:r>
          </w:p>
        </w:tc>
        <w:tc>
          <w:tcPr>
            <w:tcW w:w="800" w:type="dxa"/>
            <w:tcBorders>
              <w:top w:val="nil"/>
              <w:left w:val="nil"/>
              <w:bottom w:val="single" w:sz="4" w:space="0" w:color="auto"/>
              <w:right w:val="single" w:sz="4" w:space="0" w:color="auto"/>
            </w:tcBorders>
            <w:shd w:val="clear" w:color="auto" w:fill="auto"/>
            <w:noWrap/>
            <w:vAlign w:val="center"/>
            <w:hideMark/>
          </w:tcPr>
          <w:p w14:paraId="743B718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DERVISH</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8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BANJA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8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8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8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8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8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8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9B"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89"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8A"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8B"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8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8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8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8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9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9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NDRICIM</w:t>
            </w:r>
          </w:p>
        </w:tc>
        <w:tc>
          <w:tcPr>
            <w:tcW w:w="800" w:type="dxa"/>
            <w:tcBorders>
              <w:top w:val="nil"/>
              <w:left w:val="nil"/>
              <w:bottom w:val="single" w:sz="4" w:space="0" w:color="auto"/>
              <w:right w:val="single" w:sz="4" w:space="0" w:color="auto"/>
            </w:tcBorders>
            <w:shd w:val="clear" w:color="auto" w:fill="auto"/>
            <w:noWrap/>
            <w:vAlign w:val="center"/>
            <w:hideMark/>
          </w:tcPr>
          <w:p w14:paraId="743B719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OSMAN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9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GJEVORI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9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9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9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9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9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9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AE"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9C"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9D"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9E"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9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A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A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A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A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A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PULLUMB</w:t>
            </w:r>
          </w:p>
        </w:tc>
        <w:tc>
          <w:tcPr>
            <w:tcW w:w="800" w:type="dxa"/>
            <w:tcBorders>
              <w:top w:val="nil"/>
              <w:left w:val="nil"/>
              <w:bottom w:val="single" w:sz="4" w:space="0" w:color="auto"/>
              <w:right w:val="single" w:sz="4" w:space="0" w:color="auto"/>
            </w:tcBorders>
            <w:shd w:val="clear" w:color="auto" w:fill="auto"/>
            <w:noWrap/>
            <w:vAlign w:val="center"/>
            <w:hideMark/>
          </w:tcPr>
          <w:p w14:paraId="743B71A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HIQMET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A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SPAHIU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A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A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A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A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A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A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C1"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AF"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B0"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B1"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B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B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B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B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B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B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RIZA</w:t>
            </w:r>
          </w:p>
        </w:tc>
        <w:tc>
          <w:tcPr>
            <w:tcW w:w="800" w:type="dxa"/>
            <w:tcBorders>
              <w:top w:val="nil"/>
              <w:left w:val="nil"/>
              <w:bottom w:val="single" w:sz="4" w:space="0" w:color="auto"/>
              <w:right w:val="single" w:sz="4" w:space="0" w:color="auto"/>
            </w:tcBorders>
            <w:shd w:val="clear" w:color="auto" w:fill="auto"/>
            <w:noWrap/>
            <w:vAlign w:val="center"/>
            <w:hideMark/>
          </w:tcPr>
          <w:p w14:paraId="743B71B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HIQMET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B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SPAHIU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B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B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B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B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B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C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D4"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C2"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C3"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C4"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C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C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C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C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C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C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SHEFIKAT</w:t>
            </w:r>
          </w:p>
        </w:tc>
        <w:tc>
          <w:tcPr>
            <w:tcW w:w="800" w:type="dxa"/>
            <w:tcBorders>
              <w:top w:val="nil"/>
              <w:left w:val="nil"/>
              <w:bottom w:val="single" w:sz="4" w:space="0" w:color="auto"/>
              <w:right w:val="single" w:sz="4" w:space="0" w:color="auto"/>
            </w:tcBorders>
            <w:shd w:val="clear" w:color="auto" w:fill="auto"/>
            <w:noWrap/>
            <w:vAlign w:val="center"/>
            <w:hideMark/>
          </w:tcPr>
          <w:p w14:paraId="743B71C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RIZA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C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ZHUPANI(SPAHIU)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C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C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D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D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D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D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E7"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D5"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D6"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D7"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D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D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D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D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D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D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SHPRESA</w:t>
            </w:r>
          </w:p>
        </w:tc>
        <w:tc>
          <w:tcPr>
            <w:tcW w:w="800" w:type="dxa"/>
            <w:tcBorders>
              <w:top w:val="nil"/>
              <w:left w:val="nil"/>
              <w:bottom w:val="single" w:sz="4" w:space="0" w:color="auto"/>
              <w:right w:val="single" w:sz="4" w:space="0" w:color="auto"/>
            </w:tcBorders>
            <w:shd w:val="clear" w:color="auto" w:fill="auto"/>
            <w:noWrap/>
            <w:vAlign w:val="center"/>
            <w:hideMark/>
          </w:tcPr>
          <w:p w14:paraId="743B71D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HIQMET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E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SHYPHEJA(SPAHIU)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E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E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E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E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E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E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1FA"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1E8"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1E9"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1EA"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E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1E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1E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1E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1E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1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1F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URIM</w:t>
            </w:r>
          </w:p>
        </w:tc>
        <w:tc>
          <w:tcPr>
            <w:tcW w:w="800" w:type="dxa"/>
            <w:tcBorders>
              <w:top w:val="nil"/>
              <w:left w:val="nil"/>
              <w:bottom w:val="single" w:sz="4" w:space="0" w:color="auto"/>
              <w:right w:val="single" w:sz="4" w:space="0" w:color="auto"/>
            </w:tcBorders>
            <w:shd w:val="clear" w:color="auto" w:fill="auto"/>
            <w:noWrap/>
            <w:vAlign w:val="center"/>
            <w:hideMark/>
          </w:tcPr>
          <w:p w14:paraId="743B71F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OSMAN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1F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GJEVORI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1F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F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71F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1F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71F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1F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20D"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71F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FERDINAND</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1F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AVDI</w:t>
            </w: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1F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PISHA</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71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309027</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1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14.4.2017</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2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0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HAXHI</w:t>
            </w:r>
          </w:p>
        </w:tc>
        <w:tc>
          <w:tcPr>
            <w:tcW w:w="800" w:type="dxa"/>
            <w:tcBorders>
              <w:top w:val="nil"/>
              <w:left w:val="nil"/>
              <w:bottom w:val="single" w:sz="4" w:space="0" w:color="auto"/>
              <w:right w:val="single" w:sz="4" w:space="0" w:color="auto"/>
            </w:tcBorders>
            <w:shd w:val="clear" w:color="auto" w:fill="auto"/>
            <w:noWrap/>
            <w:vAlign w:val="center"/>
            <w:hideMark/>
          </w:tcPr>
          <w:p w14:paraId="743B720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0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ASLLANI</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1380/30</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20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114.9</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20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1,466,583.60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220"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20E"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20F"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210"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1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21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21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21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1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2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1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XHAFERR</w:t>
            </w:r>
          </w:p>
        </w:tc>
        <w:tc>
          <w:tcPr>
            <w:tcW w:w="800" w:type="dxa"/>
            <w:tcBorders>
              <w:top w:val="nil"/>
              <w:left w:val="nil"/>
              <w:bottom w:val="single" w:sz="4" w:space="0" w:color="auto"/>
              <w:right w:val="single" w:sz="4" w:space="0" w:color="auto"/>
            </w:tcBorders>
            <w:shd w:val="clear" w:color="auto" w:fill="auto"/>
            <w:noWrap/>
            <w:vAlign w:val="center"/>
            <w:hideMark/>
          </w:tcPr>
          <w:p w14:paraId="743B721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1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HAXHIASLLANI</w:t>
            </w:r>
          </w:p>
        </w:tc>
        <w:tc>
          <w:tcPr>
            <w:tcW w:w="553" w:type="dxa"/>
            <w:vMerge/>
            <w:tcBorders>
              <w:top w:val="nil"/>
              <w:left w:val="single" w:sz="4" w:space="0" w:color="auto"/>
              <w:bottom w:val="single" w:sz="4" w:space="0" w:color="auto"/>
              <w:right w:val="single" w:sz="4" w:space="0" w:color="auto"/>
            </w:tcBorders>
            <w:vAlign w:val="center"/>
            <w:hideMark/>
          </w:tcPr>
          <w:p w14:paraId="743B721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1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21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1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21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21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23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22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ASTRIT</w:t>
            </w:r>
          </w:p>
        </w:tc>
        <w:tc>
          <w:tcPr>
            <w:tcW w:w="773" w:type="dxa"/>
            <w:tcBorders>
              <w:top w:val="nil"/>
              <w:left w:val="nil"/>
              <w:bottom w:val="single" w:sz="4" w:space="0" w:color="auto"/>
              <w:right w:val="single" w:sz="4" w:space="0" w:color="auto"/>
            </w:tcBorders>
            <w:shd w:val="clear" w:color="auto" w:fill="auto"/>
            <w:noWrap/>
            <w:vAlign w:val="center"/>
            <w:hideMark/>
          </w:tcPr>
          <w:p w14:paraId="743B722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REXHEP</w:t>
            </w:r>
          </w:p>
        </w:tc>
        <w:tc>
          <w:tcPr>
            <w:tcW w:w="906" w:type="dxa"/>
            <w:tcBorders>
              <w:top w:val="nil"/>
              <w:left w:val="nil"/>
              <w:bottom w:val="single" w:sz="4" w:space="0" w:color="auto"/>
              <w:right w:val="single" w:sz="4" w:space="0" w:color="auto"/>
            </w:tcBorders>
            <w:shd w:val="clear" w:color="auto" w:fill="auto"/>
            <w:noWrap/>
            <w:vAlign w:val="center"/>
            <w:hideMark/>
          </w:tcPr>
          <w:p w14:paraId="743B722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ZOGU</w:t>
            </w:r>
          </w:p>
        </w:tc>
        <w:tc>
          <w:tcPr>
            <w:tcW w:w="801" w:type="dxa"/>
            <w:tcBorders>
              <w:top w:val="nil"/>
              <w:left w:val="nil"/>
              <w:bottom w:val="single" w:sz="4" w:space="0" w:color="auto"/>
              <w:right w:val="single" w:sz="4" w:space="0" w:color="auto"/>
            </w:tcBorders>
            <w:shd w:val="clear" w:color="auto" w:fill="auto"/>
            <w:vAlign w:val="center"/>
            <w:hideMark/>
          </w:tcPr>
          <w:p w14:paraId="743B72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2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7.2.1905</w:t>
            </w:r>
          </w:p>
        </w:tc>
        <w:tc>
          <w:tcPr>
            <w:tcW w:w="830" w:type="dxa"/>
            <w:tcBorders>
              <w:top w:val="nil"/>
              <w:left w:val="nil"/>
              <w:bottom w:val="single" w:sz="4" w:space="0" w:color="auto"/>
              <w:right w:val="single" w:sz="4" w:space="0" w:color="auto"/>
            </w:tcBorders>
            <w:shd w:val="clear" w:color="auto" w:fill="auto"/>
            <w:vAlign w:val="center"/>
            <w:hideMark/>
          </w:tcPr>
          <w:p w14:paraId="743B722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2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22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2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469</w:t>
            </w:r>
          </w:p>
        </w:tc>
        <w:tc>
          <w:tcPr>
            <w:tcW w:w="131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722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DELIMET</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22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MEHMET</w:t>
            </w:r>
          </w:p>
        </w:tc>
        <w:tc>
          <w:tcPr>
            <w:tcW w:w="11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722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BANGA</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303/1</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22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836.40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231"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10,675,809.60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24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23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ALFRED</w:t>
            </w:r>
          </w:p>
        </w:tc>
        <w:tc>
          <w:tcPr>
            <w:tcW w:w="773" w:type="dxa"/>
            <w:tcBorders>
              <w:top w:val="nil"/>
              <w:left w:val="nil"/>
              <w:bottom w:val="single" w:sz="4" w:space="0" w:color="auto"/>
              <w:right w:val="single" w:sz="4" w:space="0" w:color="auto"/>
            </w:tcBorders>
            <w:shd w:val="clear" w:color="auto" w:fill="auto"/>
            <w:noWrap/>
            <w:vAlign w:val="center"/>
            <w:hideMark/>
          </w:tcPr>
          <w:p w14:paraId="743B723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REFAT</w:t>
            </w:r>
          </w:p>
        </w:tc>
        <w:tc>
          <w:tcPr>
            <w:tcW w:w="906" w:type="dxa"/>
            <w:tcBorders>
              <w:top w:val="nil"/>
              <w:left w:val="nil"/>
              <w:bottom w:val="single" w:sz="4" w:space="0" w:color="auto"/>
              <w:right w:val="single" w:sz="4" w:space="0" w:color="auto"/>
            </w:tcBorders>
            <w:shd w:val="clear" w:color="auto" w:fill="auto"/>
            <w:noWrap/>
            <w:vAlign w:val="center"/>
            <w:hideMark/>
          </w:tcPr>
          <w:p w14:paraId="743B723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HAZMA</w:t>
            </w:r>
          </w:p>
        </w:tc>
        <w:tc>
          <w:tcPr>
            <w:tcW w:w="801" w:type="dxa"/>
            <w:tcBorders>
              <w:top w:val="nil"/>
              <w:left w:val="nil"/>
              <w:bottom w:val="single" w:sz="4" w:space="0" w:color="auto"/>
              <w:right w:val="single" w:sz="4" w:space="0" w:color="auto"/>
            </w:tcBorders>
            <w:shd w:val="clear" w:color="auto" w:fill="auto"/>
            <w:vAlign w:val="center"/>
            <w:hideMark/>
          </w:tcPr>
          <w:p w14:paraId="743B72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992354</w:t>
            </w:r>
          </w:p>
        </w:tc>
        <w:tc>
          <w:tcPr>
            <w:tcW w:w="878" w:type="dxa"/>
            <w:tcBorders>
              <w:top w:val="nil"/>
              <w:left w:val="nil"/>
              <w:bottom w:val="single" w:sz="4" w:space="0" w:color="auto"/>
              <w:right w:val="single" w:sz="4" w:space="0" w:color="auto"/>
            </w:tcBorders>
            <w:shd w:val="clear" w:color="auto" w:fill="auto"/>
            <w:vAlign w:val="center"/>
            <w:hideMark/>
          </w:tcPr>
          <w:p w14:paraId="743B72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19.3.2015</w:t>
            </w:r>
          </w:p>
        </w:tc>
        <w:tc>
          <w:tcPr>
            <w:tcW w:w="830" w:type="dxa"/>
            <w:tcBorders>
              <w:top w:val="nil"/>
              <w:left w:val="nil"/>
              <w:bottom w:val="single" w:sz="4" w:space="0" w:color="auto"/>
              <w:right w:val="single" w:sz="4" w:space="0" w:color="auto"/>
            </w:tcBorders>
            <w:shd w:val="clear" w:color="auto" w:fill="auto"/>
            <w:vAlign w:val="center"/>
            <w:hideMark/>
          </w:tcPr>
          <w:p w14:paraId="743B723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2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23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2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470</w:t>
            </w:r>
          </w:p>
        </w:tc>
        <w:tc>
          <w:tcPr>
            <w:tcW w:w="1319" w:type="dxa"/>
            <w:gridSpan w:val="2"/>
            <w:vMerge/>
            <w:tcBorders>
              <w:top w:val="nil"/>
              <w:left w:val="single" w:sz="4" w:space="0" w:color="auto"/>
              <w:bottom w:val="single" w:sz="4" w:space="0" w:color="auto"/>
              <w:right w:val="single" w:sz="4" w:space="0" w:color="auto"/>
            </w:tcBorders>
            <w:vAlign w:val="center"/>
            <w:hideMark/>
          </w:tcPr>
          <w:p w14:paraId="743B723D"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723E"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723F" w14:textId="77777777" w:rsidR="008F1667" w:rsidRPr="008F1667" w:rsidRDefault="008F1667" w:rsidP="008F1667">
            <w:pPr>
              <w:spacing w:after="0" w:line="240" w:lineRule="auto"/>
              <w:rPr>
                <w:rFonts w:ascii="Arial Narrow" w:eastAsia="Times New Roman" w:hAnsi="Arial Narrow" w:cs="Calibri"/>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724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4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24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4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24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24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259"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ARIF</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2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ZENUN</w:t>
            </w: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2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ÇOTA</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1119</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29.4.2009</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2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GAZMEND</w:t>
            </w:r>
          </w:p>
        </w:tc>
        <w:tc>
          <w:tcPr>
            <w:tcW w:w="800" w:type="dxa"/>
            <w:tcBorders>
              <w:top w:val="nil"/>
              <w:left w:val="nil"/>
              <w:bottom w:val="single" w:sz="4" w:space="0" w:color="auto"/>
              <w:right w:val="single" w:sz="4" w:space="0" w:color="auto"/>
            </w:tcBorders>
            <w:shd w:val="clear" w:color="auto" w:fill="auto"/>
            <w:noWrap/>
            <w:vAlign w:val="center"/>
            <w:hideMark/>
          </w:tcPr>
          <w:p w14:paraId="743B72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2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1415/267</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25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48.60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25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612,672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72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 VIHET KUFIZIM MBI KETE PASURI PASI KRIJON MBIVENDOSJE ME PASURINE NR. 12/22</w:t>
            </w:r>
          </w:p>
        </w:tc>
      </w:tr>
      <w:tr w:rsidR="008F1667" w:rsidRPr="008F1667" w14:paraId="743B726C"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25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25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25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5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25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25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26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6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2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REFIK</w:t>
            </w:r>
          </w:p>
        </w:tc>
        <w:tc>
          <w:tcPr>
            <w:tcW w:w="800" w:type="dxa"/>
            <w:tcBorders>
              <w:top w:val="nil"/>
              <w:left w:val="nil"/>
              <w:bottom w:val="single" w:sz="4" w:space="0" w:color="auto"/>
              <w:right w:val="single" w:sz="4" w:space="0" w:color="auto"/>
            </w:tcBorders>
            <w:shd w:val="clear" w:color="auto" w:fill="auto"/>
            <w:noWrap/>
            <w:vAlign w:val="center"/>
            <w:hideMark/>
          </w:tcPr>
          <w:p w14:paraId="743B72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tcBorders>
              <w:top w:val="nil"/>
              <w:left w:val="single" w:sz="4" w:space="0" w:color="auto"/>
              <w:bottom w:val="single" w:sz="4" w:space="0" w:color="000000"/>
              <w:right w:val="single" w:sz="4" w:space="0" w:color="auto"/>
            </w:tcBorders>
            <w:vAlign w:val="center"/>
            <w:hideMark/>
          </w:tcPr>
          <w:p w14:paraId="743B726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6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26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6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26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26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27F"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26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26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26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7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27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27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27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7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2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SHEFIKAT</w:t>
            </w:r>
          </w:p>
        </w:tc>
        <w:tc>
          <w:tcPr>
            <w:tcW w:w="800" w:type="dxa"/>
            <w:tcBorders>
              <w:top w:val="nil"/>
              <w:left w:val="nil"/>
              <w:bottom w:val="single" w:sz="4" w:space="0" w:color="auto"/>
              <w:right w:val="single" w:sz="4" w:space="0" w:color="auto"/>
            </w:tcBorders>
            <w:shd w:val="clear" w:color="auto" w:fill="auto"/>
            <w:noWrap/>
            <w:vAlign w:val="center"/>
            <w:hideMark/>
          </w:tcPr>
          <w:p w14:paraId="743B72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GARUNJA(PALLOSHI)</w:t>
            </w:r>
          </w:p>
        </w:tc>
        <w:tc>
          <w:tcPr>
            <w:tcW w:w="553" w:type="dxa"/>
            <w:vMerge/>
            <w:tcBorders>
              <w:top w:val="nil"/>
              <w:left w:val="single" w:sz="4" w:space="0" w:color="auto"/>
              <w:bottom w:val="single" w:sz="4" w:space="0" w:color="000000"/>
              <w:right w:val="single" w:sz="4" w:space="0" w:color="auto"/>
            </w:tcBorders>
            <w:vAlign w:val="center"/>
            <w:hideMark/>
          </w:tcPr>
          <w:p w14:paraId="743B727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7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27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7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27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27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292"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28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28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28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8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28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28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28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8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2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LIRI</w:t>
            </w:r>
          </w:p>
        </w:tc>
        <w:tc>
          <w:tcPr>
            <w:tcW w:w="800" w:type="dxa"/>
            <w:tcBorders>
              <w:top w:val="nil"/>
              <w:left w:val="nil"/>
              <w:bottom w:val="single" w:sz="4" w:space="0" w:color="auto"/>
              <w:right w:val="single" w:sz="4" w:space="0" w:color="auto"/>
            </w:tcBorders>
            <w:shd w:val="clear" w:color="auto" w:fill="auto"/>
            <w:noWrap/>
            <w:vAlign w:val="center"/>
            <w:hideMark/>
          </w:tcPr>
          <w:p w14:paraId="743B72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LABINOTI</w:t>
            </w:r>
          </w:p>
        </w:tc>
        <w:tc>
          <w:tcPr>
            <w:tcW w:w="553" w:type="dxa"/>
            <w:vMerge/>
            <w:tcBorders>
              <w:top w:val="nil"/>
              <w:left w:val="single" w:sz="4" w:space="0" w:color="auto"/>
              <w:bottom w:val="single" w:sz="4" w:space="0" w:color="000000"/>
              <w:right w:val="single" w:sz="4" w:space="0" w:color="auto"/>
            </w:tcBorders>
            <w:vAlign w:val="center"/>
            <w:hideMark/>
          </w:tcPr>
          <w:p w14:paraId="743B728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8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28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8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29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29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2A5"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29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29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29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9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29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29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29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9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2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EMINE</w:t>
            </w:r>
          </w:p>
        </w:tc>
        <w:tc>
          <w:tcPr>
            <w:tcW w:w="800" w:type="dxa"/>
            <w:tcBorders>
              <w:top w:val="nil"/>
              <w:left w:val="nil"/>
              <w:bottom w:val="single" w:sz="4" w:space="0" w:color="auto"/>
              <w:right w:val="single" w:sz="4" w:space="0" w:color="auto"/>
            </w:tcBorders>
            <w:shd w:val="clear" w:color="auto" w:fill="auto"/>
            <w:noWrap/>
            <w:vAlign w:val="center"/>
            <w:hideMark/>
          </w:tcPr>
          <w:p w14:paraId="743B72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tcBorders>
              <w:top w:val="nil"/>
              <w:left w:val="single" w:sz="4" w:space="0" w:color="auto"/>
              <w:bottom w:val="single" w:sz="4" w:space="0" w:color="000000"/>
              <w:right w:val="single" w:sz="4" w:space="0" w:color="auto"/>
            </w:tcBorders>
            <w:vAlign w:val="center"/>
            <w:hideMark/>
          </w:tcPr>
          <w:p w14:paraId="743B729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A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2A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A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2A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2A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2B8"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2A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2A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2A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A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2A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2A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2A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A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2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AGIM</w:t>
            </w:r>
          </w:p>
        </w:tc>
        <w:tc>
          <w:tcPr>
            <w:tcW w:w="800" w:type="dxa"/>
            <w:tcBorders>
              <w:top w:val="nil"/>
              <w:left w:val="nil"/>
              <w:bottom w:val="single" w:sz="4" w:space="0" w:color="auto"/>
              <w:right w:val="single" w:sz="4" w:space="0" w:color="auto"/>
            </w:tcBorders>
            <w:shd w:val="clear" w:color="auto" w:fill="auto"/>
            <w:noWrap/>
            <w:vAlign w:val="center"/>
            <w:hideMark/>
          </w:tcPr>
          <w:p w14:paraId="743B72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tcBorders>
              <w:top w:val="nil"/>
              <w:left w:val="single" w:sz="4" w:space="0" w:color="auto"/>
              <w:bottom w:val="single" w:sz="4" w:space="0" w:color="000000"/>
              <w:right w:val="single" w:sz="4" w:space="0" w:color="auto"/>
            </w:tcBorders>
            <w:vAlign w:val="center"/>
            <w:hideMark/>
          </w:tcPr>
          <w:p w14:paraId="743B72B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B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2B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B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2B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2B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2CB"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2B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2B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2B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B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2B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2B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2B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C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2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HAMDI</w:t>
            </w:r>
          </w:p>
        </w:tc>
        <w:tc>
          <w:tcPr>
            <w:tcW w:w="800" w:type="dxa"/>
            <w:tcBorders>
              <w:top w:val="nil"/>
              <w:left w:val="nil"/>
              <w:bottom w:val="single" w:sz="4" w:space="0" w:color="auto"/>
              <w:right w:val="single" w:sz="4" w:space="0" w:color="auto"/>
            </w:tcBorders>
            <w:shd w:val="clear" w:color="auto" w:fill="auto"/>
            <w:noWrap/>
            <w:vAlign w:val="center"/>
            <w:hideMark/>
          </w:tcPr>
          <w:p w14:paraId="743B72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tcBorders>
              <w:top w:val="nil"/>
              <w:left w:val="single" w:sz="4" w:space="0" w:color="auto"/>
              <w:bottom w:val="single" w:sz="4" w:space="0" w:color="000000"/>
              <w:right w:val="single" w:sz="4" w:space="0" w:color="auto"/>
            </w:tcBorders>
            <w:vAlign w:val="center"/>
            <w:hideMark/>
          </w:tcPr>
          <w:p w14:paraId="743B72C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C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2C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C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2C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2C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2DE"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2C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2C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2C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C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2D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2D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2D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D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2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SHPETIM</w:t>
            </w:r>
          </w:p>
        </w:tc>
        <w:tc>
          <w:tcPr>
            <w:tcW w:w="800" w:type="dxa"/>
            <w:tcBorders>
              <w:top w:val="nil"/>
              <w:left w:val="nil"/>
              <w:bottom w:val="single" w:sz="4" w:space="0" w:color="auto"/>
              <w:right w:val="single" w:sz="4" w:space="0" w:color="auto"/>
            </w:tcBorders>
            <w:shd w:val="clear" w:color="auto" w:fill="auto"/>
            <w:noWrap/>
            <w:vAlign w:val="center"/>
            <w:hideMark/>
          </w:tcPr>
          <w:p w14:paraId="743B72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tcBorders>
              <w:top w:val="nil"/>
              <w:left w:val="single" w:sz="4" w:space="0" w:color="auto"/>
              <w:bottom w:val="single" w:sz="4" w:space="0" w:color="000000"/>
              <w:right w:val="single" w:sz="4" w:space="0" w:color="auto"/>
            </w:tcBorders>
            <w:vAlign w:val="center"/>
            <w:hideMark/>
          </w:tcPr>
          <w:p w14:paraId="743B72D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D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2D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D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2D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2D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2F1"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2D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2E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2E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E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2E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2E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2E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E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2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479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FATIME</w:t>
            </w:r>
          </w:p>
        </w:tc>
        <w:tc>
          <w:tcPr>
            <w:tcW w:w="800" w:type="dxa"/>
            <w:tcBorders>
              <w:top w:val="nil"/>
              <w:left w:val="nil"/>
              <w:bottom w:val="single" w:sz="4" w:space="0" w:color="auto"/>
              <w:right w:val="single" w:sz="4" w:space="0" w:color="auto"/>
            </w:tcBorders>
            <w:shd w:val="clear" w:color="auto" w:fill="auto"/>
            <w:noWrap/>
            <w:vAlign w:val="center"/>
            <w:hideMark/>
          </w:tcPr>
          <w:p w14:paraId="743B72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KARADAKU</w:t>
            </w:r>
          </w:p>
        </w:tc>
        <w:tc>
          <w:tcPr>
            <w:tcW w:w="553" w:type="dxa"/>
            <w:vMerge/>
            <w:tcBorders>
              <w:top w:val="nil"/>
              <w:left w:val="single" w:sz="4" w:space="0" w:color="auto"/>
              <w:bottom w:val="single" w:sz="4" w:space="0" w:color="000000"/>
              <w:right w:val="single" w:sz="4" w:space="0" w:color="auto"/>
            </w:tcBorders>
            <w:vAlign w:val="center"/>
            <w:hideMark/>
          </w:tcPr>
          <w:p w14:paraId="743B72E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E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2E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E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2E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2F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04"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2F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2F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2F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F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2F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2F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2F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2F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2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2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ALBANA</w:t>
            </w:r>
          </w:p>
        </w:tc>
        <w:tc>
          <w:tcPr>
            <w:tcW w:w="800" w:type="dxa"/>
            <w:tcBorders>
              <w:top w:val="nil"/>
              <w:left w:val="nil"/>
              <w:bottom w:val="single" w:sz="4" w:space="0" w:color="auto"/>
              <w:right w:val="single" w:sz="4" w:space="0" w:color="auto"/>
            </w:tcBorders>
            <w:shd w:val="clear" w:color="auto" w:fill="auto"/>
            <w:noWrap/>
            <w:vAlign w:val="center"/>
            <w:hideMark/>
          </w:tcPr>
          <w:p w14:paraId="743B72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2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BALLICI</w:t>
            </w:r>
          </w:p>
        </w:tc>
        <w:tc>
          <w:tcPr>
            <w:tcW w:w="553" w:type="dxa"/>
            <w:vMerge/>
            <w:tcBorders>
              <w:top w:val="nil"/>
              <w:left w:val="single" w:sz="4" w:space="0" w:color="auto"/>
              <w:bottom w:val="single" w:sz="4" w:space="0" w:color="000000"/>
              <w:right w:val="single" w:sz="4" w:space="0" w:color="auto"/>
            </w:tcBorders>
            <w:vAlign w:val="center"/>
            <w:hideMark/>
          </w:tcPr>
          <w:p w14:paraId="743B72F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2F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30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0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30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30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1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30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MIRBAN</w:t>
            </w:r>
          </w:p>
        </w:tc>
        <w:tc>
          <w:tcPr>
            <w:tcW w:w="773" w:type="dxa"/>
            <w:tcBorders>
              <w:top w:val="nil"/>
              <w:left w:val="nil"/>
              <w:bottom w:val="single" w:sz="4" w:space="0" w:color="auto"/>
              <w:right w:val="single" w:sz="4" w:space="0" w:color="auto"/>
            </w:tcBorders>
            <w:shd w:val="clear" w:color="auto" w:fill="auto"/>
            <w:noWrap/>
            <w:vAlign w:val="center"/>
            <w:hideMark/>
          </w:tcPr>
          <w:p w14:paraId="743B730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HAKI</w:t>
            </w:r>
          </w:p>
        </w:tc>
        <w:tc>
          <w:tcPr>
            <w:tcW w:w="906" w:type="dxa"/>
            <w:tcBorders>
              <w:top w:val="nil"/>
              <w:left w:val="nil"/>
              <w:bottom w:val="single" w:sz="4" w:space="0" w:color="auto"/>
              <w:right w:val="single" w:sz="4" w:space="0" w:color="auto"/>
            </w:tcBorders>
            <w:shd w:val="clear" w:color="auto" w:fill="auto"/>
            <w:noWrap/>
            <w:vAlign w:val="center"/>
            <w:hideMark/>
          </w:tcPr>
          <w:p w14:paraId="743B730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BIBA</w:t>
            </w:r>
          </w:p>
        </w:tc>
        <w:tc>
          <w:tcPr>
            <w:tcW w:w="801" w:type="dxa"/>
            <w:tcBorders>
              <w:top w:val="nil"/>
              <w:left w:val="nil"/>
              <w:bottom w:val="single" w:sz="4" w:space="0" w:color="auto"/>
              <w:right w:val="single" w:sz="4" w:space="0" w:color="auto"/>
            </w:tcBorders>
            <w:shd w:val="clear" w:color="auto" w:fill="auto"/>
            <w:vAlign w:val="center"/>
            <w:hideMark/>
          </w:tcPr>
          <w:p w14:paraId="743B73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990674</w:t>
            </w:r>
          </w:p>
        </w:tc>
        <w:tc>
          <w:tcPr>
            <w:tcW w:w="878" w:type="dxa"/>
            <w:tcBorders>
              <w:top w:val="nil"/>
              <w:left w:val="nil"/>
              <w:bottom w:val="single" w:sz="4" w:space="0" w:color="auto"/>
              <w:right w:val="single" w:sz="4" w:space="0" w:color="auto"/>
            </w:tcBorders>
            <w:shd w:val="clear" w:color="auto" w:fill="auto"/>
            <w:vAlign w:val="center"/>
            <w:hideMark/>
          </w:tcPr>
          <w:p w14:paraId="743B73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6.12.2014</w:t>
            </w:r>
          </w:p>
        </w:tc>
        <w:tc>
          <w:tcPr>
            <w:tcW w:w="830" w:type="dxa"/>
            <w:tcBorders>
              <w:top w:val="nil"/>
              <w:left w:val="nil"/>
              <w:bottom w:val="single" w:sz="4" w:space="0" w:color="auto"/>
              <w:right w:val="single" w:sz="4" w:space="0" w:color="auto"/>
            </w:tcBorders>
            <w:shd w:val="clear" w:color="auto" w:fill="auto"/>
            <w:vAlign w:val="center"/>
            <w:hideMark/>
          </w:tcPr>
          <w:p w14:paraId="743B730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3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30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3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3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GAZMEND</w:t>
            </w:r>
          </w:p>
        </w:tc>
        <w:tc>
          <w:tcPr>
            <w:tcW w:w="800" w:type="dxa"/>
            <w:tcBorders>
              <w:top w:val="nil"/>
              <w:left w:val="nil"/>
              <w:bottom w:val="single" w:sz="4" w:space="0" w:color="auto"/>
              <w:right w:val="single" w:sz="4" w:space="0" w:color="auto"/>
            </w:tcBorders>
            <w:shd w:val="clear" w:color="auto" w:fill="auto"/>
            <w:noWrap/>
            <w:vAlign w:val="center"/>
            <w:hideMark/>
          </w:tcPr>
          <w:p w14:paraId="743B73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3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73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3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1415/268</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31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771.80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3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31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9,851,255.20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73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32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31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HAKI</w:t>
            </w:r>
          </w:p>
        </w:tc>
        <w:tc>
          <w:tcPr>
            <w:tcW w:w="773" w:type="dxa"/>
            <w:tcBorders>
              <w:top w:val="nil"/>
              <w:left w:val="nil"/>
              <w:bottom w:val="single" w:sz="4" w:space="0" w:color="auto"/>
              <w:right w:val="single" w:sz="4" w:space="0" w:color="auto"/>
            </w:tcBorders>
            <w:shd w:val="clear" w:color="auto" w:fill="auto"/>
            <w:noWrap/>
            <w:vAlign w:val="center"/>
            <w:hideMark/>
          </w:tcPr>
          <w:p w14:paraId="743B731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XHEMAL</w:t>
            </w:r>
          </w:p>
        </w:tc>
        <w:tc>
          <w:tcPr>
            <w:tcW w:w="906" w:type="dxa"/>
            <w:tcBorders>
              <w:top w:val="nil"/>
              <w:left w:val="nil"/>
              <w:bottom w:val="single" w:sz="4" w:space="0" w:color="auto"/>
              <w:right w:val="single" w:sz="4" w:space="0" w:color="auto"/>
            </w:tcBorders>
            <w:shd w:val="clear" w:color="auto" w:fill="auto"/>
            <w:noWrap/>
            <w:vAlign w:val="center"/>
            <w:hideMark/>
          </w:tcPr>
          <w:p w14:paraId="743B731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BIBA</w:t>
            </w:r>
          </w:p>
        </w:tc>
        <w:tc>
          <w:tcPr>
            <w:tcW w:w="801" w:type="dxa"/>
            <w:tcBorders>
              <w:top w:val="nil"/>
              <w:left w:val="nil"/>
              <w:bottom w:val="single" w:sz="4" w:space="0" w:color="auto"/>
              <w:right w:val="single" w:sz="4" w:space="0" w:color="auto"/>
            </w:tcBorders>
            <w:shd w:val="clear" w:color="auto" w:fill="auto"/>
            <w:vAlign w:val="center"/>
            <w:hideMark/>
          </w:tcPr>
          <w:p w14:paraId="743B73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1151</w:t>
            </w:r>
          </w:p>
        </w:tc>
        <w:tc>
          <w:tcPr>
            <w:tcW w:w="878" w:type="dxa"/>
            <w:tcBorders>
              <w:top w:val="nil"/>
              <w:left w:val="nil"/>
              <w:bottom w:val="single" w:sz="4" w:space="0" w:color="auto"/>
              <w:right w:val="single" w:sz="4" w:space="0" w:color="auto"/>
            </w:tcBorders>
            <w:shd w:val="clear" w:color="auto" w:fill="auto"/>
            <w:vAlign w:val="center"/>
            <w:hideMark/>
          </w:tcPr>
          <w:p w14:paraId="743B73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12.5.2009</w:t>
            </w:r>
          </w:p>
        </w:tc>
        <w:tc>
          <w:tcPr>
            <w:tcW w:w="830" w:type="dxa"/>
            <w:tcBorders>
              <w:top w:val="nil"/>
              <w:left w:val="nil"/>
              <w:bottom w:val="single" w:sz="4" w:space="0" w:color="auto"/>
              <w:right w:val="single" w:sz="4" w:space="0" w:color="auto"/>
            </w:tcBorders>
            <w:shd w:val="clear" w:color="auto" w:fill="auto"/>
            <w:vAlign w:val="center"/>
            <w:hideMark/>
          </w:tcPr>
          <w:p w14:paraId="743B731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3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1F"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3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3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REFIK</w:t>
            </w:r>
          </w:p>
        </w:tc>
        <w:tc>
          <w:tcPr>
            <w:tcW w:w="800" w:type="dxa"/>
            <w:tcBorders>
              <w:top w:val="nil"/>
              <w:left w:val="nil"/>
              <w:bottom w:val="single" w:sz="4" w:space="0" w:color="auto"/>
              <w:right w:val="single" w:sz="4" w:space="0" w:color="auto"/>
            </w:tcBorders>
            <w:shd w:val="clear" w:color="auto" w:fill="auto"/>
            <w:noWrap/>
            <w:vAlign w:val="center"/>
            <w:hideMark/>
          </w:tcPr>
          <w:p w14:paraId="743B73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3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tcBorders>
              <w:top w:val="nil"/>
              <w:left w:val="single" w:sz="4" w:space="0" w:color="auto"/>
              <w:bottom w:val="single" w:sz="4" w:space="0" w:color="auto"/>
              <w:right w:val="single" w:sz="4" w:space="0" w:color="auto"/>
            </w:tcBorders>
            <w:vAlign w:val="center"/>
            <w:hideMark/>
          </w:tcPr>
          <w:p w14:paraId="743B732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2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32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2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32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32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3D"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3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3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3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2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32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33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331"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32"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3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3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SHEFIKAT</w:t>
            </w:r>
          </w:p>
        </w:tc>
        <w:tc>
          <w:tcPr>
            <w:tcW w:w="800" w:type="dxa"/>
            <w:tcBorders>
              <w:top w:val="nil"/>
              <w:left w:val="nil"/>
              <w:bottom w:val="single" w:sz="4" w:space="0" w:color="auto"/>
              <w:right w:val="single" w:sz="4" w:space="0" w:color="auto"/>
            </w:tcBorders>
            <w:shd w:val="clear" w:color="auto" w:fill="auto"/>
            <w:noWrap/>
            <w:vAlign w:val="center"/>
            <w:hideMark/>
          </w:tcPr>
          <w:p w14:paraId="743B73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3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GARUNJA(PALLOSHI)</w:t>
            </w:r>
          </w:p>
        </w:tc>
        <w:tc>
          <w:tcPr>
            <w:tcW w:w="553" w:type="dxa"/>
            <w:vMerge/>
            <w:tcBorders>
              <w:top w:val="nil"/>
              <w:left w:val="single" w:sz="4" w:space="0" w:color="auto"/>
              <w:bottom w:val="single" w:sz="4" w:space="0" w:color="auto"/>
              <w:right w:val="single" w:sz="4" w:space="0" w:color="auto"/>
            </w:tcBorders>
            <w:vAlign w:val="center"/>
            <w:hideMark/>
          </w:tcPr>
          <w:p w14:paraId="743B733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3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33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3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33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33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5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33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33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34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4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34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34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344"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45"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3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3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LIRI</w:t>
            </w:r>
          </w:p>
        </w:tc>
        <w:tc>
          <w:tcPr>
            <w:tcW w:w="800" w:type="dxa"/>
            <w:tcBorders>
              <w:top w:val="nil"/>
              <w:left w:val="nil"/>
              <w:bottom w:val="single" w:sz="4" w:space="0" w:color="auto"/>
              <w:right w:val="single" w:sz="4" w:space="0" w:color="auto"/>
            </w:tcBorders>
            <w:shd w:val="clear" w:color="auto" w:fill="auto"/>
            <w:noWrap/>
            <w:vAlign w:val="center"/>
            <w:hideMark/>
          </w:tcPr>
          <w:p w14:paraId="743B73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3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LABINOTI</w:t>
            </w:r>
          </w:p>
        </w:tc>
        <w:tc>
          <w:tcPr>
            <w:tcW w:w="553" w:type="dxa"/>
            <w:vMerge/>
            <w:tcBorders>
              <w:top w:val="nil"/>
              <w:left w:val="single" w:sz="4" w:space="0" w:color="auto"/>
              <w:bottom w:val="single" w:sz="4" w:space="0" w:color="auto"/>
              <w:right w:val="single" w:sz="4" w:space="0" w:color="auto"/>
            </w:tcBorders>
            <w:vAlign w:val="center"/>
            <w:hideMark/>
          </w:tcPr>
          <w:p w14:paraId="743B734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4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34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4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34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34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6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35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35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35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5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35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35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357"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58"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3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3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EMINE</w:t>
            </w:r>
          </w:p>
        </w:tc>
        <w:tc>
          <w:tcPr>
            <w:tcW w:w="800" w:type="dxa"/>
            <w:tcBorders>
              <w:top w:val="nil"/>
              <w:left w:val="nil"/>
              <w:bottom w:val="single" w:sz="4" w:space="0" w:color="auto"/>
              <w:right w:val="single" w:sz="4" w:space="0" w:color="auto"/>
            </w:tcBorders>
            <w:shd w:val="clear" w:color="auto" w:fill="auto"/>
            <w:noWrap/>
            <w:vAlign w:val="center"/>
            <w:hideMark/>
          </w:tcPr>
          <w:p w14:paraId="743B73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3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tcBorders>
              <w:top w:val="nil"/>
              <w:left w:val="single" w:sz="4" w:space="0" w:color="auto"/>
              <w:bottom w:val="single" w:sz="4" w:space="0" w:color="auto"/>
              <w:right w:val="single" w:sz="4" w:space="0" w:color="auto"/>
            </w:tcBorders>
            <w:vAlign w:val="center"/>
            <w:hideMark/>
          </w:tcPr>
          <w:p w14:paraId="743B735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5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35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6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36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36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7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36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36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36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6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36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36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36A"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6B"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3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3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AGIM</w:t>
            </w:r>
          </w:p>
        </w:tc>
        <w:tc>
          <w:tcPr>
            <w:tcW w:w="800" w:type="dxa"/>
            <w:tcBorders>
              <w:top w:val="nil"/>
              <w:left w:val="nil"/>
              <w:bottom w:val="single" w:sz="4" w:space="0" w:color="auto"/>
              <w:right w:val="single" w:sz="4" w:space="0" w:color="auto"/>
            </w:tcBorders>
            <w:shd w:val="clear" w:color="auto" w:fill="auto"/>
            <w:noWrap/>
            <w:vAlign w:val="center"/>
            <w:hideMark/>
          </w:tcPr>
          <w:p w14:paraId="743B73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3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tcBorders>
              <w:top w:val="nil"/>
              <w:left w:val="single" w:sz="4" w:space="0" w:color="auto"/>
              <w:bottom w:val="single" w:sz="4" w:space="0" w:color="auto"/>
              <w:right w:val="single" w:sz="4" w:space="0" w:color="auto"/>
            </w:tcBorders>
            <w:vAlign w:val="center"/>
            <w:hideMark/>
          </w:tcPr>
          <w:p w14:paraId="743B737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7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37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7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37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37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8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37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37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37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7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37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37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37D"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7E"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3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3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HAMDI</w:t>
            </w:r>
          </w:p>
        </w:tc>
        <w:tc>
          <w:tcPr>
            <w:tcW w:w="800" w:type="dxa"/>
            <w:tcBorders>
              <w:top w:val="nil"/>
              <w:left w:val="nil"/>
              <w:bottom w:val="single" w:sz="4" w:space="0" w:color="auto"/>
              <w:right w:val="single" w:sz="4" w:space="0" w:color="auto"/>
            </w:tcBorders>
            <w:shd w:val="clear" w:color="auto" w:fill="auto"/>
            <w:noWrap/>
            <w:vAlign w:val="center"/>
            <w:hideMark/>
          </w:tcPr>
          <w:p w14:paraId="743B73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3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tcBorders>
              <w:top w:val="nil"/>
              <w:left w:val="single" w:sz="4" w:space="0" w:color="auto"/>
              <w:bottom w:val="single" w:sz="4" w:space="0" w:color="auto"/>
              <w:right w:val="single" w:sz="4" w:space="0" w:color="auto"/>
            </w:tcBorders>
            <w:vAlign w:val="center"/>
            <w:hideMark/>
          </w:tcPr>
          <w:p w14:paraId="743B738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8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38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8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38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38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9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38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38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38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8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38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38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390"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91"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3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3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SHPETIM</w:t>
            </w:r>
          </w:p>
        </w:tc>
        <w:tc>
          <w:tcPr>
            <w:tcW w:w="800" w:type="dxa"/>
            <w:tcBorders>
              <w:top w:val="nil"/>
              <w:left w:val="nil"/>
              <w:bottom w:val="single" w:sz="4" w:space="0" w:color="auto"/>
              <w:right w:val="single" w:sz="4" w:space="0" w:color="auto"/>
            </w:tcBorders>
            <w:shd w:val="clear" w:color="auto" w:fill="auto"/>
            <w:noWrap/>
            <w:vAlign w:val="center"/>
            <w:hideMark/>
          </w:tcPr>
          <w:p w14:paraId="743B73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3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PALLOSHI</w:t>
            </w:r>
          </w:p>
        </w:tc>
        <w:tc>
          <w:tcPr>
            <w:tcW w:w="553" w:type="dxa"/>
            <w:vMerge/>
            <w:tcBorders>
              <w:top w:val="nil"/>
              <w:left w:val="single" w:sz="4" w:space="0" w:color="auto"/>
              <w:bottom w:val="single" w:sz="4" w:space="0" w:color="auto"/>
              <w:right w:val="single" w:sz="4" w:space="0" w:color="auto"/>
            </w:tcBorders>
            <w:vAlign w:val="center"/>
            <w:hideMark/>
          </w:tcPr>
          <w:p w14:paraId="743B739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9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39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9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39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39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A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39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39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39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A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3A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3A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3A3"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A4"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3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489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3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FATIME</w:t>
            </w:r>
          </w:p>
        </w:tc>
        <w:tc>
          <w:tcPr>
            <w:tcW w:w="800" w:type="dxa"/>
            <w:tcBorders>
              <w:top w:val="nil"/>
              <w:left w:val="nil"/>
              <w:bottom w:val="single" w:sz="4" w:space="0" w:color="auto"/>
              <w:right w:val="single" w:sz="4" w:space="0" w:color="auto"/>
            </w:tcBorders>
            <w:shd w:val="clear" w:color="auto" w:fill="auto"/>
            <w:noWrap/>
            <w:vAlign w:val="center"/>
            <w:hideMark/>
          </w:tcPr>
          <w:p w14:paraId="743B73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3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KARADAKU</w:t>
            </w:r>
          </w:p>
        </w:tc>
        <w:tc>
          <w:tcPr>
            <w:tcW w:w="553" w:type="dxa"/>
            <w:vMerge/>
            <w:tcBorders>
              <w:top w:val="nil"/>
              <w:left w:val="single" w:sz="4" w:space="0" w:color="auto"/>
              <w:bottom w:val="single" w:sz="4" w:space="0" w:color="auto"/>
              <w:right w:val="single" w:sz="4" w:space="0" w:color="auto"/>
            </w:tcBorders>
            <w:vAlign w:val="center"/>
            <w:hideMark/>
          </w:tcPr>
          <w:p w14:paraId="743B73A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A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3A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A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3A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3A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C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3B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3B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3B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B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3B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3B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3B6"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3B7"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3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3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ALBANA</w:t>
            </w:r>
          </w:p>
        </w:tc>
        <w:tc>
          <w:tcPr>
            <w:tcW w:w="800" w:type="dxa"/>
            <w:tcBorders>
              <w:top w:val="nil"/>
              <w:left w:val="nil"/>
              <w:bottom w:val="single" w:sz="4" w:space="0" w:color="auto"/>
              <w:right w:val="single" w:sz="4" w:space="0" w:color="auto"/>
            </w:tcBorders>
            <w:shd w:val="clear" w:color="auto" w:fill="auto"/>
            <w:noWrap/>
            <w:vAlign w:val="center"/>
            <w:hideMark/>
          </w:tcPr>
          <w:p w14:paraId="743B73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3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BALLICI</w:t>
            </w:r>
          </w:p>
        </w:tc>
        <w:tc>
          <w:tcPr>
            <w:tcW w:w="553" w:type="dxa"/>
            <w:vMerge/>
            <w:tcBorders>
              <w:top w:val="nil"/>
              <w:left w:val="single" w:sz="4" w:space="0" w:color="auto"/>
              <w:bottom w:val="single" w:sz="4" w:space="0" w:color="auto"/>
              <w:right w:val="single" w:sz="4" w:space="0" w:color="auto"/>
            </w:tcBorders>
            <w:vAlign w:val="center"/>
            <w:hideMark/>
          </w:tcPr>
          <w:p w14:paraId="743B73B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B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3B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3B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3C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3C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C4"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73C3"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73D7"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73C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SHABAN</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73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ARIF</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73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RUÇI</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73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9995581</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43B73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8.10.2015</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73C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73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73CC"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3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491</w:t>
            </w:r>
          </w:p>
        </w:tc>
        <w:tc>
          <w:tcPr>
            <w:tcW w:w="13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3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3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3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KILA</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3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3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1380/11</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3D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737.10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3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3D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9,408,344.40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3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3EA"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73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lastRenderedPageBreak/>
              <w:t>SHKELQIM</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73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AQIF</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73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CANGOJA</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73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2579016</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43B73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27/04/2018</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73D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73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73DF"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vMerge/>
            <w:tcBorders>
              <w:top w:val="single" w:sz="4" w:space="0" w:color="auto"/>
              <w:left w:val="single" w:sz="4" w:space="0" w:color="auto"/>
              <w:bottom w:val="single" w:sz="4" w:space="0" w:color="auto"/>
              <w:right w:val="single" w:sz="4" w:space="0" w:color="auto"/>
            </w:tcBorders>
            <w:vAlign w:val="center"/>
            <w:hideMark/>
          </w:tcPr>
          <w:p w14:paraId="743B73E0"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single" w:sz="4" w:space="0" w:color="auto"/>
              <w:left w:val="single" w:sz="4" w:space="0" w:color="auto"/>
              <w:bottom w:val="single" w:sz="4" w:space="0" w:color="auto"/>
              <w:right w:val="single" w:sz="4" w:space="0" w:color="auto"/>
            </w:tcBorders>
            <w:vAlign w:val="center"/>
            <w:hideMark/>
          </w:tcPr>
          <w:p w14:paraId="743B73E1"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43B73E2"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single" w:sz="4" w:space="0" w:color="auto"/>
              <w:left w:val="single" w:sz="4" w:space="0" w:color="auto"/>
              <w:bottom w:val="single" w:sz="4" w:space="0" w:color="auto"/>
              <w:right w:val="single" w:sz="4" w:space="0" w:color="auto"/>
            </w:tcBorders>
            <w:vAlign w:val="center"/>
            <w:hideMark/>
          </w:tcPr>
          <w:p w14:paraId="743B73E3"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3E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3E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3E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3E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3E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3E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3FD" w14:textId="77777777" w:rsidTr="005719B3">
        <w:trPr>
          <w:trHeight w:val="139"/>
        </w:trPr>
        <w:tc>
          <w:tcPr>
            <w:tcW w:w="882" w:type="dxa"/>
            <w:tcBorders>
              <w:top w:val="nil"/>
              <w:left w:val="single" w:sz="4" w:space="0" w:color="auto"/>
              <w:bottom w:val="nil"/>
              <w:right w:val="single" w:sz="4" w:space="0" w:color="auto"/>
            </w:tcBorders>
            <w:shd w:val="clear" w:color="auto" w:fill="auto"/>
            <w:vAlign w:val="center"/>
            <w:hideMark/>
          </w:tcPr>
          <w:p w14:paraId="743B73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XHEVAHIR</w:t>
            </w:r>
          </w:p>
        </w:tc>
        <w:tc>
          <w:tcPr>
            <w:tcW w:w="773" w:type="dxa"/>
            <w:tcBorders>
              <w:top w:val="nil"/>
              <w:left w:val="nil"/>
              <w:bottom w:val="nil"/>
              <w:right w:val="single" w:sz="4" w:space="0" w:color="auto"/>
            </w:tcBorders>
            <w:shd w:val="clear" w:color="auto" w:fill="auto"/>
            <w:noWrap/>
            <w:vAlign w:val="center"/>
            <w:hideMark/>
          </w:tcPr>
          <w:p w14:paraId="743B73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906" w:type="dxa"/>
            <w:tcBorders>
              <w:top w:val="nil"/>
              <w:left w:val="nil"/>
              <w:bottom w:val="nil"/>
              <w:right w:val="single" w:sz="4" w:space="0" w:color="auto"/>
            </w:tcBorders>
            <w:shd w:val="clear" w:color="auto" w:fill="auto"/>
            <w:noWrap/>
            <w:vAlign w:val="center"/>
            <w:hideMark/>
          </w:tcPr>
          <w:p w14:paraId="743B73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w:t>
            </w:r>
          </w:p>
        </w:tc>
        <w:tc>
          <w:tcPr>
            <w:tcW w:w="801" w:type="dxa"/>
            <w:tcBorders>
              <w:top w:val="nil"/>
              <w:left w:val="nil"/>
              <w:bottom w:val="nil"/>
              <w:right w:val="single" w:sz="4" w:space="0" w:color="auto"/>
            </w:tcBorders>
            <w:shd w:val="clear" w:color="auto" w:fill="auto"/>
            <w:noWrap/>
            <w:vAlign w:val="center"/>
            <w:hideMark/>
          </w:tcPr>
          <w:p w14:paraId="743B73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596086</w:t>
            </w:r>
          </w:p>
        </w:tc>
        <w:tc>
          <w:tcPr>
            <w:tcW w:w="878" w:type="dxa"/>
            <w:tcBorders>
              <w:top w:val="nil"/>
              <w:left w:val="nil"/>
              <w:bottom w:val="nil"/>
              <w:right w:val="single" w:sz="4" w:space="0" w:color="auto"/>
            </w:tcBorders>
            <w:shd w:val="clear" w:color="auto" w:fill="auto"/>
            <w:noWrap/>
            <w:vAlign w:val="center"/>
            <w:hideMark/>
          </w:tcPr>
          <w:p w14:paraId="743B73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11/9/2017</w:t>
            </w:r>
          </w:p>
        </w:tc>
        <w:tc>
          <w:tcPr>
            <w:tcW w:w="830" w:type="dxa"/>
            <w:tcBorders>
              <w:top w:val="nil"/>
              <w:left w:val="nil"/>
              <w:bottom w:val="nil"/>
              <w:right w:val="single" w:sz="4" w:space="0" w:color="auto"/>
            </w:tcBorders>
            <w:shd w:val="clear" w:color="auto" w:fill="auto"/>
            <w:vAlign w:val="center"/>
            <w:hideMark/>
          </w:tcPr>
          <w:p w14:paraId="743B73F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nil"/>
              <w:right w:val="single" w:sz="4" w:space="0" w:color="auto"/>
            </w:tcBorders>
            <w:shd w:val="clear" w:color="auto" w:fill="auto"/>
            <w:noWrap/>
            <w:vAlign w:val="center"/>
            <w:hideMark/>
          </w:tcPr>
          <w:p w14:paraId="743B73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nil"/>
              <w:right w:val="single" w:sz="4" w:space="0" w:color="auto"/>
            </w:tcBorders>
            <w:shd w:val="clear" w:color="auto" w:fill="auto"/>
            <w:noWrap/>
            <w:vAlign w:val="center"/>
            <w:hideMark/>
          </w:tcPr>
          <w:p w14:paraId="743B73F2"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vMerge/>
            <w:tcBorders>
              <w:top w:val="single" w:sz="4" w:space="0" w:color="auto"/>
              <w:left w:val="single" w:sz="4" w:space="0" w:color="auto"/>
              <w:bottom w:val="single" w:sz="4" w:space="0" w:color="auto"/>
              <w:right w:val="single" w:sz="4" w:space="0" w:color="auto"/>
            </w:tcBorders>
            <w:vAlign w:val="center"/>
            <w:hideMark/>
          </w:tcPr>
          <w:p w14:paraId="743B73F3"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single" w:sz="4" w:space="0" w:color="auto"/>
              <w:left w:val="single" w:sz="4" w:space="0" w:color="auto"/>
              <w:bottom w:val="single" w:sz="4" w:space="0" w:color="auto"/>
              <w:right w:val="single" w:sz="4" w:space="0" w:color="auto"/>
            </w:tcBorders>
            <w:vAlign w:val="center"/>
            <w:hideMark/>
          </w:tcPr>
          <w:p w14:paraId="743B73F4"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43B73F5"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single" w:sz="4" w:space="0" w:color="auto"/>
              <w:left w:val="single" w:sz="4" w:space="0" w:color="auto"/>
              <w:bottom w:val="single" w:sz="4" w:space="0" w:color="auto"/>
              <w:right w:val="single" w:sz="4" w:space="0" w:color="auto"/>
            </w:tcBorders>
            <w:vAlign w:val="center"/>
            <w:hideMark/>
          </w:tcPr>
          <w:p w14:paraId="743B73F6"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3F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3F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3F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3F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3F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3F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410"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73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XHEVAHIR</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73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74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74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596086</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43B74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11/9/2017</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74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74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7405"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4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492</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4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ARTAN</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4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4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DARDHA</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4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4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1380/16</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40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488.2</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4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40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6,231,384.80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4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42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4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KUJTIM</w:t>
            </w:r>
          </w:p>
        </w:tc>
        <w:tc>
          <w:tcPr>
            <w:tcW w:w="773" w:type="dxa"/>
            <w:tcBorders>
              <w:top w:val="nil"/>
              <w:left w:val="nil"/>
              <w:bottom w:val="single" w:sz="4" w:space="0" w:color="auto"/>
              <w:right w:val="single" w:sz="4" w:space="0" w:color="auto"/>
            </w:tcBorders>
            <w:shd w:val="clear" w:color="auto" w:fill="auto"/>
            <w:noWrap/>
            <w:vAlign w:val="center"/>
            <w:hideMark/>
          </w:tcPr>
          <w:p w14:paraId="743B74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906" w:type="dxa"/>
            <w:tcBorders>
              <w:top w:val="nil"/>
              <w:left w:val="nil"/>
              <w:bottom w:val="single" w:sz="4" w:space="0" w:color="auto"/>
              <w:right w:val="single" w:sz="4" w:space="0" w:color="auto"/>
            </w:tcBorders>
            <w:shd w:val="clear" w:color="auto" w:fill="auto"/>
            <w:noWrap/>
            <w:vAlign w:val="center"/>
            <w:hideMark/>
          </w:tcPr>
          <w:p w14:paraId="743B74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ALLUSTAJ</w:t>
            </w:r>
          </w:p>
        </w:tc>
        <w:tc>
          <w:tcPr>
            <w:tcW w:w="801" w:type="dxa"/>
            <w:tcBorders>
              <w:top w:val="nil"/>
              <w:left w:val="nil"/>
              <w:bottom w:val="single" w:sz="4" w:space="0" w:color="auto"/>
              <w:right w:val="single" w:sz="4" w:space="0" w:color="auto"/>
            </w:tcBorders>
            <w:shd w:val="clear" w:color="auto" w:fill="auto"/>
            <w:noWrap/>
            <w:vAlign w:val="center"/>
            <w:hideMark/>
          </w:tcPr>
          <w:p w14:paraId="743B74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309078</w:t>
            </w:r>
          </w:p>
        </w:tc>
        <w:tc>
          <w:tcPr>
            <w:tcW w:w="878" w:type="dxa"/>
            <w:tcBorders>
              <w:top w:val="nil"/>
              <w:left w:val="nil"/>
              <w:bottom w:val="single" w:sz="4" w:space="0" w:color="auto"/>
              <w:right w:val="single" w:sz="4" w:space="0" w:color="auto"/>
            </w:tcBorders>
            <w:shd w:val="clear" w:color="auto" w:fill="auto"/>
            <w:noWrap/>
            <w:vAlign w:val="center"/>
            <w:hideMark/>
          </w:tcPr>
          <w:p w14:paraId="743B74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19/04/2017</w:t>
            </w:r>
          </w:p>
        </w:tc>
        <w:tc>
          <w:tcPr>
            <w:tcW w:w="830" w:type="dxa"/>
            <w:tcBorders>
              <w:top w:val="nil"/>
              <w:left w:val="nil"/>
              <w:bottom w:val="single" w:sz="4" w:space="0" w:color="auto"/>
              <w:right w:val="single" w:sz="4" w:space="0" w:color="auto"/>
            </w:tcBorders>
            <w:shd w:val="clear" w:color="auto" w:fill="auto"/>
            <w:vAlign w:val="center"/>
            <w:hideMark/>
          </w:tcPr>
          <w:p w14:paraId="743B74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4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18"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4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4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VIOLETA</w:t>
            </w:r>
          </w:p>
        </w:tc>
        <w:tc>
          <w:tcPr>
            <w:tcW w:w="800" w:type="dxa"/>
            <w:tcBorders>
              <w:top w:val="nil"/>
              <w:left w:val="nil"/>
              <w:bottom w:val="single" w:sz="4" w:space="0" w:color="auto"/>
              <w:right w:val="single" w:sz="4" w:space="0" w:color="auto"/>
            </w:tcBorders>
            <w:shd w:val="clear" w:color="auto" w:fill="auto"/>
            <w:noWrap/>
            <w:vAlign w:val="center"/>
            <w:hideMark/>
          </w:tcPr>
          <w:p w14:paraId="743B74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4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KADA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41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1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41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2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42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42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43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4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4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4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4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4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bottom"/>
            <w:hideMark/>
          </w:tcPr>
          <w:p w14:paraId="743B742A"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742B"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4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4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MIMOZA</w:t>
            </w:r>
          </w:p>
        </w:tc>
        <w:tc>
          <w:tcPr>
            <w:tcW w:w="800" w:type="dxa"/>
            <w:tcBorders>
              <w:top w:val="nil"/>
              <w:left w:val="nil"/>
              <w:bottom w:val="single" w:sz="4" w:space="0" w:color="auto"/>
              <w:right w:val="single" w:sz="4" w:space="0" w:color="auto"/>
            </w:tcBorders>
            <w:shd w:val="clear" w:color="auto" w:fill="auto"/>
            <w:noWrap/>
            <w:vAlign w:val="center"/>
            <w:hideMark/>
          </w:tcPr>
          <w:p w14:paraId="743B74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AVNI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4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ÇABIRI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43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3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43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3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43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43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44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4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4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4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4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4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43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43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3E"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4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4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ARIAN</w:t>
            </w:r>
          </w:p>
        </w:tc>
        <w:tc>
          <w:tcPr>
            <w:tcW w:w="800" w:type="dxa"/>
            <w:tcBorders>
              <w:top w:val="nil"/>
              <w:left w:val="nil"/>
              <w:bottom w:val="single" w:sz="4" w:space="0" w:color="auto"/>
              <w:right w:val="single" w:sz="4" w:space="0" w:color="auto"/>
            </w:tcBorders>
            <w:shd w:val="clear" w:color="auto" w:fill="auto"/>
            <w:noWrap/>
            <w:vAlign w:val="center"/>
            <w:hideMark/>
          </w:tcPr>
          <w:p w14:paraId="743B744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AVNI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44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STAROVA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44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4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44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4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44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44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44B"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744A"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745E"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4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QEMAL</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74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BAJRAM</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74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SALLIU</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74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9986635</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43B74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22/06/2016</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745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74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7453"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4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496</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4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NAFTALIA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4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4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DOKSANI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4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4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132/14</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45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1,490.90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4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45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19,029,847.60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4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47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4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AGIM</w:t>
            </w:r>
          </w:p>
        </w:tc>
        <w:tc>
          <w:tcPr>
            <w:tcW w:w="773" w:type="dxa"/>
            <w:tcBorders>
              <w:top w:val="nil"/>
              <w:left w:val="nil"/>
              <w:bottom w:val="single" w:sz="4" w:space="0" w:color="auto"/>
              <w:right w:val="single" w:sz="4" w:space="0" w:color="auto"/>
            </w:tcBorders>
            <w:shd w:val="clear" w:color="auto" w:fill="auto"/>
            <w:noWrap/>
            <w:vAlign w:val="center"/>
            <w:hideMark/>
          </w:tcPr>
          <w:p w14:paraId="743B74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BAJRAM</w:t>
            </w:r>
          </w:p>
        </w:tc>
        <w:tc>
          <w:tcPr>
            <w:tcW w:w="906" w:type="dxa"/>
            <w:tcBorders>
              <w:top w:val="nil"/>
              <w:left w:val="nil"/>
              <w:bottom w:val="single" w:sz="4" w:space="0" w:color="auto"/>
              <w:right w:val="single" w:sz="4" w:space="0" w:color="auto"/>
            </w:tcBorders>
            <w:shd w:val="clear" w:color="auto" w:fill="auto"/>
            <w:noWrap/>
            <w:vAlign w:val="center"/>
            <w:hideMark/>
          </w:tcPr>
          <w:p w14:paraId="743B74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SALLIU</w:t>
            </w:r>
          </w:p>
        </w:tc>
        <w:tc>
          <w:tcPr>
            <w:tcW w:w="801" w:type="dxa"/>
            <w:tcBorders>
              <w:top w:val="nil"/>
              <w:left w:val="nil"/>
              <w:bottom w:val="single" w:sz="4" w:space="0" w:color="auto"/>
              <w:right w:val="single" w:sz="4" w:space="0" w:color="auto"/>
            </w:tcBorders>
            <w:shd w:val="clear" w:color="auto" w:fill="auto"/>
            <w:noWrap/>
            <w:vAlign w:val="center"/>
            <w:hideMark/>
          </w:tcPr>
          <w:p w14:paraId="743B74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3004060</w:t>
            </w:r>
          </w:p>
        </w:tc>
        <w:tc>
          <w:tcPr>
            <w:tcW w:w="878" w:type="dxa"/>
            <w:tcBorders>
              <w:top w:val="nil"/>
              <w:left w:val="nil"/>
              <w:bottom w:val="single" w:sz="4" w:space="0" w:color="auto"/>
              <w:right w:val="single" w:sz="4" w:space="0" w:color="auto"/>
            </w:tcBorders>
            <w:shd w:val="clear" w:color="auto" w:fill="auto"/>
            <w:noWrap/>
            <w:vAlign w:val="center"/>
            <w:hideMark/>
          </w:tcPr>
          <w:p w14:paraId="743B74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22/08/2016</w:t>
            </w:r>
          </w:p>
        </w:tc>
        <w:tc>
          <w:tcPr>
            <w:tcW w:w="830" w:type="dxa"/>
            <w:tcBorders>
              <w:top w:val="nil"/>
              <w:left w:val="nil"/>
              <w:bottom w:val="single" w:sz="4" w:space="0" w:color="auto"/>
              <w:right w:val="single" w:sz="4" w:space="0" w:color="auto"/>
            </w:tcBorders>
            <w:shd w:val="clear" w:color="auto" w:fill="auto"/>
            <w:vAlign w:val="center"/>
            <w:hideMark/>
          </w:tcPr>
          <w:p w14:paraId="743B746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4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66"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4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4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ZANA</w:t>
            </w:r>
          </w:p>
        </w:tc>
        <w:tc>
          <w:tcPr>
            <w:tcW w:w="800" w:type="dxa"/>
            <w:tcBorders>
              <w:top w:val="nil"/>
              <w:left w:val="nil"/>
              <w:bottom w:val="single" w:sz="4" w:space="0" w:color="auto"/>
              <w:right w:val="single" w:sz="4" w:space="0" w:color="auto"/>
            </w:tcBorders>
            <w:shd w:val="clear" w:color="auto" w:fill="auto"/>
            <w:noWrap/>
            <w:vAlign w:val="center"/>
            <w:hideMark/>
          </w:tcPr>
          <w:p w14:paraId="743B74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LLAZAR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4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STATHI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46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6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46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6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46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47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48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4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ASTRIT</w:t>
            </w:r>
          </w:p>
        </w:tc>
        <w:tc>
          <w:tcPr>
            <w:tcW w:w="773" w:type="dxa"/>
            <w:tcBorders>
              <w:top w:val="nil"/>
              <w:left w:val="nil"/>
              <w:bottom w:val="single" w:sz="4" w:space="0" w:color="auto"/>
              <w:right w:val="single" w:sz="4" w:space="0" w:color="auto"/>
            </w:tcBorders>
            <w:shd w:val="clear" w:color="auto" w:fill="auto"/>
            <w:noWrap/>
            <w:vAlign w:val="center"/>
            <w:hideMark/>
          </w:tcPr>
          <w:p w14:paraId="743B74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SKENDER</w:t>
            </w:r>
          </w:p>
        </w:tc>
        <w:tc>
          <w:tcPr>
            <w:tcW w:w="906" w:type="dxa"/>
            <w:tcBorders>
              <w:top w:val="nil"/>
              <w:left w:val="nil"/>
              <w:bottom w:val="single" w:sz="4" w:space="0" w:color="auto"/>
              <w:right w:val="single" w:sz="4" w:space="0" w:color="auto"/>
            </w:tcBorders>
            <w:shd w:val="clear" w:color="auto" w:fill="auto"/>
            <w:noWrap/>
            <w:vAlign w:val="center"/>
            <w:hideMark/>
          </w:tcPr>
          <w:p w14:paraId="743B74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ZHARRI</w:t>
            </w:r>
          </w:p>
        </w:tc>
        <w:tc>
          <w:tcPr>
            <w:tcW w:w="801" w:type="dxa"/>
            <w:tcBorders>
              <w:top w:val="nil"/>
              <w:left w:val="nil"/>
              <w:bottom w:val="single" w:sz="4" w:space="0" w:color="auto"/>
              <w:right w:val="single" w:sz="4" w:space="0" w:color="auto"/>
            </w:tcBorders>
            <w:shd w:val="clear" w:color="auto" w:fill="auto"/>
            <w:noWrap/>
            <w:vAlign w:val="center"/>
            <w:hideMark/>
          </w:tcPr>
          <w:p w14:paraId="743B74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4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2011</w:t>
            </w:r>
          </w:p>
        </w:tc>
        <w:tc>
          <w:tcPr>
            <w:tcW w:w="830" w:type="dxa"/>
            <w:tcBorders>
              <w:top w:val="nil"/>
              <w:left w:val="nil"/>
              <w:bottom w:val="single" w:sz="4" w:space="0" w:color="auto"/>
              <w:right w:val="single" w:sz="4" w:space="0" w:color="auto"/>
            </w:tcBorders>
            <w:shd w:val="clear" w:color="auto" w:fill="auto"/>
            <w:vAlign w:val="center"/>
            <w:hideMark/>
          </w:tcPr>
          <w:p w14:paraId="743B747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4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79"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4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4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LILJANA</w:t>
            </w:r>
          </w:p>
        </w:tc>
        <w:tc>
          <w:tcPr>
            <w:tcW w:w="800" w:type="dxa"/>
            <w:tcBorders>
              <w:top w:val="nil"/>
              <w:left w:val="nil"/>
              <w:bottom w:val="single" w:sz="4" w:space="0" w:color="auto"/>
              <w:right w:val="single" w:sz="4" w:space="0" w:color="auto"/>
            </w:tcBorders>
            <w:shd w:val="clear" w:color="auto" w:fill="auto"/>
            <w:noWrap/>
            <w:vAlign w:val="center"/>
            <w:hideMark/>
          </w:tcPr>
          <w:p w14:paraId="743B74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LLAZAR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4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KELLIÇI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47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7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48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8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48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48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49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4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VANGJEL</w:t>
            </w:r>
          </w:p>
        </w:tc>
        <w:tc>
          <w:tcPr>
            <w:tcW w:w="773" w:type="dxa"/>
            <w:tcBorders>
              <w:top w:val="nil"/>
              <w:left w:val="nil"/>
              <w:bottom w:val="single" w:sz="4" w:space="0" w:color="auto"/>
              <w:right w:val="single" w:sz="4" w:space="0" w:color="auto"/>
            </w:tcBorders>
            <w:shd w:val="clear" w:color="auto" w:fill="auto"/>
            <w:noWrap/>
            <w:vAlign w:val="center"/>
            <w:hideMark/>
          </w:tcPr>
          <w:p w14:paraId="743B74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906" w:type="dxa"/>
            <w:tcBorders>
              <w:top w:val="nil"/>
              <w:left w:val="nil"/>
              <w:bottom w:val="single" w:sz="4" w:space="0" w:color="auto"/>
              <w:right w:val="single" w:sz="4" w:space="0" w:color="auto"/>
            </w:tcBorders>
            <w:shd w:val="clear" w:color="auto" w:fill="auto"/>
            <w:noWrap/>
            <w:vAlign w:val="center"/>
            <w:hideMark/>
          </w:tcPr>
          <w:p w14:paraId="743B74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ZHUZHI</w:t>
            </w:r>
          </w:p>
        </w:tc>
        <w:tc>
          <w:tcPr>
            <w:tcW w:w="801" w:type="dxa"/>
            <w:tcBorders>
              <w:top w:val="nil"/>
              <w:left w:val="nil"/>
              <w:bottom w:val="single" w:sz="4" w:space="0" w:color="auto"/>
              <w:right w:val="single" w:sz="4" w:space="0" w:color="auto"/>
            </w:tcBorders>
            <w:shd w:val="clear" w:color="auto" w:fill="auto"/>
            <w:noWrap/>
            <w:vAlign w:val="center"/>
            <w:hideMark/>
          </w:tcPr>
          <w:p w14:paraId="743B74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663259</w:t>
            </w:r>
          </w:p>
        </w:tc>
        <w:tc>
          <w:tcPr>
            <w:tcW w:w="878" w:type="dxa"/>
            <w:tcBorders>
              <w:top w:val="nil"/>
              <w:left w:val="nil"/>
              <w:bottom w:val="single" w:sz="4" w:space="0" w:color="auto"/>
              <w:right w:val="single" w:sz="4" w:space="0" w:color="auto"/>
            </w:tcBorders>
            <w:shd w:val="clear" w:color="auto" w:fill="auto"/>
            <w:noWrap/>
            <w:vAlign w:val="center"/>
            <w:hideMark/>
          </w:tcPr>
          <w:p w14:paraId="743B74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21/12/2015</w:t>
            </w:r>
          </w:p>
        </w:tc>
        <w:tc>
          <w:tcPr>
            <w:tcW w:w="830" w:type="dxa"/>
            <w:tcBorders>
              <w:top w:val="nil"/>
              <w:left w:val="nil"/>
              <w:bottom w:val="single" w:sz="4" w:space="0" w:color="auto"/>
              <w:right w:val="single" w:sz="4" w:space="0" w:color="auto"/>
            </w:tcBorders>
            <w:shd w:val="clear" w:color="auto" w:fill="auto"/>
            <w:vAlign w:val="center"/>
            <w:hideMark/>
          </w:tcPr>
          <w:p w14:paraId="743B748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4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8C"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4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499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4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VERON</w:t>
            </w:r>
          </w:p>
        </w:tc>
        <w:tc>
          <w:tcPr>
            <w:tcW w:w="800" w:type="dxa"/>
            <w:tcBorders>
              <w:top w:val="nil"/>
              <w:left w:val="nil"/>
              <w:bottom w:val="single" w:sz="4" w:space="0" w:color="auto"/>
              <w:right w:val="single" w:sz="4" w:space="0" w:color="auto"/>
            </w:tcBorders>
            <w:shd w:val="clear" w:color="auto" w:fill="auto"/>
            <w:noWrap/>
            <w:vAlign w:val="center"/>
            <w:hideMark/>
          </w:tcPr>
          <w:p w14:paraId="743B74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4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DUMA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49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9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49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9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49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49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4A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749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749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749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hideMark/>
          </w:tcPr>
          <w:p w14:paraId="743B749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hideMark/>
          </w:tcPr>
          <w:p w14:paraId="743B749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49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49E"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9F"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4A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4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MELITA</w:t>
            </w:r>
          </w:p>
        </w:tc>
        <w:tc>
          <w:tcPr>
            <w:tcW w:w="800" w:type="dxa"/>
            <w:tcBorders>
              <w:top w:val="nil"/>
              <w:left w:val="nil"/>
              <w:bottom w:val="single" w:sz="4" w:space="0" w:color="auto"/>
              <w:right w:val="single" w:sz="4" w:space="0" w:color="auto"/>
            </w:tcBorders>
            <w:shd w:val="clear" w:color="auto" w:fill="auto"/>
            <w:noWrap/>
            <w:vAlign w:val="center"/>
            <w:hideMark/>
          </w:tcPr>
          <w:p w14:paraId="743B74A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4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DUMA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4A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A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4A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A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4A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4A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4BD"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74A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74A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74A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hideMark/>
          </w:tcPr>
          <w:p w14:paraId="743B74A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hideMark/>
          </w:tcPr>
          <w:p w14:paraId="743B74A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4B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4B1"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B2"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4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4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LAZER</w:t>
            </w:r>
          </w:p>
        </w:tc>
        <w:tc>
          <w:tcPr>
            <w:tcW w:w="800" w:type="dxa"/>
            <w:tcBorders>
              <w:top w:val="nil"/>
              <w:left w:val="nil"/>
              <w:bottom w:val="single" w:sz="4" w:space="0" w:color="auto"/>
              <w:right w:val="single" w:sz="4" w:space="0" w:color="auto"/>
            </w:tcBorders>
            <w:shd w:val="clear" w:color="auto" w:fill="auto"/>
            <w:noWrap/>
            <w:vAlign w:val="center"/>
            <w:hideMark/>
          </w:tcPr>
          <w:p w14:paraId="743B74B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DHIMITER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4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PAPAJANI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4B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B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4B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B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4B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4B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4D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74B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74B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74C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hideMark/>
          </w:tcPr>
          <w:p w14:paraId="743B74C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hideMark/>
          </w:tcPr>
          <w:p w14:paraId="743B74C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4C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4C4"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C5"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4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4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VENEMIN</w:t>
            </w:r>
          </w:p>
        </w:tc>
        <w:tc>
          <w:tcPr>
            <w:tcW w:w="800" w:type="dxa"/>
            <w:tcBorders>
              <w:top w:val="nil"/>
              <w:left w:val="nil"/>
              <w:bottom w:val="single" w:sz="4" w:space="0" w:color="auto"/>
              <w:right w:val="single" w:sz="4" w:space="0" w:color="auto"/>
            </w:tcBorders>
            <w:shd w:val="clear" w:color="auto" w:fill="auto"/>
            <w:noWrap/>
            <w:vAlign w:val="center"/>
            <w:hideMark/>
          </w:tcPr>
          <w:p w14:paraId="743B74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4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JOSIFI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4C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C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4C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C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4C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4C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4E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hideMark/>
          </w:tcPr>
          <w:p w14:paraId="743B74D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hideMark/>
          </w:tcPr>
          <w:p w14:paraId="743B74D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hideMark/>
          </w:tcPr>
          <w:p w14:paraId="743B74D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hideMark/>
          </w:tcPr>
          <w:p w14:paraId="743B74D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hideMark/>
          </w:tcPr>
          <w:p w14:paraId="743B74D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4D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4D7"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D8"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4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4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ANILA</w:t>
            </w:r>
          </w:p>
        </w:tc>
        <w:tc>
          <w:tcPr>
            <w:tcW w:w="800" w:type="dxa"/>
            <w:tcBorders>
              <w:top w:val="nil"/>
              <w:left w:val="nil"/>
              <w:bottom w:val="single" w:sz="4" w:space="0" w:color="auto"/>
              <w:right w:val="single" w:sz="4" w:space="0" w:color="auto"/>
            </w:tcBorders>
            <w:shd w:val="clear" w:color="auto" w:fill="auto"/>
            <w:noWrap/>
            <w:vAlign w:val="center"/>
            <w:hideMark/>
          </w:tcPr>
          <w:p w14:paraId="743B74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4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DEMIR(JOSIFI)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4D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D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4D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E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4E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4E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4F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4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4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4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4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4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4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4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EB"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4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4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ERNEST</w:t>
            </w:r>
          </w:p>
        </w:tc>
        <w:tc>
          <w:tcPr>
            <w:tcW w:w="800" w:type="dxa"/>
            <w:tcBorders>
              <w:top w:val="nil"/>
              <w:left w:val="nil"/>
              <w:bottom w:val="single" w:sz="4" w:space="0" w:color="auto"/>
              <w:right w:val="single" w:sz="4" w:space="0" w:color="auto"/>
            </w:tcBorders>
            <w:shd w:val="clear" w:color="auto" w:fill="auto"/>
            <w:noWrap/>
            <w:vAlign w:val="center"/>
            <w:hideMark/>
          </w:tcPr>
          <w:p w14:paraId="743B74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4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NASTO</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4F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F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4F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4F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4F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4F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50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4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JORGJI</w:t>
            </w:r>
          </w:p>
        </w:tc>
        <w:tc>
          <w:tcPr>
            <w:tcW w:w="773" w:type="dxa"/>
            <w:tcBorders>
              <w:top w:val="nil"/>
              <w:left w:val="nil"/>
              <w:bottom w:val="single" w:sz="4" w:space="0" w:color="auto"/>
              <w:right w:val="single" w:sz="4" w:space="0" w:color="auto"/>
            </w:tcBorders>
            <w:shd w:val="clear" w:color="auto" w:fill="auto"/>
            <w:noWrap/>
            <w:vAlign w:val="center"/>
            <w:hideMark/>
          </w:tcPr>
          <w:p w14:paraId="743B74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SPIRO</w:t>
            </w:r>
          </w:p>
        </w:tc>
        <w:tc>
          <w:tcPr>
            <w:tcW w:w="906" w:type="dxa"/>
            <w:tcBorders>
              <w:top w:val="nil"/>
              <w:left w:val="nil"/>
              <w:bottom w:val="single" w:sz="4" w:space="0" w:color="auto"/>
              <w:right w:val="single" w:sz="4" w:space="0" w:color="auto"/>
            </w:tcBorders>
            <w:shd w:val="clear" w:color="auto" w:fill="auto"/>
            <w:noWrap/>
            <w:vAlign w:val="center"/>
            <w:hideMark/>
          </w:tcPr>
          <w:p w14:paraId="743B74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ZGURI</w:t>
            </w:r>
          </w:p>
        </w:tc>
        <w:tc>
          <w:tcPr>
            <w:tcW w:w="801" w:type="dxa"/>
            <w:tcBorders>
              <w:top w:val="nil"/>
              <w:left w:val="nil"/>
              <w:bottom w:val="single" w:sz="4" w:space="0" w:color="auto"/>
              <w:right w:val="single" w:sz="4" w:space="0" w:color="auto"/>
            </w:tcBorders>
            <w:shd w:val="clear" w:color="auto" w:fill="auto"/>
            <w:noWrap/>
            <w:vAlign w:val="center"/>
            <w:hideMark/>
          </w:tcPr>
          <w:p w14:paraId="743B74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7070748</w:t>
            </w:r>
          </w:p>
        </w:tc>
        <w:tc>
          <w:tcPr>
            <w:tcW w:w="878" w:type="dxa"/>
            <w:tcBorders>
              <w:top w:val="nil"/>
              <w:left w:val="nil"/>
              <w:bottom w:val="single" w:sz="4" w:space="0" w:color="auto"/>
              <w:right w:val="single" w:sz="4" w:space="0" w:color="auto"/>
            </w:tcBorders>
            <w:shd w:val="clear" w:color="auto" w:fill="auto"/>
            <w:noWrap/>
            <w:vAlign w:val="center"/>
            <w:hideMark/>
          </w:tcPr>
          <w:p w14:paraId="743B74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4/11/2016</w:t>
            </w:r>
          </w:p>
        </w:tc>
        <w:tc>
          <w:tcPr>
            <w:tcW w:w="830" w:type="dxa"/>
            <w:tcBorders>
              <w:top w:val="nil"/>
              <w:left w:val="nil"/>
              <w:bottom w:val="single" w:sz="4" w:space="0" w:color="auto"/>
              <w:right w:val="single" w:sz="4" w:space="0" w:color="auto"/>
            </w:tcBorders>
            <w:shd w:val="clear" w:color="auto" w:fill="auto"/>
            <w:vAlign w:val="center"/>
            <w:hideMark/>
          </w:tcPr>
          <w:p w14:paraId="743B74F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4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4FE"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4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505</w:t>
            </w:r>
          </w:p>
        </w:tc>
        <w:tc>
          <w:tcPr>
            <w:tcW w:w="131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43B75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AHMET</w:t>
            </w:r>
          </w:p>
        </w:tc>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75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RAMAZAN</w:t>
            </w:r>
          </w:p>
        </w:tc>
        <w:tc>
          <w:tcPr>
            <w:tcW w:w="11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43B75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BYLYKBASHI</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142/2</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50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1513.2</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50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19,314,484.80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51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5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JANAQ</w:t>
            </w:r>
          </w:p>
        </w:tc>
        <w:tc>
          <w:tcPr>
            <w:tcW w:w="773" w:type="dxa"/>
            <w:tcBorders>
              <w:top w:val="nil"/>
              <w:left w:val="nil"/>
              <w:bottom w:val="single" w:sz="4" w:space="0" w:color="auto"/>
              <w:right w:val="single" w:sz="4" w:space="0" w:color="auto"/>
            </w:tcBorders>
            <w:shd w:val="clear" w:color="auto" w:fill="auto"/>
            <w:noWrap/>
            <w:vAlign w:val="center"/>
            <w:hideMark/>
          </w:tcPr>
          <w:p w14:paraId="743B75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THOMA</w:t>
            </w:r>
          </w:p>
        </w:tc>
        <w:tc>
          <w:tcPr>
            <w:tcW w:w="906" w:type="dxa"/>
            <w:tcBorders>
              <w:top w:val="nil"/>
              <w:left w:val="nil"/>
              <w:bottom w:val="single" w:sz="4" w:space="0" w:color="auto"/>
              <w:right w:val="single" w:sz="4" w:space="0" w:color="auto"/>
            </w:tcBorders>
            <w:shd w:val="clear" w:color="auto" w:fill="auto"/>
            <w:noWrap/>
            <w:vAlign w:val="center"/>
            <w:hideMark/>
          </w:tcPr>
          <w:p w14:paraId="743B75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ZGURI</w:t>
            </w:r>
          </w:p>
        </w:tc>
        <w:tc>
          <w:tcPr>
            <w:tcW w:w="801" w:type="dxa"/>
            <w:tcBorders>
              <w:top w:val="nil"/>
              <w:left w:val="nil"/>
              <w:bottom w:val="single" w:sz="4" w:space="0" w:color="auto"/>
              <w:right w:val="single" w:sz="4" w:space="0" w:color="auto"/>
            </w:tcBorders>
            <w:shd w:val="clear" w:color="auto" w:fill="auto"/>
            <w:noWrap/>
            <w:vAlign w:val="center"/>
            <w:hideMark/>
          </w:tcPr>
          <w:p w14:paraId="743B75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307057</w:t>
            </w:r>
          </w:p>
        </w:tc>
        <w:tc>
          <w:tcPr>
            <w:tcW w:w="878" w:type="dxa"/>
            <w:tcBorders>
              <w:top w:val="nil"/>
              <w:left w:val="nil"/>
              <w:bottom w:val="single" w:sz="4" w:space="0" w:color="auto"/>
              <w:right w:val="single" w:sz="4" w:space="0" w:color="auto"/>
            </w:tcBorders>
            <w:shd w:val="clear" w:color="auto" w:fill="auto"/>
            <w:noWrap/>
            <w:vAlign w:val="center"/>
            <w:hideMark/>
          </w:tcPr>
          <w:p w14:paraId="743B75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3/4/2017</w:t>
            </w:r>
          </w:p>
        </w:tc>
        <w:tc>
          <w:tcPr>
            <w:tcW w:w="830" w:type="dxa"/>
            <w:tcBorders>
              <w:top w:val="nil"/>
              <w:left w:val="nil"/>
              <w:bottom w:val="single" w:sz="4" w:space="0" w:color="auto"/>
              <w:right w:val="single" w:sz="4" w:space="0" w:color="auto"/>
            </w:tcBorders>
            <w:shd w:val="clear" w:color="auto" w:fill="auto"/>
            <w:vAlign w:val="center"/>
            <w:hideMark/>
          </w:tcPr>
          <w:p w14:paraId="743B750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5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511"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7512"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000000"/>
              <w:right w:val="single" w:sz="4" w:space="0" w:color="auto"/>
            </w:tcBorders>
            <w:vAlign w:val="center"/>
            <w:hideMark/>
          </w:tcPr>
          <w:p w14:paraId="743B7513"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000000"/>
              <w:right w:val="single" w:sz="4" w:space="0" w:color="auto"/>
            </w:tcBorders>
            <w:vAlign w:val="center"/>
            <w:hideMark/>
          </w:tcPr>
          <w:p w14:paraId="743B7514"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000000"/>
              <w:right w:val="single" w:sz="4" w:space="0" w:color="auto"/>
            </w:tcBorders>
            <w:vAlign w:val="center"/>
            <w:hideMark/>
          </w:tcPr>
          <w:p w14:paraId="743B7515"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751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51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51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51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51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51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52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5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ALEKSANDRA</w:t>
            </w:r>
          </w:p>
        </w:tc>
        <w:tc>
          <w:tcPr>
            <w:tcW w:w="773" w:type="dxa"/>
            <w:tcBorders>
              <w:top w:val="nil"/>
              <w:left w:val="nil"/>
              <w:bottom w:val="single" w:sz="4" w:space="0" w:color="auto"/>
              <w:right w:val="single" w:sz="4" w:space="0" w:color="auto"/>
            </w:tcBorders>
            <w:shd w:val="clear" w:color="auto" w:fill="auto"/>
            <w:noWrap/>
            <w:vAlign w:val="center"/>
            <w:hideMark/>
          </w:tcPr>
          <w:p w14:paraId="743B75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DHIMO</w:t>
            </w:r>
          </w:p>
        </w:tc>
        <w:tc>
          <w:tcPr>
            <w:tcW w:w="906" w:type="dxa"/>
            <w:tcBorders>
              <w:top w:val="nil"/>
              <w:left w:val="nil"/>
              <w:bottom w:val="single" w:sz="4" w:space="0" w:color="auto"/>
              <w:right w:val="single" w:sz="4" w:space="0" w:color="auto"/>
            </w:tcBorders>
            <w:shd w:val="clear" w:color="auto" w:fill="auto"/>
            <w:noWrap/>
            <w:vAlign w:val="center"/>
            <w:hideMark/>
          </w:tcPr>
          <w:p w14:paraId="743B75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ZGURI</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8956847</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21/08/2017</w:t>
            </w:r>
          </w:p>
        </w:tc>
        <w:tc>
          <w:tcPr>
            <w:tcW w:w="830" w:type="dxa"/>
            <w:tcBorders>
              <w:top w:val="nil"/>
              <w:left w:val="nil"/>
              <w:bottom w:val="single" w:sz="4" w:space="0" w:color="auto"/>
              <w:right w:val="single" w:sz="4" w:space="0" w:color="auto"/>
            </w:tcBorders>
            <w:shd w:val="clear" w:color="auto" w:fill="auto"/>
            <w:vAlign w:val="center"/>
            <w:hideMark/>
          </w:tcPr>
          <w:p w14:paraId="743B752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75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524"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7525"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000000"/>
              <w:right w:val="single" w:sz="4" w:space="0" w:color="auto"/>
            </w:tcBorders>
            <w:vAlign w:val="center"/>
            <w:hideMark/>
          </w:tcPr>
          <w:p w14:paraId="743B7526"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000000"/>
              <w:right w:val="single" w:sz="4" w:space="0" w:color="auto"/>
            </w:tcBorders>
            <w:vAlign w:val="center"/>
            <w:hideMark/>
          </w:tcPr>
          <w:p w14:paraId="743B7527"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000000"/>
              <w:right w:val="single" w:sz="4" w:space="0" w:color="auto"/>
            </w:tcBorders>
            <w:vAlign w:val="center"/>
            <w:hideMark/>
          </w:tcPr>
          <w:p w14:paraId="743B7528"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752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52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52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52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52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52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54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5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ELENA</w:t>
            </w:r>
          </w:p>
        </w:tc>
        <w:tc>
          <w:tcPr>
            <w:tcW w:w="773" w:type="dxa"/>
            <w:tcBorders>
              <w:top w:val="nil"/>
              <w:left w:val="nil"/>
              <w:bottom w:val="single" w:sz="4" w:space="0" w:color="auto"/>
              <w:right w:val="single" w:sz="4" w:space="0" w:color="auto"/>
            </w:tcBorders>
            <w:shd w:val="clear" w:color="auto" w:fill="auto"/>
            <w:noWrap/>
            <w:vAlign w:val="center"/>
            <w:hideMark/>
          </w:tcPr>
          <w:p w14:paraId="743B75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APOSTOL</w:t>
            </w:r>
          </w:p>
        </w:tc>
        <w:tc>
          <w:tcPr>
            <w:tcW w:w="906" w:type="dxa"/>
            <w:tcBorders>
              <w:top w:val="nil"/>
              <w:left w:val="nil"/>
              <w:bottom w:val="single" w:sz="4" w:space="0" w:color="auto"/>
              <w:right w:val="single" w:sz="4" w:space="0" w:color="auto"/>
            </w:tcBorders>
            <w:shd w:val="clear" w:color="auto" w:fill="auto"/>
            <w:noWrap/>
            <w:vAlign w:val="center"/>
            <w:hideMark/>
          </w:tcPr>
          <w:p w14:paraId="743B75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ZGURI</w:t>
            </w:r>
          </w:p>
        </w:tc>
        <w:tc>
          <w:tcPr>
            <w:tcW w:w="801" w:type="dxa"/>
            <w:vMerge/>
            <w:tcBorders>
              <w:top w:val="nil"/>
              <w:left w:val="single" w:sz="4" w:space="0" w:color="auto"/>
              <w:bottom w:val="single" w:sz="4" w:space="0" w:color="000000"/>
              <w:right w:val="single" w:sz="4" w:space="0" w:color="auto"/>
            </w:tcBorders>
            <w:vAlign w:val="center"/>
            <w:hideMark/>
          </w:tcPr>
          <w:p w14:paraId="743B753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534"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753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tcBorders>
              <w:top w:val="nil"/>
              <w:left w:val="single" w:sz="4" w:space="0" w:color="auto"/>
              <w:bottom w:val="single" w:sz="4" w:space="0" w:color="000000"/>
              <w:right w:val="single" w:sz="4" w:space="0" w:color="auto"/>
            </w:tcBorders>
            <w:vAlign w:val="center"/>
            <w:hideMark/>
          </w:tcPr>
          <w:p w14:paraId="743B7536" w14:textId="77777777" w:rsidR="008F1667" w:rsidRPr="008F1667" w:rsidRDefault="008F1667" w:rsidP="008F1667">
            <w:pPr>
              <w:spacing w:after="0" w:line="240" w:lineRule="auto"/>
              <w:rPr>
                <w:rFonts w:ascii="Arial" w:eastAsia="Times New Roman" w:hAnsi="Arial" w:cs="Arial"/>
                <w:sz w:val="11"/>
                <w:szCs w:val="11"/>
              </w:rPr>
            </w:pPr>
          </w:p>
        </w:tc>
        <w:tc>
          <w:tcPr>
            <w:tcW w:w="801" w:type="dxa"/>
            <w:tcBorders>
              <w:top w:val="nil"/>
              <w:left w:val="nil"/>
              <w:bottom w:val="single" w:sz="4" w:space="0" w:color="auto"/>
              <w:right w:val="single" w:sz="4" w:space="0" w:color="auto"/>
            </w:tcBorders>
            <w:shd w:val="clear" w:color="auto" w:fill="auto"/>
            <w:noWrap/>
            <w:vAlign w:val="center"/>
            <w:hideMark/>
          </w:tcPr>
          <w:p w14:paraId="743B7537"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7538"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000000"/>
              <w:right w:val="single" w:sz="4" w:space="0" w:color="auto"/>
            </w:tcBorders>
            <w:vAlign w:val="center"/>
            <w:hideMark/>
          </w:tcPr>
          <w:p w14:paraId="743B7539"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000000"/>
              <w:right w:val="single" w:sz="4" w:space="0" w:color="auto"/>
            </w:tcBorders>
            <w:vAlign w:val="center"/>
            <w:hideMark/>
          </w:tcPr>
          <w:p w14:paraId="743B753A"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000000"/>
              <w:right w:val="single" w:sz="4" w:space="0" w:color="auto"/>
            </w:tcBorders>
            <w:vAlign w:val="center"/>
            <w:hideMark/>
          </w:tcPr>
          <w:p w14:paraId="743B753B"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753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53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53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53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54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54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55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54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KRISTIAN</w:t>
            </w:r>
          </w:p>
        </w:tc>
        <w:tc>
          <w:tcPr>
            <w:tcW w:w="773" w:type="dxa"/>
            <w:tcBorders>
              <w:top w:val="nil"/>
              <w:left w:val="nil"/>
              <w:bottom w:val="single" w:sz="4" w:space="0" w:color="auto"/>
              <w:right w:val="single" w:sz="4" w:space="0" w:color="auto"/>
            </w:tcBorders>
            <w:shd w:val="clear" w:color="auto" w:fill="auto"/>
            <w:noWrap/>
            <w:vAlign w:val="center"/>
            <w:hideMark/>
          </w:tcPr>
          <w:p w14:paraId="743B75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APOSTOL</w:t>
            </w:r>
          </w:p>
        </w:tc>
        <w:tc>
          <w:tcPr>
            <w:tcW w:w="906" w:type="dxa"/>
            <w:tcBorders>
              <w:top w:val="nil"/>
              <w:left w:val="nil"/>
              <w:bottom w:val="single" w:sz="4" w:space="0" w:color="auto"/>
              <w:right w:val="single" w:sz="4" w:space="0" w:color="auto"/>
            </w:tcBorders>
            <w:shd w:val="clear" w:color="auto" w:fill="auto"/>
            <w:noWrap/>
            <w:vAlign w:val="center"/>
            <w:hideMark/>
          </w:tcPr>
          <w:p w14:paraId="743B75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ZGURI</w:t>
            </w:r>
          </w:p>
        </w:tc>
        <w:tc>
          <w:tcPr>
            <w:tcW w:w="801" w:type="dxa"/>
            <w:vMerge/>
            <w:tcBorders>
              <w:top w:val="nil"/>
              <w:left w:val="single" w:sz="4" w:space="0" w:color="auto"/>
              <w:bottom w:val="single" w:sz="4" w:space="0" w:color="000000"/>
              <w:right w:val="single" w:sz="4" w:space="0" w:color="auto"/>
            </w:tcBorders>
            <w:vAlign w:val="center"/>
            <w:hideMark/>
          </w:tcPr>
          <w:p w14:paraId="743B754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547"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754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tcBorders>
              <w:top w:val="nil"/>
              <w:left w:val="single" w:sz="4" w:space="0" w:color="auto"/>
              <w:bottom w:val="single" w:sz="4" w:space="0" w:color="000000"/>
              <w:right w:val="single" w:sz="4" w:space="0" w:color="auto"/>
            </w:tcBorders>
            <w:vAlign w:val="center"/>
            <w:hideMark/>
          </w:tcPr>
          <w:p w14:paraId="743B7549" w14:textId="77777777" w:rsidR="008F1667" w:rsidRPr="008F1667" w:rsidRDefault="008F1667" w:rsidP="008F1667">
            <w:pPr>
              <w:spacing w:after="0" w:line="240" w:lineRule="auto"/>
              <w:rPr>
                <w:rFonts w:ascii="Arial" w:eastAsia="Times New Roman" w:hAnsi="Arial" w:cs="Arial"/>
                <w:sz w:val="11"/>
                <w:szCs w:val="11"/>
              </w:rPr>
            </w:pPr>
          </w:p>
        </w:tc>
        <w:tc>
          <w:tcPr>
            <w:tcW w:w="801" w:type="dxa"/>
            <w:tcBorders>
              <w:top w:val="nil"/>
              <w:left w:val="nil"/>
              <w:bottom w:val="single" w:sz="4" w:space="0" w:color="auto"/>
              <w:right w:val="single" w:sz="4" w:space="0" w:color="auto"/>
            </w:tcBorders>
            <w:shd w:val="clear" w:color="auto" w:fill="auto"/>
            <w:vAlign w:val="center"/>
            <w:hideMark/>
          </w:tcPr>
          <w:p w14:paraId="743B754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754B"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000000"/>
              <w:right w:val="single" w:sz="4" w:space="0" w:color="auto"/>
            </w:tcBorders>
            <w:vAlign w:val="center"/>
            <w:hideMark/>
          </w:tcPr>
          <w:p w14:paraId="743B754C"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000000"/>
              <w:right w:val="single" w:sz="4" w:space="0" w:color="auto"/>
            </w:tcBorders>
            <w:vAlign w:val="center"/>
            <w:hideMark/>
          </w:tcPr>
          <w:p w14:paraId="743B754D"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000000"/>
              <w:right w:val="single" w:sz="4" w:space="0" w:color="auto"/>
            </w:tcBorders>
            <w:vAlign w:val="center"/>
            <w:hideMark/>
          </w:tcPr>
          <w:p w14:paraId="743B754E"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754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55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55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55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55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55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56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5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ALEKSANDRA</w:t>
            </w:r>
          </w:p>
        </w:tc>
        <w:tc>
          <w:tcPr>
            <w:tcW w:w="773" w:type="dxa"/>
            <w:tcBorders>
              <w:top w:val="nil"/>
              <w:left w:val="nil"/>
              <w:bottom w:val="single" w:sz="4" w:space="0" w:color="auto"/>
              <w:right w:val="single" w:sz="4" w:space="0" w:color="auto"/>
            </w:tcBorders>
            <w:shd w:val="clear" w:color="auto" w:fill="auto"/>
            <w:noWrap/>
            <w:vAlign w:val="center"/>
            <w:hideMark/>
          </w:tcPr>
          <w:p w14:paraId="743B75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DHIMO</w:t>
            </w:r>
          </w:p>
        </w:tc>
        <w:tc>
          <w:tcPr>
            <w:tcW w:w="906" w:type="dxa"/>
            <w:tcBorders>
              <w:top w:val="nil"/>
              <w:left w:val="nil"/>
              <w:bottom w:val="single" w:sz="4" w:space="0" w:color="auto"/>
              <w:right w:val="single" w:sz="4" w:space="0" w:color="auto"/>
            </w:tcBorders>
            <w:shd w:val="clear" w:color="auto" w:fill="auto"/>
            <w:noWrap/>
            <w:vAlign w:val="center"/>
            <w:hideMark/>
          </w:tcPr>
          <w:p w14:paraId="743B75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ZGURI</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8956847</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21/08/2017</w:t>
            </w:r>
          </w:p>
        </w:tc>
        <w:tc>
          <w:tcPr>
            <w:tcW w:w="830" w:type="dxa"/>
            <w:tcBorders>
              <w:top w:val="nil"/>
              <w:left w:val="nil"/>
              <w:bottom w:val="single" w:sz="4" w:space="0" w:color="auto"/>
              <w:right w:val="single" w:sz="4" w:space="0" w:color="auto"/>
            </w:tcBorders>
            <w:shd w:val="clear" w:color="auto" w:fill="auto"/>
            <w:vAlign w:val="center"/>
            <w:hideMark/>
          </w:tcPr>
          <w:p w14:paraId="743B755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55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55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506</w:t>
            </w:r>
          </w:p>
        </w:tc>
        <w:tc>
          <w:tcPr>
            <w:tcW w:w="131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43B755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AHMET</w:t>
            </w:r>
          </w:p>
        </w:tc>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756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RAMAZAN</w:t>
            </w:r>
          </w:p>
        </w:tc>
        <w:tc>
          <w:tcPr>
            <w:tcW w:w="11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43B756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BYLYKBASHI</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w:t>
            </w:r>
          </w:p>
        </w:tc>
        <w:tc>
          <w:tcPr>
            <w:tcW w:w="658" w:type="dxa"/>
            <w:vMerge w:val="restart"/>
            <w:tcBorders>
              <w:top w:val="nil"/>
              <w:left w:val="single" w:sz="4" w:space="0" w:color="auto"/>
              <w:bottom w:val="single" w:sz="4" w:space="0" w:color="000000"/>
              <w:right w:val="nil"/>
            </w:tcBorders>
            <w:shd w:val="clear" w:color="auto" w:fill="auto"/>
            <w:vAlign w:val="center"/>
            <w:hideMark/>
          </w:tcPr>
          <w:p w14:paraId="743B75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142/3</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56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5.40</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56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68,925.60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5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57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5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ELENA</w:t>
            </w:r>
          </w:p>
        </w:tc>
        <w:tc>
          <w:tcPr>
            <w:tcW w:w="773" w:type="dxa"/>
            <w:tcBorders>
              <w:top w:val="nil"/>
              <w:left w:val="nil"/>
              <w:bottom w:val="single" w:sz="4" w:space="0" w:color="auto"/>
              <w:right w:val="single" w:sz="4" w:space="0" w:color="auto"/>
            </w:tcBorders>
            <w:shd w:val="clear" w:color="auto" w:fill="auto"/>
            <w:noWrap/>
            <w:vAlign w:val="center"/>
            <w:hideMark/>
          </w:tcPr>
          <w:p w14:paraId="743B75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APOSTOL</w:t>
            </w:r>
          </w:p>
        </w:tc>
        <w:tc>
          <w:tcPr>
            <w:tcW w:w="906" w:type="dxa"/>
            <w:tcBorders>
              <w:top w:val="nil"/>
              <w:left w:val="nil"/>
              <w:bottom w:val="single" w:sz="4" w:space="0" w:color="auto"/>
              <w:right w:val="single" w:sz="4" w:space="0" w:color="auto"/>
            </w:tcBorders>
            <w:shd w:val="clear" w:color="auto" w:fill="auto"/>
            <w:noWrap/>
            <w:vAlign w:val="center"/>
            <w:hideMark/>
          </w:tcPr>
          <w:p w14:paraId="743B75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ZGURI</w:t>
            </w:r>
          </w:p>
        </w:tc>
        <w:tc>
          <w:tcPr>
            <w:tcW w:w="801" w:type="dxa"/>
            <w:vMerge/>
            <w:tcBorders>
              <w:top w:val="nil"/>
              <w:left w:val="single" w:sz="4" w:space="0" w:color="auto"/>
              <w:bottom w:val="single" w:sz="4" w:space="0" w:color="000000"/>
              <w:right w:val="single" w:sz="4" w:space="0" w:color="auto"/>
            </w:tcBorders>
            <w:vAlign w:val="center"/>
            <w:hideMark/>
          </w:tcPr>
          <w:p w14:paraId="743B756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56D"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756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56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57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7571"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000000"/>
              <w:right w:val="single" w:sz="4" w:space="0" w:color="auto"/>
            </w:tcBorders>
            <w:vAlign w:val="center"/>
            <w:hideMark/>
          </w:tcPr>
          <w:p w14:paraId="743B7572"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0" w:type="dxa"/>
            <w:vMerge/>
            <w:tcBorders>
              <w:top w:val="nil"/>
              <w:left w:val="single" w:sz="4" w:space="0" w:color="auto"/>
              <w:bottom w:val="single" w:sz="4" w:space="0" w:color="000000"/>
              <w:right w:val="single" w:sz="4" w:space="0" w:color="auto"/>
            </w:tcBorders>
            <w:vAlign w:val="center"/>
            <w:hideMark/>
          </w:tcPr>
          <w:p w14:paraId="743B7573"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67" w:type="dxa"/>
            <w:gridSpan w:val="2"/>
            <w:vMerge/>
            <w:tcBorders>
              <w:top w:val="nil"/>
              <w:left w:val="single" w:sz="4" w:space="0" w:color="auto"/>
              <w:bottom w:val="single" w:sz="4" w:space="0" w:color="000000"/>
              <w:right w:val="single" w:sz="4" w:space="0" w:color="auto"/>
            </w:tcBorders>
            <w:vAlign w:val="center"/>
            <w:hideMark/>
          </w:tcPr>
          <w:p w14:paraId="743B7574" w14:textId="77777777" w:rsidR="008F1667" w:rsidRPr="008F1667" w:rsidRDefault="008F1667" w:rsidP="008F1667">
            <w:pPr>
              <w:spacing w:after="0" w:line="240" w:lineRule="auto"/>
              <w:rPr>
                <w:rFonts w:ascii="Arial Narrow" w:eastAsia="Times New Roman" w:hAnsi="Arial Narrow" w:cs="Calibri"/>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757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757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57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57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57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57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58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5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KRISTIAN</w:t>
            </w:r>
          </w:p>
        </w:tc>
        <w:tc>
          <w:tcPr>
            <w:tcW w:w="773" w:type="dxa"/>
            <w:tcBorders>
              <w:top w:val="nil"/>
              <w:left w:val="nil"/>
              <w:bottom w:val="single" w:sz="4" w:space="0" w:color="auto"/>
              <w:right w:val="single" w:sz="4" w:space="0" w:color="auto"/>
            </w:tcBorders>
            <w:shd w:val="clear" w:color="auto" w:fill="auto"/>
            <w:noWrap/>
            <w:vAlign w:val="center"/>
            <w:hideMark/>
          </w:tcPr>
          <w:p w14:paraId="743B75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APOSTOL</w:t>
            </w:r>
          </w:p>
        </w:tc>
        <w:tc>
          <w:tcPr>
            <w:tcW w:w="906" w:type="dxa"/>
            <w:tcBorders>
              <w:top w:val="nil"/>
              <w:left w:val="nil"/>
              <w:bottom w:val="single" w:sz="4" w:space="0" w:color="auto"/>
              <w:right w:val="single" w:sz="4" w:space="0" w:color="auto"/>
            </w:tcBorders>
            <w:shd w:val="clear" w:color="auto" w:fill="auto"/>
            <w:noWrap/>
            <w:vAlign w:val="center"/>
            <w:hideMark/>
          </w:tcPr>
          <w:p w14:paraId="743B75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ZGURI</w:t>
            </w:r>
          </w:p>
        </w:tc>
        <w:tc>
          <w:tcPr>
            <w:tcW w:w="801" w:type="dxa"/>
            <w:vMerge/>
            <w:tcBorders>
              <w:top w:val="nil"/>
              <w:left w:val="single" w:sz="4" w:space="0" w:color="auto"/>
              <w:bottom w:val="single" w:sz="4" w:space="0" w:color="000000"/>
              <w:right w:val="single" w:sz="4" w:space="0" w:color="auto"/>
            </w:tcBorders>
            <w:vAlign w:val="center"/>
            <w:hideMark/>
          </w:tcPr>
          <w:p w14:paraId="743B757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580"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758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58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58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7584"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000000"/>
              <w:right w:val="single" w:sz="4" w:space="0" w:color="auto"/>
            </w:tcBorders>
            <w:vAlign w:val="center"/>
            <w:hideMark/>
          </w:tcPr>
          <w:p w14:paraId="743B7585"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0" w:type="dxa"/>
            <w:vMerge/>
            <w:tcBorders>
              <w:top w:val="nil"/>
              <w:left w:val="single" w:sz="4" w:space="0" w:color="auto"/>
              <w:bottom w:val="single" w:sz="4" w:space="0" w:color="000000"/>
              <w:right w:val="single" w:sz="4" w:space="0" w:color="auto"/>
            </w:tcBorders>
            <w:vAlign w:val="center"/>
            <w:hideMark/>
          </w:tcPr>
          <w:p w14:paraId="743B7586"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67" w:type="dxa"/>
            <w:gridSpan w:val="2"/>
            <w:vMerge/>
            <w:tcBorders>
              <w:top w:val="nil"/>
              <w:left w:val="single" w:sz="4" w:space="0" w:color="auto"/>
              <w:bottom w:val="single" w:sz="4" w:space="0" w:color="000000"/>
              <w:right w:val="single" w:sz="4" w:space="0" w:color="auto"/>
            </w:tcBorders>
            <w:vAlign w:val="center"/>
            <w:hideMark/>
          </w:tcPr>
          <w:p w14:paraId="743B7587" w14:textId="77777777" w:rsidR="008F1667" w:rsidRPr="008F1667" w:rsidRDefault="008F1667" w:rsidP="008F1667">
            <w:pPr>
              <w:spacing w:after="0" w:line="240" w:lineRule="auto"/>
              <w:rPr>
                <w:rFonts w:ascii="Arial Narrow" w:eastAsia="Times New Roman" w:hAnsi="Arial Narrow" w:cs="Calibri"/>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758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nil"/>
            </w:tcBorders>
            <w:vAlign w:val="center"/>
            <w:hideMark/>
          </w:tcPr>
          <w:p w14:paraId="743B758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58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58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58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58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5A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58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ALEKSANDRA</w:t>
            </w:r>
          </w:p>
        </w:tc>
        <w:tc>
          <w:tcPr>
            <w:tcW w:w="773" w:type="dxa"/>
            <w:tcBorders>
              <w:top w:val="nil"/>
              <w:left w:val="nil"/>
              <w:bottom w:val="single" w:sz="4" w:space="0" w:color="auto"/>
              <w:right w:val="single" w:sz="4" w:space="0" w:color="auto"/>
            </w:tcBorders>
            <w:shd w:val="clear" w:color="auto" w:fill="auto"/>
            <w:noWrap/>
            <w:vAlign w:val="center"/>
            <w:hideMark/>
          </w:tcPr>
          <w:p w14:paraId="743B759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DHIMO</w:t>
            </w:r>
          </w:p>
        </w:tc>
        <w:tc>
          <w:tcPr>
            <w:tcW w:w="906" w:type="dxa"/>
            <w:tcBorders>
              <w:top w:val="nil"/>
              <w:left w:val="nil"/>
              <w:bottom w:val="single" w:sz="4" w:space="0" w:color="auto"/>
              <w:right w:val="single" w:sz="4" w:space="0" w:color="auto"/>
            </w:tcBorders>
            <w:shd w:val="clear" w:color="auto" w:fill="auto"/>
            <w:noWrap/>
            <w:vAlign w:val="center"/>
            <w:hideMark/>
          </w:tcPr>
          <w:p w14:paraId="743B759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ZGURI</w:t>
            </w:r>
          </w:p>
        </w:tc>
        <w:tc>
          <w:tcPr>
            <w:tcW w:w="801" w:type="dxa"/>
            <w:vMerge w:val="restart"/>
            <w:tcBorders>
              <w:top w:val="nil"/>
              <w:left w:val="single" w:sz="4" w:space="0" w:color="auto"/>
              <w:bottom w:val="nil"/>
              <w:right w:val="single" w:sz="4" w:space="0" w:color="auto"/>
            </w:tcBorders>
            <w:shd w:val="clear" w:color="auto" w:fill="auto"/>
            <w:vAlign w:val="center"/>
            <w:hideMark/>
          </w:tcPr>
          <w:p w14:paraId="743B759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8956847</w:t>
            </w:r>
          </w:p>
        </w:tc>
        <w:tc>
          <w:tcPr>
            <w:tcW w:w="878" w:type="dxa"/>
            <w:vMerge w:val="restart"/>
            <w:tcBorders>
              <w:top w:val="nil"/>
              <w:left w:val="single" w:sz="4" w:space="0" w:color="auto"/>
              <w:bottom w:val="nil"/>
              <w:right w:val="single" w:sz="4" w:space="0" w:color="auto"/>
            </w:tcBorders>
            <w:shd w:val="clear" w:color="auto" w:fill="auto"/>
            <w:vAlign w:val="center"/>
            <w:hideMark/>
          </w:tcPr>
          <w:p w14:paraId="743B759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21/08/2017</w:t>
            </w:r>
          </w:p>
        </w:tc>
        <w:tc>
          <w:tcPr>
            <w:tcW w:w="830" w:type="dxa"/>
            <w:tcBorders>
              <w:top w:val="nil"/>
              <w:left w:val="nil"/>
              <w:bottom w:val="single" w:sz="4" w:space="0" w:color="auto"/>
              <w:right w:val="single" w:sz="4" w:space="0" w:color="auto"/>
            </w:tcBorders>
            <w:shd w:val="clear" w:color="auto" w:fill="auto"/>
            <w:vAlign w:val="center"/>
            <w:hideMark/>
          </w:tcPr>
          <w:p w14:paraId="743B75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59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59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nil"/>
              <w:right w:val="single" w:sz="4" w:space="0" w:color="auto"/>
            </w:tcBorders>
            <w:shd w:val="clear" w:color="auto" w:fill="auto"/>
            <w:vAlign w:val="center"/>
            <w:hideMark/>
          </w:tcPr>
          <w:p w14:paraId="743B75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507</w:t>
            </w:r>
          </w:p>
        </w:tc>
        <w:tc>
          <w:tcPr>
            <w:tcW w:w="1319" w:type="dxa"/>
            <w:gridSpan w:val="2"/>
            <w:vMerge w:val="restart"/>
            <w:tcBorders>
              <w:top w:val="nil"/>
              <w:left w:val="single" w:sz="4" w:space="0" w:color="auto"/>
              <w:bottom w:val="nil"/>
              <w:right w:val="single" w:sz="4" w:space="0" w:color="auto"/>
            </w:tcBorders>
            <w:shd w:val="clear" w:color="auto" w:fill="auto"/>
            <w:vAlign w:val="center"/>
            <w:hideMark/>
          </w:tcPr>
          <w:p w14:paraId="743B759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AHMET</w:t>
            </w:r>
          </w:p>
        </w:tc>
        <w:tc>
          <w:tcPr>
            <w:tcW w:w="800" w:type="dxa"/>
            <w:vMerge w:val="restart"/>
            <w:tcBorders>
              <w:top w:val="nil"/>
              <w:left w:val="single" w:sz="4" w:space="0" w:color="auto"/>
              <w:bottom w:val="nil"/>
              <w:right w:val="single" w:sz="4" w:space="0" w:color="auto"/>
            </w:tcBorders>
            <w:shd w:val="clear" w:color="auto" w:fill="auto"/>
            <w:noWrap/>
            <w:vAlign w:val="center"/>
            <w:hideMark/>
          </w:tcPr>
          <w:p w14:paraId="743B759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RAMAZAN</w:t>
            </w:r>
          </w:p>
        </w:tc>
        <w:tc>
          <w:tcPr>
            <w:tcW w:w="1167" w:type="dxa"/>
            <w:gridSpan w:val="2"/>
            <w:vMerge w:val="restart"/>
            <w:tcBorders>
              <w:top w:val="nil"/>
              <w:left w:val="single" w:sz="4" w:space="0" w:color="auto"/>
              <w:bottom w:val="nil"/>
              <w:right w:val="single" w:sz="4" w:space="0" w:color="auto"/>
            </w:tcBorders>
            <w:shd w:val="clear" w:color="auto" w:fill="auto"/>
            <w:vAlign w:val="center"/>
            <w:hideMark/>
          </w:tcPr>
          <w:p w14:paraId="743B759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BYLYKBASHI</w:t>
            </w:r>
          </w:p>
        </w:tc>
        <w:tc>
          <w:tcPr>
            <w:tcW w:w="553" w:type="dxa"/>
            <w:vMerge w:val="restart"/>
            <w:tcBorders>
              <w:top w:val="nil"/>
              <w:left w:val="single" w:sz="4" w:space="0" w:color="auto"/>
              <w:bottom w:val="nil"/>
              <w:right w:val="single" w:sz="4" w:space="0" w:color="auto"/>
            </w:tcBorders>
            <w:shd w:val="clear" w:color="auto" w:fill="auto"/>
            <w:noWrap/>
            <w:vAlign w:val="center"/>
            <w:hideMark/>
          </w:tcPr>
          <w:p w14:paraId="743B75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w:t>
            </w:r>
          </w:p>
        </w:tc>
        <w:tc>
          <w:tcPr>
            <w:tcW w:w="658" w:type="dxa"/>
            <w:vMerge w:val="restart"/>
            <w:tcBorders>
              <w:top w:val="nil"/>
              <w:left w:val="single" w:sz="4" w:space="0" w:color="auto"/>
              <w:bottom w:val="nil"/>
              <w:right w:val="nil"/>
            </w:tcBorders>
            <w:shd w:val="clear" w:color="auto" w:fill="auto"/>
            <w:vAlign w:val="center"/>
            <w:hideMark/>
          </w:tcPr>
          <w:p w14:paraId="743B75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142/5</w:t>
            </w:r>
          </w:p>
        </w:tc>
        <w:tc>
          <w:tcPr>
            <w:tcW w:w="901" w:type="dxa"/>
            <w:vMerge w:val="restart"/>
            <w:tcBorders>
              <w:top w:val="nil"/>
              <w:left w:val="single" w:sz="4" w:space="0" w:color="auto"/>
              <w:bottom w:val="nil"/>
              <w:right w:val="single" w:sz="4" w:space="0" w:color="auto"/>
            </w:tcBorders>
            <w:shd w:val="clear" w:color="000000" w:fill="BFBFBF"/>
            <w:noWrap/>
            <w:vAlign w:val="center"/>
            <w:hideMark/>
          </w:tcPr>
          <w:p w14:paraId="743B759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101.50</w:t>
            </w:r>
          </w:p>
        </w:tc>
        <w:tc>
          <w:tcPr>
            <w:tcW w:w="658" w:type="dxa"/>
            <w:vMerge w:val="restart"/>
            <w:tcBorders>
              <w:top w:val="nil"/>
              <w:left w:val="single" w:sz="4" w:space="0" w:color="auto"/>
              <w:bottom w:val="nil"/>
              <w:right w:val="single" w:sz="4" w:space="0" w:color="auto"/>
            </w:tcBorders>
            <w:shd w:val="clear" w:color="auto" w:fill="auto"/>
            <w:vAlign w:val="center"/>
            <w:hideMark/>
          </w:tcPr>
          <w:p w14:paraId="743B75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nil"/>
              <w:right w:val="single" w:sz="4" w:space="0" w:color="auto"/>
            </w:tcBorders>
            <w:shd w:val="clear" w:color="000000" w:fill="BFBFBF"/>
            <w:noWrap/>
            <w:vAlign w:val="center"/>
            <w:hideMark/>
          </w:tcPr>
          <w:p w14:paraId="743B759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1,295,546.00</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743B75A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5B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75A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ELENA</w:t>
            </w:r>
          </w:p>
        </w:tc>
        <w:tc>
          <w:tcPr>
            <w:tcW w:w="773" w:type="dxa"/>
            <w:tcBorders>
              <w:top w:val="nil"/>
              <w:left w:val="nil"/>
              <w:bottom w:val="single" w:sz="4" w:space="0" w:color="auto"/>
              <w:right w:val="single" w:sz="4" w:space="0" w:color="auto"/>
            </w:tcBorders>
            <w:shd w:val="clear" w:color="auto" w:fill="auto"/>
            <w:noWrap/>
            <w:vAlign w:val="center"/>
            <w:hideMark/>
          </w:tcPr>
          <w:p w14:paraId="743B75A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APOSTOL</w:t>
            </w:r>
          </w:p>
        </w:tc>
        <w:tc>
          <w:tcPr>
            <w:tcW w:w="906" w:type="dxa"/>
            <w:tcBorders>
              <w:top w:val="nil"/>
              <w:left w:val="nil"/>
              <w:bottom w:val="single" w:sz="4" w:space="0" w:color="auto"/>
              <w:right w:val="single" w:sz="4" w:space="0" w:color="auto"/>
            </w:tcBorders>
            <w:shd w:val="clear" w:color="auto" w:fill="auto"/>
            <w:noWrap/>
            <w:vAlign w:val="center"/>
            <w:hideMark/>
          </w:tcPr>
          <w:p w14:paraId="743B75A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ZGURI</w:t>
            </w:r>
          </w:p>
        </w:tc>
        <w:tc>
          <w:tcPr>
            <w:tcW w:w="801" w:type="dxa"/>
            <w:vMerge/>
            <w:tcBorders>
              <w:top w:val="nil"/>
              <w:left w:val="single" w:sz="4" w:space="0" w:color="auto"/>
              <w:bottom w:val="nil"/>
              <w:right w:val="single" w:sz="4" w:space="0" w:color="auto"/>
            </w:tcBorders>
            <w:vAlign w:val="center"/>
            <w:hideMark/>
          </w:tcPr>
          <w:p w14:paraId="743B75A5"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nil"/>
              <w:right w:val="single" w:sz="4" w:space="0" w:color="auto"/>
            </w:tcBorders>
            <w:vAlign w:val="center"/>
            <w:hideMark/>
          </w:tcPr>
          <w:p w14:paraId="743B75A6"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75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5A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5A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nil"/>
              <w:right w:val="single" w:sz="4" w:space="0" w:color="auto"/>
            </w:tcBorders>
            <w:vAlign w:val="center"/>
            <w:hideMark/>
          </w:tcPr>
          <w:p w14:paraId="743B75AA"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nil"/>
              <w:right w:val="single" w:sz="4" w:space="0" w:color="auto"/>
            </w:tcBorders>
            <w:vAlign w:val="center"/>
            <w:hideMark/>
          </w:tcPr>
          <w:p w14:paraId="743B75AB"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0" w:type="dxa"/>
            <w:vMerge/>
            <w:tcBorders>
              <w:top w:val="nil"/>
              <w:left w:val="single" w:sz="4" w:space="0" w:color="auto"/>
              <w:bottom w:val="nil"/>
              <w:right w:val="single" w:sz="4" w:space="0" w:color="auto"/>
            </w:tcBorders>
            <w:vAlign w:val="center"/>
            <w:hideMark/>
          </w:tcPr>
          <w:p w14:paraId="743B75AC"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67" w:type="dxa"/>
            <w:gridSpan w:val="2"/>
            <w:vMerge/>
            <w:tcBorders>
              <w:top w:val="nil"/>
              <w:left w:val="single" w:sz="4" w:space="0" w:color="auto"/>
              <w:bottom w:val="nil"/>
              <w:right w:val="single" w:sz="4" w:space="0" w:color="auto"/>
            </w:tcBorders>
            <w:vAlign w:val="center"/>
            <w:hideMark/>
          </w:tcPr>
          <w:p w14:paraId="743B75AD" w14:textId="77777777" w:rsidR="008F1667" w:rsidRPr="008F1667" w:rsidRDefault="008F1667" w:rsidP="008F1667">
            <w:pPr>
              <w:spacing w:after="0" w:line="240" w:lineRule="auto"/>
              <w:rPr>
                <w:rFonts w:ascii="Arial Narrow" w:eastAsia="Times New Roman" w:hAnsi="Arial Narrow" w:cs="Calibri"/>
                <w:sz w:val="11"/>
                <w:szCs w:val="11"/>
              </w:rPr>
            </w:pPr>
          </w:p>
        </w:tc>
        <w:tc>
          <w:tcPr>
            <w:tcW w:w="553" w:type="dxa"/>
            <w:vMerge/>
            <w:tcBorders>
              <w:top w:val="nil"/>
              <w:left w:val="single" w:sz="4" w:space="0" w:color="auto"/>
              <w:bottom w:val="nil"/>
              <w:right w:val="single" w:sz="4" w:space="0" w:color="auto"/>
            </w:tcBorders>
            <w:vAlign w:val="center"/>
            <w:hideMark/>
          </w:tcPr>
          <w:p w14:paraId="743B75A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nil"/>
            </w:tcBorders>
            <w:vAlign w:val="center"/>
            <w:hideMark/>
          </w:tcPr>
          <w:p w14:paraId="743B75A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75B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75B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75B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75B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5C7" w14:textId="77777777" w:rsidTr="005719B3">
        <w:trPr>
          <w:trHeight w:val="139"/>
        </w:trPr>
        <w:tc>
          <w:tcPr>
            <w:tcW w:w="882" w:type="dxa"/>
            <w:tcBorders>
              <w:top w:val="nil"/>
              <w:left w:val="single" w:sz="4" w:space="0" w:color="auto"/>
              <w:bottom w:val="nil"/>
              <w:right w:val="single" w:sz="4" w:space="0" w:color="auto"/>
            </w:tcBorders>
            <w:shd w:val="clear" w:color="auto" w:fill="auto"/>
            <w:noWrap/>
            <w:vAlign w:val="center"/>
            <w:hideMark/>
          </w:tcPr>
          <w:p w14:paraId="743B75B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KRISTIAN</w:t>
            </w:r>
          </w:p>
        </w:tc>
        <w:tc>
          <w:tcPr>
            <w:tcW w:w="773" w:type="dxa"/>
            <w:tcBorders>
              <w:top w:val="nil"/>
              <w:left w:val="nil"/>
              <w:bottom w:val="nil"/>
              <w:right w:val="single" w:sz="4" w:space="0" w:color="auto"/>
            </w:tcBorders>
            <w:shd w:val="clear" w:color="auto" w:fill="auto"/>
            <w:noWrap/>
            <w:vAlign w:val="center"/>
            <w:hideMark/>
          </w:tcPr>
          <w:p w14:paraId="743B75B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APOSTOL</w:t>
            </w:r>
          </w:p>
        </w:tc>
        <w:tc>
          <w:tcPr>
            <w:tcW w:w="906" w:type="dxa"/>
            <w:tcBorders>
              <w:top w:val="nil"/>
              <w:left w:val="nil"/>
              <w:bottom w:val="nil"/>
              <w:right w:val="single" w:sz="4" w:space="0" w:color="auto"/>
            </w:tcBorders>
            <w:shd w:val="clear" w:color="auto" w:fill="auto"/>
            <w:noWrap/>
            <w:vAlign w:val="center"/>
            <w:hideMark/>
          </w:tcPr>
          <w:p w14:paraId="743B75B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ZGURI</w:t>
            </w:r>
          </w:p>
        </w:tc>
        <w:tc>
          <w:tcPr>
            <w:tcW w:w="801" w:type="dxa"/>
            <w:vMerge/>
            <w:tcBorders>
              <w:top w:val="nil"/>
              <w:left w:val="single" w:sz="4" w:space="0" w:color="auto"/>
              <w:bottom w:val="nil"/>
              <w:right w:val="single" w:sz="4" w:space="0" w:color="auto"/>
            </w:tcBorders>
            <w:vAlign w:val="center"/>
            <w:hideMark/>
          </w:tcPr>
          <w:p w14:paraId="743B75B8"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nil"/>
              <w:right w:val="single" w:sz="4" w:space="0" w:color="auto"/>
            </w:tcBorders>
            <w:vAlign w:val="center"/>
            <w:hideMark/>
          </w:tcPr>
          <w:p w14:paraId="743B75B9"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tcBorders>
              <w:top w:val="nil"/>
              <w:left w:val="nil"/>
              <w:bottom w:val="nil"/>
              <w:right w:val="single" w:sz="4" w:space="0" w:color="auto"/>
            </w:tcBorders>
            <w:shd w:val="clear" w:color="auto" w:fill="auto"/>
            <w:vAlign w:val="center"/>
            <w:hideMark/>
          </w:tcPr>
          <w:p w14:paraId="743B75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nil"/>
              <w:right w:val="single" w:sz="4" w:space="0" w:color="auto"/>
            </w:tcBorders>
            <w:shd w:val="clear" w:color="auto" w:fill="auto"/>
            <w:vAlign w:val="center"/>
            <w:hideMark/>
          </w:tcPr>
          <w:p w14:paraId="743B75B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nil"/>
              <w:right w:val="single" w:sz="4" w:space="0" w:color="auto"/>
            </w:tcBorders>
            <w:shd w:val="clear" w:color="auto" w:fill="auto"/>
            <w:vAlign w:val="center"/>
            <w:hideMark/>
          </w:tcPr>
          <w:p w14:paraId="743B75B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nil"/>
              <w:right w:val="single" w:sz="4" w:space="0" w:color="auto"/>
            </w:tcBorders>
            <w:vAlign w:val="center"/>
            <w:hideMark/>
          </w:tcPr>
          <w:p w14:paraId="743B75BD"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nil"/>
              <w:right w:val="single" w:sz="4" w:space="0" w:color="auto"/>
            </w:tcBorders>
            <w:vAlign w:val="center"/>
            <w:hideMark/>
          </w:tcPr>
          <w:p w14:paraId="743B75BE"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0" w:type="dxa"/>
            <w:vMerge/>
            <w:tcBorders>
              <w:top w:val="nil"/>
              <w:left w:val="single" w:sz="4" w:space="0" w:color="auto"/>
              <w:bottom w:val="nil"/>
              <w:right w:val="single" w:sz="4" w:space="0" w:color="auto"/>
            </w:tcBorders>
            <w:vAlign w:val="center"/>
            <w:hideMark/>
          </w:tcPr>
          <w:p w14:paraId="743B75BF" w14:textId="77777777" w:rsidR="008F1667" w:rsidRPr="008F1667" w:rsidRDefault="008F1667" w:rsidP="008F1667">
            <w:pPr>
              <w:spacing w:after="0" w:line="240" w:lineRule="auto"/>
              <w:rPr>
                <w:rFonts w:ascii="Arial Narrow" w:eastAsia="Times New Roman" w:hAnsi="Arial Narrow" w:cs="Calibri"/>
                <w:sz w:val="11"/>
                <w:szCs w:val="11"/>
              </w:rPr>
            </w:pPr>
          </w:p>
        </w:tc>
        <w:tc>
          <w:tcPr>
            <w:tcW w:w="1167" w:type="dxa"/>
            <w:gridSpan w:val="2"/>
            <w:vMerge/>
            <w:tcBorders>
              <w:top w:val="nil"/>
              <w:left w:val="single" w:sz="4" w:space="0" w:color="auto"/>
              <w:bottom w:val="nil"/>
              <w:right w:val="single" w:sz="4" w:space="0" w:color="auto"/>
            </w:tcBorders>
            <w:vAlign w:val="center"/>
            <w:hideMark/>
          </w:tcPr>
          <w:p w14:paraId="743B75C0" w14:textId="77777777" w:rsidR="008F1667" w:rsidRPr="008F1667" w:rsidRDefault="008F1667" w:rsidP="008F1667">
            <w:pPr>
              <w:spacing w:after="0" w:line="240" w:lineRule="auto"/>
              <w:rPr>
                <w:rFonts w:ascii="Arial Narrow" w:eastAsia="Times New Roman" w:hAnsi="Arial Narrow" w:cs="Calibri"/>
                <w:sz w:val="11"/>
                <w:szCs w:val="11"/>
              </w:rPr>
            </w:pPr>
          </w:p>
        </w:tc>
        <w:tc>
          <w:tcPr>
            <w:tcW w:w="553" w:type="dxa"/>
            <w:vMerge/>
            <w:tcBorders>
              <w:top w:val="nil"/>
              <w:left w:val="single" w:sz="4" w:space="0" w:color="auto"/>
              <w:bottom w:val="nil"/>
              <w:right w:val="single" w:sz="4" w:space="0" w:color="auto"/>
            </w:tcBorders>
            <w:vAlign w:val="center"/>
            <w:hideMark/>
          </w:tcPr>
          <w:p w14:paraId="743B75C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nil"/>
            </w:tcBorders>
            <w:vAlign w:val="center"/>
            <w:hideMark/>
          </w:tcPr>
          <w:p w14:paraId="743B75C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single" w:sz="4" w:space="0" w:color="auto"/>
            </w:tcBorders>
            <w:vAlign w:val="center"/>
            <w:hideMark/>
          </w:tcPr>
          <w:p w14:paraId="743B75C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75C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nil"/>
              <w:right w:val="single" w:sz="4" w:space="0" w:color="auto"/>
            </w:tcBorders>
            <w:vAlign w:val="center"/>
            <w:hideMark/>
          </w:tcPr>
          <w:p w14:paraId="743B75C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nil"/>
              <w:right w:val="single" w:sz="4" w:space="0" w:color="auto"/>
            </w:tcBorders>
            <w:vAlign w:val="center"/>
            <w:hideMark/>
          </w:tcPr>
          <w:p w14:paraId="743B75C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5DA"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75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BUKURIJE</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75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MUSTE</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75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SHKAMBI</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5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794651</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5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14/04/2016</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5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5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5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5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508</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5D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KUJTIM</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5D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EMIN</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5D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xml:space="preserve">BAKALLI </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5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5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89/14</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5D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784.2</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5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5D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10,009,528.80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5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5ED"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5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LEONARD</w:t>
            </w:r>
          </w:p>
        </w:tc>
        <w:tc>
          <w:tcPr>
            <w:tcW w:w="773" w:type="dxa"/>
            <w:tcBorders>
              <w:top w:val="nil"/>
              <w:left w:val="nil"/>
              <w:bottom w:val="single" w:sz="4" w:space="0" w:color="auto"/>
              <w:right w:val="single" w:sz="4" w:space="0" w:color="auto"/>
            </w:tcBorders>
            <w:shd w:val="clear" w:color="auto" w:fill="auto"/>
            <w:noWrap/>
            <w:vAlign w:val="center"/>
            <w:hideMark/>
          </w:tcPr>
          <w:p w14:paraId="743B75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NAIM</w:t>
            </w:r>
          </w:p>
        </w:tc>
        <w:tc>
          <w:tcPr>
            <w:tcW w:w="906" w:type="dxa"/>
            <w:tcBorders>
              <w:top w:val="nil"/>
              <w:left w:val="nil"/>
              <w:bottom w:val="single" w:sz="4" w:space="0" w:color="auto"/>
              <w:right w:val="single" w:sz="4" w:space="0" w:color="auto"/>
            </w:tcBorders>
            <w:shd w:val="clear" w:color="auto" w:fill="auto"/>
            <w:noWrap/>
            <w:vAlign w:val="center"/>
            <w:hideMark/>
          </w:tcPr>
          <w:p w14:paraId="743B75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SHKAMBI</w:t>
            </w: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5D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5D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5E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5E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5E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5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5E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ZENEPE</w:t>
            </w:r>
          </w:p>
        </w:tc>
        <w:tc>
          <w:tcPr>
            <w:tcW w:w="800" w:type="dxa"/>
            <w:tcBorders>
              <w:top w:val="nil"/>
              <w:left w:val="nil"/>
              <w:bottom w:val="single" w:sz="4" w:space="0" w:color="auto"/>
              <w:right w:val="single" w:sz="4" w:space="0" w:color="auto"/>
            </w:tcBorders>
            <w:shd w:val="clear" w:color="auto" w:fill="auto"/>
            <w:noWrap/>
            <w:vAlign w:val="center"/>
            <w:hideMark/>
          </w:tcPr>
          <w:p w14:paraId="743B75E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5E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SOJLI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5E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5E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5E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5E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5E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5E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0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5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AGIM</w:t>
            </w:r>
          </w:p>
        </w:tc>
        <w:tc>
          <w:tcPr>
            <w:tcW w:w="773" w:type="dxa"/>
            <w:tcBorders>
              <w:top w:val="nil"/>
              <w:left w:val="nil"/>
              <w:bottom w:val="single" w:sz="4" w:space="0" w:color="auto"/>
              <w:right w:val="single" w:sz="4" w:space="0" w:color="auto"/>
            </w:tcBorders>
            <w:shd w:val="clear" w:color="auto" w:fill="auto"/>
            <w:noWrap/>
            <w:vAlign w:val="center"/>
            <w:hideMark/>
          </w:tcPr>
          <w:p w14:paraId="743B75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CAN</w:t>
            </w:r>
          </w:p>
        </w:tc>
        <w:tc>
          <w:tcPr>
            <w:tcW w:w="906" w:type="dxa"/>
            <w:tcBorders>
              <w:top w:val="nil"/>
              <w:left w:val="nil"/>
              <w:bottom w:val="single" w:sz="4" w:space="0" w:color="auto"/>
              <w:right w:val="single" w:sz="4" w:space="0" w:color="auto"/>
            </w:tcBorders>
            <w:shd w:val="clear" w:color="auto" w:fill="auto"/>
            <w:noWrap/>
            <w:vAlign w:val="center"/>
            <w:hideMark/>
          </w:tcPr>
          <w:p w14:paraId="743B75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DIKA</w:t>
            </w:r>
          </w:p>
        </w:tc>
        <w:tc>
          <w:tcPr>
            <w:tcW w:w="801" w:type="dxa"/>
            <w:tcBorders>
              <w:top w:val="nil"/>
              <w:left w:val="nil"/>
              <w:bottom w:val="single" w:sz="4" w:space="0" w:color="auto"/>
              <w:right w:val="single" w:sz="4" w:space="0" w:color="auto"/>
            </w:tcBorders>
            <w:shd w:val="clear" w:color="auto" w:fill="auto"/>
            <w:vAlign w:val="center"/>
            <w:hideMark/>
          </w:tcPr>
          <w:p w14:paraId="743B75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990622</w:t>
            </w:r>
          </w:p>
        </w:tc>
        <w:tc>
          <w:tcPr>
            <w:tcW w:w="878" w:type="dxa"/>
            <w:tcBorders>
              <w:top w:val="nil"/>
              <w:left w:val="nil"/>
              <w:bottom w:val="single" w:sz="4" w:space="0" w:color="auto"/>
              <w:right w:val="single" w:sz="4" w:space="0" w:color="auto"/>
            </w:tcBorders>
            <w:shd w:val="clear" w:color="auto" w:fill="auto"/>
            <w:vAlign w:val="center"/>
            <w:hideMark/>
          </w:tcPr>
          <w:p w14:paraId="743B75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27/11/2014</w:t>
            </w:r>
          </w:p>
        </w:tc>
        <w:tc>
          <w:tcPr>
            <w:tcW w:w="830" w:type="dxa"/>
            <w:tcBorders>
              <w:top w:val="nil"/>
              <w:left w:val="nil"/>
              <w:bottom w:val="single" w:sz="4" w:space="0" w:color="auto"/>
              <w:right w:val="single" w:sz="4" w:space="0" w:color="auto"/>
            </w:tcBorders>
            <w:shd w:val="clear" w:color="auto" w:fill="auto"/>
            <w:vAlign w:val="center"/>
            <w:hideMark/>
          </w:tcPr>
          <w:p w14:paraId="743B75F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5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5F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5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5F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ELDA</w:t>
            </w:r>
          </w:p>
        </w:tc>
        <w:tc>
          <w:tcPr>
            <w:tcW w:w="800" w:type="dxa"/>
            <w:tcBorders>
              <w:top w:val="nil"/>
              <w:left w:val="nil"/>
              <w:bottom w:val="single" w:sz="4" w:space="0" w:color="auto"/>
              <w:right w:val="single" w:sz="4" w:space="0" w:color="auto"/>
            </w:tcBorders>
            <w:shd w:val="clear" w:color="auto" w:fill="auto"/>
            <w:noWrap/>
            <w:vAlign w:val="center"/>
            <w:hideMark/>
          </w:tcPr>
          <w:p w14:paraId="743B75F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ISUF</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5F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RABETA(BAKALLI)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5F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5F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5F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5F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5F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5F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1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6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6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0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60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0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0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ARDIAN</w:t>
            </w:r>
          </w:p>
        </w:tc>
        <w:tc>
          <w:tcPr>
            <w:tcW w:w="800" w:type="dxa"/>
            <w:tcBorders>
              <w:top w:val="nil"/>
              <w:left w:val="nil"/>
              <w:bottom w:val="single" w:sz="4" w:space="0" w:color="auto"/>
              <w:right w:val="single" w:sz="4" w:space="0" w:color="auto"/>
            </w:tcBorders>
            <w:shd w:val="clear" w:color="auto" w:fill="auto"/>
            <w:noWrap/>
            <w:vAlign w:val="center"/>
            <w:hideMark/>
          </w:tcPr>
          <w:p w14:paraId="743B760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0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CANI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0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0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0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1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1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1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2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1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61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61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1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1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1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61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1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1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MUSTAFA</w:t>
            </w:r>
          </w:p>
        </w:tc>
        <w:tc>
          <w:tcPr>
            <w:tcW w:w="800" w:type="dxa"/>
            <w:tcBorders>
              <w:top w:val="nil"/>
              <w:left w:val="nil"/>
              <w:bottom w:val="single" w:sz="4" w:space="0" w:color="auto"/>
              <w:right w:val="single" w:sz="4" w:space="0" w:color="auto"/>
            </w:tcBorders>
            <w:shd w:val="clear" w:color="auto" w:fill="auto"/>
            <w:noWrap/>
            <w:vAlign w:val="center"/>
            <w:hideMark/>
          </w:tcPr>
          <w:p w14:paraId="743B761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DILAVER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1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CANI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2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2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2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2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2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2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3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2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62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62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2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2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2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62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2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3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BIHANE</w:t>
            </w:r>
          </w:p>
        </w:tc>
        <w:tc>
          <w:tcPr>
            <w:tcW w:w="800" w:type="dxa"/>
            <w:tcBorders>
              <w:top w:val="nil"/>
              <w:left w:val="nil"/>
              <w:bottom w:val="single" w:sz="4" w:space="0" w:color="auto"/>
              <w:right w:val="single" w:sz="4" w:space="0" w:color="auto"/>
            </w:tcBorders>
            <w:shd w:val="clear" w:color="auto" w:fill="auto"/>
            <w:noWrap/>
            <w:vAlign w:val="center"/>
            <w:hideMark/>
          </w:tcPr>
          <w:p w14:paraId="743B763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3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3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3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3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3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3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3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4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6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6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3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64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641"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4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4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ALEMSHA</w:t>
            </w:r>
          </w:p>
        </w:tc>
        <w:tc>
          <w:tcPr>
            <w:tcW w:w="800" w:type="dxa"/>
            <w:tcBorders>
              <w:top w:val="nil"/>
              <w:left w:val="nil"/>
              <w:bottom w:val="single" w:sz="4" w:space="0" w:color="auto"/>
              <w:right w:val="single" w:sz="4" w:space="0" w:color="auto"/>
            </w:tcBorders>
            <w:shd w:val="clear" w:color="auto" w:fill="auto"/>
            <w:noWrap/>
            <w:vAlign w:val="center"/>
            <w:hideMark/>
          </w:tcPr>
          <w:p w14:paraId="743B764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EMIN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4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ÇERRAGA(BAKALLI)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4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4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4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4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4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4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5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6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6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5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5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5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65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654"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5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VJOLLCA</w:t>
            </w:r>
          </w:p>
        </w:tc>
        <w:tc>
          <w:tcPr>
            <w:tcW w:w="800" w:type="dxa"/>
            <w:tcBorders>
              <w:top w:val="nil"/>
              <w:left w:val="nil"/>
              <w:bottom w:val="single" w:sz="4" w:space="0" w:color="auto"/>
              <w:right w:val="single" w:sz="4" w:space="0" w:color="auto"/>
            </w:tcBorders>
            <w:shd w:val="clear" w:color="auto" w:fill="auto"/>
            <w:noWrap/>
            <w:vAlign w:val="center"/>
            <w:hideMark/>
          </w:tcPr>
          <w:p w14:paraId="743B765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SEID</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5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5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5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5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5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5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5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7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6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6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6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6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6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66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667"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6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BUJAR</w:t>
            </w:r>
          </w:p>
        </w:tc>
        <w:tc>
          <w:tcPr>
            <w:tcW w:w="800" w:type="dxa"/>
            <w:tcBorders>
              <w:top w:val="nil"/>
              <w:left w:val="nil"/>
              <w:bottom w:val="single" w:sz="4" w:space="0" w:color="auto"/>
              <w:right w:val="single" w:sz="4" w:space="0" w:color="auto"/>
            </w:tcBorders>
            <w:shd w:val="clear" w:color="auto" w:fill="auto"/>
            <w:noWrap/>
            <w:vAlign w:val="center"/>
            <w:hideMark/>
          </w:tcPr>
          <w:p w14:paraId="743B766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EMIN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6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6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6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6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6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7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7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8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6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6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7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7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78" w14:textId="77777777" w:rsidR="008F1667" w:rsidRPr="008F1667" w:rsidRDefault="008F1667" w:rsidP="008F1667">
            <w:pPr>
              <w:spacing w:after="0" w:line="240" w:lineRule="auto"/>
              <w:jc w:val="center"/>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679"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7A"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7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SHEGUSH</w:t>
            </w:r>
          </w:p>
        </w:tc>
        <w:tc>
          <w:tcPr>
            <w:tcW w:w="800" w:type="dxa"/>
            <w:tcBorders>
              <w:top w:val="nil"/>
              <w:left w:val="nil"/>
              <w:bottom w:val="single" w:sz="4" w:space="0" w:color="auto"/>
              <w:right w:val="single" w:sz="4" w:space="0" w:color="auto"/>
            </w:tcBorders>
            <w:shd w:val="clear" w:color="auto" w:fill="auto"/>
            <w:noWrap/>
            <w:vAlign w:val="center"/>
            <w:hideMark/>
          </w:tcPr>
          <w:p w14:paraId="743B767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7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BIÇOKU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7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8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8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8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8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8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9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6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6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8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8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68C"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8D"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8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MIRANDA</w:t>
            </w:r>
          </w:p>
        </w:tc>
        <w:tc>
          <w:tcPr>
            <w:tcW w:w="800" w:type="dxa"/>
            <w:tcBorders>
              <w:top w:val="nil"/>
              <w:left w:val="nil"/>
              <w:bottom w:val="single" w:sz="4" w:space="0" w:color="auto"/>
              <w:right w:val="single" w:sz="4" w:space="0" w:color="auto"/>
            </w:tcBorders>
            <w:shd w:val="clear" w:color="auto" w:fill="auto"/>
            <w:noWrap/>
            <w:vAlign w:val="center"/>
            <w:hideMark/>
          </w:tcPr>
          <w:p w14:paraId="743B769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9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TOSKU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9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9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9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9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9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9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A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6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6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69F"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A0"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A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ARDIT</w:t>
            </w:r>
          </w:p>
        </w:tc>
        <w:tc>
          <w:tcPr>
            <w:tcW w:w="800" w:type="dxa"/>
            <w:tcBorders>
              <w:top w:val="nil"/>
              <w:left w:val="nil"/>
              <w:bottom w:val="single" w:sz="4" w:space="0" w:color="auto"/>
              <w:right w:val="single" w:sz="4" w:space="0" w:color="auto"/>
            </w:tcBorders>
            <w:shd w:val="clear" w:color="auto" w:fill="auto"/>
            <w:noWrap/>
            <w:vAlign w:val="center"/>
            <w:hideMark/>
          </w:tcPr>
          <w:p w14:paraId="743B76A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A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KUQI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A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A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A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A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A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A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B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6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6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6B2"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B3"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B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SAIMIR</w:t>
            </w:r>
          </w:p>
        </w:tc>
        <w:tc>
          <w:tcPr>
            <w:tcW w:w="800" w:type="dxa"/>
            <w:tcBorders>
              <w:top w:val="nil"/>
              <w:left w:val="nil"/>
              <w:bottom w:val="single" w:sz="4" w:space="0" w:color="auto"/>
              <w:right w:val="single" w:sz="4" w:space="0" w:color="auto"/>
            </w:tcBorders>
            <w:shd w:val="clear" w:color="auto" w:fill="auto"/>
            <w:noWrap/>
            <w:vAlign w:val="center"/>
            <w:hideMark/>
          </w:tcPr>
          <w:p w14:paraId="743B76B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YMER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B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B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B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B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B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B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B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D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6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6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6C5"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C6"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C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DALIP</w:t>
            </w:r>
          </w:p>
        </w:tc>
        <w:tc>
          <w:tcPr>
            <w:tcW w:w="800" w:type="dxa"/>
            <w:tcBorders>
              <w:top w:val="nil"/>
              <w:left w:val="nil"/>
              <w:bottom w:val="single" w:sz="4" w:space="0" w:color="auto"/>
              <w:right w:val="single" w:sz="4" w:space="0" w:color="auto"/>
            </w:tcBorders>
            <w:shd w:val="clear" w:color="auto" w:fill="auto"/>
            <w:noWrap/>
            <w:vAlign w:val="center"/>
            <w:hideMark/>
          </w:tcPr>
          <w:p w14:paraId="743B76C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KADRI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C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C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C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C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C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C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D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6D3"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76D2"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76E6"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76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SHABAN</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76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FAIK</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76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VLLAHI</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76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991992</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43B76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20/02/2015</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76D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3B76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76DB"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6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522</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6D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EDUART</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6D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MUSA</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6D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DUHANXHI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6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6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1413/1</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6E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775.1</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6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6E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9,893,376.40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6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6F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BEHAR</w:t>
            </w:r>
          </w:p>
        </w:tc>
        <w:tc>
          <w:tcPr>
            <w:tcW w:w="773" w:type="dxa"/>
            <w:tcBorders>
              <w:top w:val="nil"/>
              <w:left w:val="nil"/>
              <w:bottom w:val="single" w:sz="4" w:space="0" w:color="auto"/>
              <w:right w:val="single" w:sz="4" w:space="0" w:color="auto"/>
            </w:tcBorders>
            <w:shd w:val="clear" w:color="auto" w:fill="auto"/>
            <w:noWrap/>
            <w:vAlign w:val="center"/>
            <w:hideMark/>
          </w:tcPr>
          <w:p w14:paraId="743B76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906" w:type="dxa"/>
            <w:tcBorders>
              <w:top w:val="nil"/>
              <w:left w:val="nil"/>
              <w:bottom w:val="single" w:sz="4" w:space="0" w:color="auto"/>
              <w:right w:val="single" w:sz="4" w:space="0" w:color="auto"/>
            </w:tcBorders>
            <w:shd w:val="clear" w:color="auto" w:fill="auto"/>
            <w:noWrap/>
            <w:vAlign w:val="center"/>
            <w:hideMark/>
          </w:tcPr>
          <w:p w14:paraId="743B76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RUÇI</w:t>
            </w:r>
          </w:p>
        </w:tc>
        <w:tc>
          <w:tcPr>
            <w:tcW w:w="801" w:type="dxa"/>
            <w:tcBorders>
              <w:top w:val="nil"/>
              <w:left w:val="nil"/>
              <w:bottom w:val="single" w:sz="4" w:space="0" w:color="auto"/>
              <w:right w:val="single" w:sz="4" w:space="0" w:color="auto"/>
            </w:tcBorders>
            <w:shd w:val="clear" w:color="auto" w:fill="auto"/>
            <w:vAlign w:val="center"/>
            <w:hideMark/>
          </w:tcPr>
          <w:p w14:paraId="743B76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3040606</w:t>
            </w:r>
          </w:p>
        </w:tc>
        <w:tc>
          <w:tcPr>
            <w:tcW w:w="878" w:type="dxa"/>
            <w:tcBorders>
              <w:top w:val="nil"/>
              <w:left w:val="nil"/>
              <w:bottom w:val="single" w:sz="4" w:space="0" w:color="auto"/>
              <w:right w:val="single" w:sz="4" w:space="0" w:color="auto"/>
            </w:tcBorders>
            <w:shd w:val="clear" w:color="auto" w:fill="auto"/>
            <w:vAlign w:val="center"/>
            <w:hideMark/>
          </w:tcPr>
          <w:p w14:paraId="743B76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18/01/2017</w:t>
            </w:r>
          </w:p>
        </w:tc>
        <w:tc>
          <w:tcPr>
            <w:tcW w:w="830" w:type="dxa"/>
            <w:tcBorders>
              <w:top w:val="nil"/>
              <w:left w:val="nil"/>
              <w:bottom w:val="single" w:sz="4" w:space="0" w:color="auto"/>
              <w:right w:val="single" w:sz="4" w:space="0" w:color="auto"/>
            </w:tcBorders>
            <w:shd w:val="clear" w:color="auto" w:fill="auto"/>
            <w:vAlign w:val="center"/>
            <w:hideMark/>
          </w:tcPr>
          <w:p w14:paraId="743B76E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76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EE"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6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6F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IRMA</w:t>
            </w:r>
          </w:p>
        </w:tc>
        <w:tc>
          <w:tcPr>
            <w:tcW w:w="800" w:type="dxa"/>
            <w:tcBorders>
              <w:top w:val="nil"/>
              <w:left w:val="nil"/>
              <w:bottom w:val="single" w:sz="4" w:space="0" w:color="auto"/>
              <w:right w:val="single" w:sz="4" w:space="0" w:color="auto"/>
            </w:tcBorders>
            <w:shd w:val="clear" w:color="auto" w:fill="auto"/>
            <w:noWrap/>
            <w:vAlign w:val="center"/>
            <w:hideMark/>
          </w:tcPr>
          <w:p w14:paraId="743B76F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HAJRULLA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6F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MURATI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6F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F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6F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6F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6F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6F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0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6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6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6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6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6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6F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7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7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7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0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MEHMET</w:t>
            </w:r>
          </w:p>
        </w:tc>
        <w:tc>
          <w:tcPr>
            <w:tcW w:w="800" w:type="dxa"/>
            <w:tcBorders>
              <w:top w:val="nil"/>
              <w:left w:val="nil"/>
              <w:bottom w:val="single" w:sz="4" w:space="0" w:color="auto"/>
              <w:right w:val="single" w:sz="4" w:space="0" w:color="auto"/>
            </w:tcBorders>
            <w:shd w:val="clear" w:color="auto" w:fill="auto"/>
            <w:noWrap/>
            <w:vAlign w:val="center"/>
            <w:hideMark/>
          </w:tcPr>
          <w:p w14:paraId="743B770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HYSEN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70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SHIJAKU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70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0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70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0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70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70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1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bottom"/>
            <w:hideMark/>
          </w:tcPr>
          <w:p w14:paraId="743B770D"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73" w:type="dxa"/>
            <w:tcBorders>
              <w:top w:val="nil"/>
              <w:left w:val="nil"/>
              <w:bottom w:val="single" w:sz="4" w:space="0" w:color="auto"/>
              <w:right w:val="single" w:sz="4" w:space="0" w:color="auto"/>
            </w:tcBorders>
            <w:shd w:val="clear" w:color="auto" w:fill="auto"/>
            <w:vAlign w:val="bottom"/>
            <w:hideMark/>
          </w:tcPr>
          <w:p w14:paraId="743B770E"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906" w:type="dxa"/>
            <w:tcBorders>
              <w:top w:val="nil"/>
              <w:left w:val="nil"/>
              <w:bottom w:val="single" w:sz="4" w:space="0" w:color="auto"/>
              <w:right w:val="single" w:sz="4" w:space="0" w:color="auto"/>
            </w:tcBorders>
            <w:shd w:val="clear" w:color="auto" w:fill="auto"/>
            <w:vAlign w:val="bottom"/>
            <w:hideMark/>
          </w:tcPr>
          <w:p w14:paraId="743B770F"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7710"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78" w:type="dxa"/>
            <w:tcBorders>
              <w:top w:val="nil"/>
              <w:left w:val="nil"/>
              <w:bottom w:val="single" w:sz="4" w:space="0" w:color="auto"/>
              <w:right w:val="single" w:sz="4" w:space="0" w:color="auto"/>
            </w:tcBorders>
            <w:shd w:val="clear" w:color="auto" w:fill="auto"/>
            <w:vAlign w:val="bottom"/>
            <w:hideMark/>
          </w:tcPr>
          <w:p w14:paraId="743B7711"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30" w:type="dxa"/>
            <w:tcBorders>
              <w:top w:val="nil"/>
              <w:left w:val="nil"/>
              <w:bottom w:val="single" w:sz="4" w:space="0" w:color="auto"/>
              <w:right w:val="single" w:sz="4" w:space="0" w:color="auto"/>
            </w:tcBorders>
            <w:shd w:val="clear" w:color="auto" w:fill="auto"/>
            <w:vAlign w:val="bottom"/>
            <w:hideMark/>
          </w:tcPr>
          <w:p w14:paraId="743B7712"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08" w:type="dxa"/>
            <w:tcBorders>
              <w:top w:val="nil"/>
              <w:left w:val="nil"/>
              <w:bottom w:val="single" w:sz="4" w:space="0" w:color="auto"/>
              <w:right w:val="single" w:sz="4" w:space="0" w:color="auto"/>
            </w:tcBorders>
            <w:shd w:val="clear" w:color="auto" w:fill="auto"/>
            <w:vAlign w:val="bottom"/>
            <w:hideMark/>
          </w:tcPr>
          <w:p w14:paraId="743B7713"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7714"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7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1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MERDIJE</w:t>
            </w:r>
          </w:p>
        </w:tc>
        <w:tc>
          <w:tcPr>
            <w:tcW w:w="800" w:type="dxa"/>
            <w:tcBorders>
              <w:top w:val="nil"/>
              <w:left w:val="nil"/>
              <w:bottom w:val="single" w:sz="4" w:space="0" w:color="auto"/>
              <w:right w:val="single" w:sz="4" w:space="0" w:color="auto"/>
            </w:tcBorders>
            <w:shd w:val="clear" w:color="auto" w:fill="auto"/>
            <w:noWrap/>
            <w:vAlign w:val="center"/>
            <w:hideMark/>
          </w:tcPr>
          <w:p w14:paraId="743B771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KAMBER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71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DUHANXHI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71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1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71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1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71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71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3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72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72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72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72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72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7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72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72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7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2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RAJMONDA</w:t>
            </w:r>
          </w:p>
        </w:tc>
        <w:tc>
          <w:tcPr>
            <w:tcW w:w="800" w:type="dxa"/>
            <w:tcBorders>
              <w:top w:val="nil"/>
              <w:left w:val="nil"/>
              <w:bottom w:val="single" w:sz="4" w:space="0" w:color="auto"/>
              <w:right w:val="single" w:sz="4" w:space="0" w:color="auto"/>
            </w:tcBorders>
            <w:shd w:val="clear" w:color="auto" w:fill="auto"/>
            <w:noWrap/>
            <w:vAlign w:val="center"/>
            <w:hideMark/>
          </w:tcPr>
          <w:p w14:paraId="743B772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HYSEN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72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COMO</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72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2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72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2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73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73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4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73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73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73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73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73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bottom"/>
            <w:hideMark/>
          </w:tcPr>
          <w:p w14:paraId="743B7738" w14:textId="77777777" w:rsidR="008F1667" w:rsidRPr="008F1667" w:rsidRDefault="008F1667" w:rsidP="008F1667">
            <w:pPr>
              <w:spacing w:after="0" w:line="240" w:lineRule="auto"/>
              <w:jc w:val="center"/>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73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73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7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3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SHEFQET</w:t>
            </w:r>
          </w:p>
        </w:tc>
        <w:tc>
          <w:tcPr>
            <w:tcW w:w="800" w:type="dxa"/>
            <w:tcBorders>
              <w:top w:val="nil"/>
              <w:left w:val="nil"/>
              <w:bottom w:val="single" w:sz="4" w:space="0" w:color="auto"/>
              <w:right w:val="single" w:sz="4" w:space="0" w:color="auto"/>
            </w:tcBorders>
            <w:shd w:val="clear" w:color="auto" w:fill="auto"/>
            <w:noWrap/>
            <w:vAlign w:val="center"/>
            <w:hideMark/>
          </w:tcPr>
          <w:p w14:paraId="743B773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KAMBER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73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DUHANXHI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73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4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74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4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74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74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5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74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74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74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74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74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7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74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74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7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4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SHPRESA</w:t>
            </w:r>
          </w:p>
        </w:tc>
        <w:tc>
          <w:tcPr>
            <w:tcW w:w="800" w:type="dxa"/>
            <w:tcBorders>
              <w:top w:val="nil"/>
              <w:left w:val="nil"/>
              <w:bottom w:val="single" w:sz="4" w:space="0" w:color="auto"/>
              <w:right w:val="single" w:sz="4" w:space="0" w:color="auto"/>
            </w:tcBorders>
            <w:shd w:val="clear" w:color="auto" w:fill="auto"/>
            <w:noWrap/>
            <w:vAlign w:val="center"/>
            <w:hideMark/>
          </w:tcPr>
          <w:p w14:paraId="743B775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75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DUHANXHI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75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5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75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5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75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75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6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75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75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75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75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75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7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75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76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7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6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BURBUQE</w:t>
            </w:r>
          </w:p>
        </w:tc>
        <w:tc>
          <w:tcPr>
            <w:tcW w:w="800" w:type="dxa"/>
            <w:tcBorders>
              <w:top w:val="nil"/>
              <w:left w:val="nil"/>
              <w:bottom w:val="single" w:sz="4" w:space="0" w:color="auto"/>
              <w:right w:val="single" w:sz="4" w:space="0" w:color="auto"/>
            </w:tcBorders>
            <w:shd w:val="clear" w:color="auto" w:fill="auto"/>
            <w:noWrap/>
            <w:vAlign w:val="center"/>
            <w:hideMark/>
          </w:tcPr>
          <w:p w14:paraId="743B776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HYSEN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76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XHEPA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76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6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76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6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76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76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7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76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76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76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76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77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7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77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77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7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7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QAZIM</w:t>
            </w:r>
          </w:p>
        </w:tc>
        <w:tc>
          <w:tcPr>
            <w:tcW w:w="800" w:type="dxa"/>
            <w:tcBorders>
              <w:top w:val="nil"/>
              <w:left w:val="nil"/>
              <w:bottom w:val="single" w:sz="4" w:space="0" w:color="auto"/>
              <w:right w:val="single" w:sz="4" w:space="0" w:color="auto"/>
            </w:tcBorders>
            <w:shd w:val="clear" w:color="auto" w:fill="auto"/>
            <w:noWrap/>
            <w:vAlign w:val="center"/>
            <w:hideMark/>
          </w:tcPr>
          <w:p w14:paraId="743B777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MUSA</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77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DUHANXHI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77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7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77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7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77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77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9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77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78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78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78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78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7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78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78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7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8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HYSEN</w:t>
            </w:r>
          </w:p>
        </w:tc>
        <w:tc>
          <w:tcPr>
            <w:tcW w:w="800" w:type="dxa"/>
            <w:tcBorders>
              <w:top w:val="nil"/>
              <w:left w:val="nil"/>
              <w:bottom w:val="single" w:sz="4" w:space="0" w:color="auto"/>
              <w:right w:val="single" w:sz="4" w:space="0" w:color="auto"/>
            </w:tcBorders>
            <w:shd w:val="clear" w:color="auto" w:fill="auto"/>
            <w:noWrap/>
            <w:vAlign w:val="center"/>
            <w:hideMark/>
          </w:tcPr>
          <w:p w14:paraId="743B778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VELI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78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GJATA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78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8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78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8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78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79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A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79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79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79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noWrap/>
            <w:vAlign w:val="center"/>
            <w:hideMark/>
          </w:tcPr>
          <w:p w14:paraId="743B779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779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7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79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79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7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9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ISUF</w:t>
            </w:r>
          </w:p>
        </w:tc>
        <w:tc>
          <w:tcPr>
            <w:tcW w:w="800" w:type="dxa"/>
            <w:tcBorders>
              <w:top w:val="nil"/>
              <w:left w:val="nil"/>
              <w:bottom w:val="single" w:sz="4" w:space="0" w:color="auto"/>
              <w:right w:val="single" w:sz="4" w:space="0" w:color="auto"/>
            </w:tcBorders>
            <w:shd w:val="clear" w:color="auto" w:fill="auto"/>
            <w:noWrap/>
            <w:vAlign w:val="center"/>
            <w:hideMark/>
          </w:tcPr>
          <w:p w14:paraId="743B779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KAMBER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79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GJATA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79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9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7A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A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7A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7A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A6"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77A5"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77B9"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NIKO</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7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SHAQIR</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7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BLOGU</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7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2578791</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7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17/04/2018</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7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533</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7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ADEM</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7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7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BAKALLI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75</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198/2</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7B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487.30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7B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6,219,897.20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7CC"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7B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7B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7B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7B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7B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7B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7C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7C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7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AISHE</w:t>
            </w:r>
          </w:p>
        </w:tc>
        <w:tc>
          <w:tcPr>
            <w:tcW w:w="800" w:type="dxa"/>
            <w:tcBorders>
              <w:top w:val="nil"/>
              <w:left w:val="nil"/>
              <w:bottom w:val="single" w:sz="4" w:space="0" w:color="auto"/>
              <w:right w:val="single" w:sz="4" w:space="0" w:color="auto"/>
            </w:tcBorders>
            <w:shd w:val="clear" w:color="auto" w:fill="auto"/>
            <w:noWrap/>
            <w:vAlign w:val="center"/>
            <w:hideMark/>
          </w:tcPr>
          <w:p w14:paraId="743B77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7C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7C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C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7C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7C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7C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7C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DF"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7C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7C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7C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7D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7D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7D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7D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7D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7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535</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7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ADEM</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7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7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BAKALLI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76</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196/1</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7D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9.2</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7D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117,428.80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7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7F2"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7E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7E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7E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7E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7E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7E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7E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7E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7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AISHE</w:t>
            </w:r>
          </w:p>
        </w:tc>
        <w:tc>
          <w:tcPr>
            <w:tcW w:w="800" w:type="dxa"/>
            <w:tcBorders>
              <w:top w:val="nil"/>
              <w:left w:val="nil"/>
              <w:bottom w:val="single" w:sz="4" w:space="0" w:color="auto"/>
              <w:right w:val="single" w:sz="4" w:space="0" w:color="auto"/>
            </w:tcBorders>
            <w:shd w:val="clear" w:color="auto" w:fill="auto"/>
            <w:noWrap/>
            <w:vAlign w:val="center"/>
            <w:hideMark/>
          </w:tcPr>
          <w:p w14:paraId="743B77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7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BAKALLI</w:t>
            </w:r>
          </w:p>
        </w:tc>
        <w:tc>
          <w:tcPr>
            <w:tcW w:w="553" w:type="dxa"/>
            <w:vMerge/>
            <w:tcBorders>
              <w:top w:val="nil"/>
              <w:left w:val="single" w:sz="4" w:space="0" w:color="auto"/>
              <w:bottom w:val="single" w:sz="4" w:space="0" w:color="auto"/>
              <w:right w:val="single" w:sz="4" w:space="0" w:color="auto"/>
            </w:tcBorders>
            <w:vAlign w:val="center"/>
            <w:hideMark/>
          </w:tcPr>
          <w:p w14:paraId="743B77E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7E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7E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7E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7F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7F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7F4"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77F3"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ELBASAN</w:t>
            </w:r>
            <w:r w:rsidRPr="008F1667">
              <w:rPr>
                <w:rFonts w:ascii="Arial" w:eastAsia="Times New Roman" w:hAnsi="Arial" w:cs="Arial"/>
                <w:b/>
                <w:bCs/>
                <w:i/>
                <w:iCs/>
                <w:sz w:val="11"/>
                <w:szCs w:val="11"/>
              </w:rPr>
              <w:t xml:space="preserve"> , ZONA KADASTRALE </w:t>
            </w:r>
            <w:r w:rsidRPr="008F1667">
              <w:rPr>
                <w:rFonts w:ascii="Arial" w:eastAsia="Times New Roman" w:hAnsi="Arial" w:cs="Arial"/>
                <w:b/>
                <w:bCs/>
                <w:i/>
                <w:iCs/>
                <w:sz w:val="11"/>
                <w:szCs w:val="11"/>
                <w:u w:val="single"/>
              </w:rPr>
              <w:t>8527</w:t>
            </w:r>
          </w:p>
        </w:tc>
      </w:tr>
      <w:tr w:rsidR="008F1667" w:rsidRPr="008F1667" w14:paraId="743B7807"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77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RITVAN</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7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TAJAR</w:t>
            </w: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7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KUMRIJA</w:t>
            </w: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7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2578714</w:t>
            </w:r>
          </w:p>
        </w:tc>
        <w:tc>
          <w:tcPr>
            <w:tcW w:w="8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7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27/03/2018</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77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7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77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7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7F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LINDITA</w:t>
            </w:r>
          </w:p>
        </w:tc>
        <w:tc>
          <w:tcPr>
            <w:tcW w:w="800" w:type="dxa"/>
            <w:tcBorders>
              <w:top w:val="nil"/>
              <w:left w:val="nil"/>
              <w:bottom w:val="single" w:sz="4" w:space="0" w:color="auto"/>
              <w:right w:val="single" w:sz="4" w:space="0" w:color="auto"/>
            </w:tcBorders>
            <w:shd w:val="clear" w:color="auto" w:fill="auto"/>
            <w:noWrap/>
            <w:vAlign w:val="center"/>
            <w:hideMark/>
          </w:tcPr>
          <w:p w14:paraId="743B77F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ASTRIT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80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SANXHAKTARI</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78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77</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8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273/5</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80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223.70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8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12,764</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80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2,855,306.80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78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81A"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80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80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80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0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0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0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0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0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81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ADELE</w:t>
            </w:r>
          </w:p>
        </w:tc>
        <w:tc>
          <w:tcPr>
            <w:tcW w:w="800" w:type="dxa"/>
            <w:tcBorders>
              <w:top w:val="nil"/>
              <w:left w:val="nil"/>
              <w:bottom w:val="single" w:sz="4" w:space="0" w:color="auto"/>
              <w:right w:val="single" w:sz="4" w:space="0" w:color="auto"/>
            </w:tcBorders>
            <w:shd w:val="clear" w:color="auto" w:fill="auto"/>
            <w:noWrap/>
            <w:vAlign w:val="center"/>
            <w:hideMark/>
          </w:tcPr>
          <w:p w14:paraId="743B781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81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MIRAKU</w:t>
            </w:r>
          </w:p>
        </w:tc>
        <w:tc>
          <w:tcPr>
            <w:tcW w:w="553" w:type="dxa"/>
            <w:vMerge/>
            <w:tcBorders>
              <w:top w:val="nil"/>
              <w:left w:val="single" w:sz="4" w:space="0" w:color="auto"/>
              <w:bottom w:val="single" w:sz="4" w:space="0" w:color="auto"/>
              <w:right w:val="single" w:sz="4" w:space="0" w:color="auto"/>
            </w:tcBorders>
            <w:vAlign w:val="center"/>
            <w:hideMark/>
          </w:tcPr>
          <w:p w14:paraId="743B781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1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81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1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81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81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82D"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81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81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81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1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1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2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2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2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539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82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ARBEN</w:t>
            </w:r>
          </w:p>
        </w:tc>
        <w:tc>
          <w:tcPr>
            <w:tcW w:w="800" w:type="dxa"/>
            <w:tcBorders>
              <w:top w:val="nil"/>
              <w:left w:val="nil"/>
              <w:bottom w:val="single" w:sz="4" w:space="0" w:color="auto"/>
              <w:right w:val="single" w:sz="4" w:space="0" w:color="auto"/>
            </w:tcBorders>
            <w:shd w:val="clear" w:color="auto" w:fill="auto"/>
            <w:noWrap/>
            <w:vAlign w:val="center"/>
            <w:hideMark/>
          </w:tcPr>
          <w:p w14:paraId="743B782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BARDHYL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826"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MIRAKU</w:t>
            </w:r>
          </w:p>
        </w:tc>
        <w:tc>
          <w:tcPr>
            <w:tcW w:w="553" w:type="dxa"/>
            <w:vMerge/>
            <w:tcBorders>
              <w:top w:val="nil"/>
              <w:left w:val="single" w:sz="4" w:space="0" w:color="auto"/>
              <w:bottom w:val="single" w:sz="4" w:space="0" w:color="auto"/>
              <w:right w:val="single" w:sz="4" w:space="0" w:color="auto"/>
            </w:tcBorders>
            <w:vAlign w:val="center"/>
            <w:hideMark/>
          </w:tcPr>
          <w:p w14:paraId="743B782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2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82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2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82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82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840"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82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82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83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3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3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3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3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3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83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ADNANT</w:t>
            </w:r>
          </w:p>
        </w:tc>
        <w:tc>
          <w:tcPr>
            <w:tcW w:w="800" w:type="dxa"/>
            <w:tcBorders>
              <w:top w:val="nil"/>
              <w:left w:val="nil"/>
              <w:bottom w:val="single" w:sz="4" w:space="0" w:color="auto"/>
              <w:right w:val="single" w:sz="4" w:space="0" w:color="auto"/>
            </w:tcBorders>
            <w:shd w:val="clear" w:color="auto" w:fill="auto"/>
            <w:noWrap/>
            <w:vAlign w:val="center"/>
            <w:hideMark/>
          </w:tcPr>
          <w:p w14:paraId="743B783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BARDHYL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83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MIRAKU</w:t>
            </w:r>
          </w:p>
        </w:tc>
        <w:tc>
          <w:tcPr>
            <w:tcW w:w="553" w:type="dxa"/>
            <w:vMerge/>
            <w:tcBorders>
              <w:top w:val="nil"/>
              <w:left w:val="single" w:sz="4" w:space="0" w:color="auto"/>
              <w:bottom w:val="single" w:sz="4" w:space="0" w:color="auto"/>
              <w:right w:val="single" w:sz="4" w:space="0" w:color="auto"/>
            </w:tcBorders>
            <w:vAlign w:val="center"/>
            <w:hideMark/>
          </w:tcPr>
          <w:p w14:paraId="743B783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3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83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3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83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83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853"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84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84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84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4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4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4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4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4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84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DANIELA</w:t>
            </w:r>
          </w:p>
        </w:tc>
        <w:tc>
          <w:tcPr>
            <w:tcW w:w="800" w:type="dxa"/>
            <w:tcBorders>
              <w:top w:val="nil"/>
              <w:left w:val="nil"/>
              <w:bottom w:val="single" w:sz="4" w:space="0" w:color="auto"/>
              <w:right w:val="single" w:sz="4" w:space="0" w:color="auto"/>
            </w:tcBorders>
            <w:shd w:val="clear" w:color="auto" w:fill="auto"/>
            <w:noWrap/>
            <w:vAlign w:val="center"/>
            <w:hideMark/>
          </w:tcPr>
          <w:p w14:paraId="743B784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BARDHYL</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84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MIRAKU</w:t>
            </w:r>
          </w:p>
        </w:tc>
        <w:tc>
          <w:tcPr>
            <w:tcW w:w="553" w:type="dxa"/>
            <w:vMerge/>
            <w:tcBorders>
              <w:top w:val="nil"/>
              <w:left w:val="single" w:sz="4" w:space="0" w:color="auto"/>
              <w:bottom w:val="single" w:sz="4" w:space="0" w:color="auto"/>
              <w:right w:val="single" w:sz="4" w:space="0" w:color="auto"/>
            </w:tcBorders>
            <w:vAlign w:val="center"/>
            <w:hideMark/>
          </w:tcPr>
          <w:p w14:paraId="743B784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4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84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5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85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85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866"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85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85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85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5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5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5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5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5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85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SOKOL</w:t>
            </w:r>
          </w:p>
        </w:tc>
        <w:tc>
          <w:tcPr>
            <w:tcW w:w="800" w:type="dxa"/>
            <w:tcBorders>
              <w:top w:val="nil"/>
              <w:left w:val="nil"/>
              <w:bottom w:val="single" w:sz="4" w:space="0" w:color="auto"/>
              <w:right w:val="single" w:sz="4" w:space="0" w:color="auto"/>
            </w:tcBorders>
            <w:shd w:val="clear" w:color="auto" w:fill="auto"/>
            <w:noWrap/>
            <w:vAlign w:val="center"/>
            <w:hideMark/>
          </w:tcPr>
          <w:p w14:paraId="743B785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ASTRIT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85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SANXHAKTARI</w:t>
            </w:r>
          </w:p>
        </w:tc>
        <w:tc>
          <w:tcPr>
            <w:tcW w:w="553" w:type="dxa"/>
            <w:vMerge/>
            <w:tcBorders>
              <w:top w:val="nil"/>
              <w:left w:val="single" w:sz="4" w:space="0" w:color="auto"/>
              <w:bottom w:val="single" w:sz="4" w:space="0" w:color="auto"/>
              <w:right w:val="single" w:sz="4" w:space="0" w:color="auto"/>
            </w:tcBorders>
            <w:vAlign w:val="center"/>
            <w:hideMark/>
          </w:tcPr>
          <w:p w14:paraId="743B786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6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86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6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86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86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879"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86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86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86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6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6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6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6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6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87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MEVLUDE</w:t>
            </w:r>
          </w:p>
        </w:tc>
        <w:tc>
          <w:tcPr>
            <w:tcW w:w="800" w:type="dxa"/>
            <w:tcBorders>
              <w:top w:val="nil"/>
              <w:left w:val="nil"/>
              <w:bottom w:val="single" w:sz="4" w:space="0" w:color="auto"/>
              <w:right w:val="single" w:sz="4" w:space="0" w:color="auto"/>
            </w:tcBorders>
            <w:shd w:val="clear" w:color="auto" w:fill="auto"/>
            <w:noWrap/>
            <w:vAlign w:val="center"/>
            <w:hideMark/>
          </w:tcPr>
          <w:p w14:paraId="743B787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87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MIRAKU</w:t>
            </w:r>
          </w:p>
        </w:tc>
        <w:tc>
          <w:tcPr>
            <w:tcW w:w="553" w:type="dxa"/>
            <w:vMerge/>
            <w:tcBorders>
              <w:top w:val="nil"/>
              <w:left w:val="single" w:sz="4" w:space="0" w:color="auto"/>
              <w:bottom w:val="single" w:sz="4" w:space="0" w:color="auto"/>
              <w:right w:val="single" w:sz="4" w:space="0" w:color="auto"/>
            </w:tcBorders>
            <w:vAlign w:val="center"/>
            <w:hideMark/>
          </w:tcPr>
          <w:p w14:paraId="743B787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7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87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7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87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87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87B" w14:textId="77777777" w:rsidTr="005719B3">
        <w:trPr>
          <w:trHeight w:val="139"/>
        </w:trPr>
        <w:tc>
          <w:tcPr>
            <w:tcW w:w="15701" w:type="dxa"/>
            <w:gridSpan w:val="20"/>
            <w:tcBorders>
              <w:top w:val="nil"/>
              <w:left w:val="single" w:sz="4" w:space="0" w:color="auto"/>
              <w:bottom w:val="nil"/>
              <w:right w:val="single" w:sz="4" w:space="0" w:color="auto"/>
            </w:tcBorders>
            <w:shd w:val="clear" w:color="000000" w:fill="BFBFBF"/>
            <w:vAlign w:val="center"/>
            <w:hideMark/>
          </w:tcPr>
          <w:p w14:paraId="743B787A"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TIRANË VERI</w:t>
            </w:r>
          </w:p>
        </w:tc>
      </w:tr>
      <w:tr w:rsidR="008F1667" w:rsidRPr="008F1667" w14:paraId="743B787D"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787C" w14:textId="77777777" w:rsidR="008F1667" w:rsidRPr="008F1667" w:rsidRDefault="008F1667" w:rsidP="008F1667">
            <w:pPr>
              <w:spacing w:after="0" w:line="240" w:lineRule="auto"/>
              <w:jc w:val="right"/>
              <w:rPr>
                <w:rFonts w:ascii="Arial" w:eastAsia="Times New Roman" w:hAnsi="Arial" w:cs="Arial"/>
                <w:b/>
                <w:bCs/>
                <w:sz w:val="11"/>
                <w:szCs w:val="11"/>
              </w:rPr>
            </w:pPr>
            <w:r w:rsidRPr="008F1667">
              <w:rPr>
                <w:rFonts w:ascii="Arial" w:eastAsia="Times New Roman" w:hAnsi="Arial" w:cs="Arial"/>
                <w:b/>
                <w:bCs/>
                <w:sz w:val="11"/>
                <w:szCs w:val="11"/>
              </w:rPr>
              <w:t>QARKU</w:t>
            </w:r>
            <w:r w:rsidRPr="008F1667">
              <w:rPr>
                <w:rFonts w:ascii="Arial" w:eastAsia="Times New Roman" w:hAnsi="Arial" w:cs="Arial"/>
                <w:sz w:val="11"/>
                <w:szCs w:val="11"/>
              </w:rPr>
              <w:t xml:space="preserve"> </w:t>
            </w:r>
            <w:r w:rsidRPr="008F1667">
              <w:rPr>
                <w:rFonts w:ascii="Arial" w:eastAsia="Times New Roman" w:hAnsi="Arial" w:cs="Arial"/>
                <w:b/>
                <w:bCs/>
                <w:sz w:val="11"/>
                <w:szCs w:val="11"/>
              </w:rPr>
              <w:t>TIRANË,ZONA KADASTRALE 8170, ZVRPP TIRANË</w:t>
            </w:r>
          </w:p>
        </w:tc>
      </w:tr>
      <w:tr w:rsidR="008F1667" w:rsidRPr="008F1667" w14:paraId="743B789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8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VITURI</w:t>
            </w:r>
          </w:p>
        </w:tc>
        <w:tc>
          <w:tcPr>
            <w:tcW w:w="773" w:type="dxa"/>
            <w:tcBorders>
              <w:top w:val="nil"/>
              <w:left w:val="nil"/>
              <w:bottom w:val="single" w:sz="4" w:space="0" w:color="auto"/>
              <w:right w:val="single" w:sz="4" w:space="0" w:color="auto"/>
            </w:tcBorders>
            <w:shd w:val="clear" w:color="auto" w:fill="auto"/>
            <w:vAlign w:val="center"/>
            <w:hideMark/>
          </w:tcPr>
          <w:p w14:paraId="743B78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906" w:type="dxa"/>
            <w:tcBorders>
              <w:top w:val="nil"/>
              <w:left w:val="nil"/>
              <w:bottom w:val="single" w:sz="4" w:space="0" w:color="auto"/>
              <w:right w:val="single" w:sz="4" w:space="0" w:color="auto"/>
            </w:tcBorders>
            <w:shd w:val="clear" w:color="auto" w:fill="auto"/>
            <w:vAlign w:val="center"/>
            <w:hideMark/>
          </w:tcPr>
          <w:p w14:paraId="743B78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IBRAHIMLLARI</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78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994395</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8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17.09.2016</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78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E të Tretëve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8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78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8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8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FIQIRETE</w:t>
            </w:r>
          </w:p>
        </w:tc>
        <w:tc>
          <w:tcPr>
            <w:tcW w:w="800" w:type="dxa"/>
            <w:tcBorders>
              <w:top w:val="nil"/>
              <w:left w:val="nil"/>
              <w:bottom w:val="single" w:sz="4" w:space="0" w:color="auto"/>
              <w:right w:val="single" w:sz="4" w:space="0" w:color="auto"/>
            </w:tcBorders>
            <w:shd w:val="clear" w:color="auto" w:fill="auto"/>
            <w:noWrap/>
            <w:vAlign w:val="center"/>
            <w:hideMark/>
          </w:tcPr>
          <w:p w14:paraId="743B7888"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SELIM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8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78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78</w:t>
            </w:r>
          </w:p>
        </w:tc>
        <w:tc>
          <w:tcPr>
            <w:tcW w:w="65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3B78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7/278</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88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133.00</w:t>
            </w:r>
          </w:p>
        </w:tc>
        <w:tc>
          <w:tcPr>
            <w:tcW w:w="65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3B78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32,878</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88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4,372,774.00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78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8A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8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NERTIL</w:t>
            </w:r>
          </w:p>
        </w:tc>
        <w:tc>
          <w:tcPr>
            <w:tcW w:w="773" w:type="dxa"/>
            <w:tcBorders>
              <w:top w:val="nil"/>
              <w:left w:val="nil"/>
              <w:bottom w:val="single" w:sz="4" w:space="0" w:color="auto"/>
              <w:right w:val="single" w:sz="4" w:space="0" w:color="auto"/>
            </w:tcBorders>
            <w:shd w:val="clear" w:color="auto" w:fill="auto"/>
            <w:vAlign w:val="center"/>
            <w:hideMark/>
          </w:tcPr>
          <w:p w14:paraId="743B78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NIKO </w:t>
            </w:r>
          </w:p>
        </w:tc>
        <w:tc>
          <w:tcPr>
            <w:tcW w:w="906" w:type="dxa"/>
            <w:tcBorders>
              <w:top w:val="nil"/>
              <w:left w:val="nil"/>
              <w:bottom w:val="single" w:sz="4" w:space="0" w:color="auto"/>
              <w:right w:val="single" w:sz="4" w:space="0" w:color="auto"/>
            </w:tcBorders>
            <w:shd w:val="clear" w:color="auto" w:fill="auto"/>
            <w:vAlign w:val="center"/>
            <w:hideMark/>
          </w:tcPr>
          <w:p w14:paraId="743B78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IBRAHIMLLARI</w:t>
            </w:r>
          </w:p>
        </w:tc>
        <w:tc>
          <w:tcPr>
            <w:tcW w:w="801" w:type="dxa"/>
            <w:vMerge/>
            <w:tcBorders>
              <w:top w:val="nil"/>
              <w:left w:val="single" w:sz="4" w:space="0" w:color="auto"/>
              <w:bottom w:val="single" w:sz="4" w:space="0" w:color="auto"/>
              <w:right w:val="single" w:sz="4" w:space="0" w:color="auto"/>
            </w:tcBorders>
            <w:vAlign w:val="center"/>
            <w:hideMark/>
          </w:tcPr>
          <w:p w14:paraId="743B789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9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9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9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9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89A"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GEZIM</w:t>
            </w:r>
          </w:p>
        </w:tc>
        <w:tc>
          <w:tcPr>
            <w:tcW w:w="800" w:type="dxa"/>
            <w:tcBorders>
              <w:top w:val="nil"/>
              <w:left w:val="nil"/>
              <w:bottom w:val="single" w:sz="4" w:space="0" w:color="auto"/>
              <w:right w:val="single" w:sz="4" w:space="0" w:color="auto"/>
            </w:tcBorders>
            <w:shd w:val="clear" w:color="auto" w:fill="auto"/>
            <w:noWrap/>
            <w:vAlign w:val="center"/>
            <w:hideMark/>
          </w:tcPr>
          <w:p w14:paraId="743B789B"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KASEM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89C"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89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9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89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8A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8A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8A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8B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8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JORIDA</w:t>
            </w:r>
          </w:p>
        </w:tc>
        <w:tc>
          <w:tcPr>
            <w:tcW w:w="773" w:type="dxa"/>
            <w:tcBorders>
              <w:top w:val="nil"/>
              <w:left w:val="nil"/>
              <w:bottom w:val="single" w:sz="4" w:space="0" w:color="auto"/>
              <w:right w:val="single" w:sz="4" w:space="0" w:color="auto"/>
            </w:tcBorders>
            <w:shd w:val="clear" w:color="auto" w:fill="auto"/>
            <w:vAlign w:val="center"/>
            <w:hideMark/>
          </w:tcPr>
          <w:p w14:paraId="743B78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NIKO </w:t>
            </w:r>
          </w:p>
        </w:tc>
        <w:tc>
          <w:tcPr>
            <w:tcW w:w="906" w:type="dxa"/>
            <w:tcBorders>
              <w:top w:val="nil"/>
              <w:left w:val="nil"/>
              <w:bottom w:val="single" w:sz="4" w:space="0" w:color="auto"/>
              <w:right w:val="single" w:sz="4" w:space="0" w:color="auto"/>
            </w:tcBorders>
            <w:shd w:val="clear" w:color="auto" w:fill="auto"/>
            <w:vAlign w:val="center"/>
            <w:hideMark/>
          </w:tcPr>
          <w:p w14:paraId="743B78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IBRAHIMLLARI</w:t>
            </w:r>
          </w:p>
        </w:tc>
        <w:tc>
          <w:tcPr>
            <w:tcW w:w="801" w:type="dxa"/>
            <w:vMerge/>
            <w:tcBorders>
              <w:top w:val="nil"/>
              <w:left w:val="single" w:sz="4" w:space="0" w:color="auto"/>
              <w:bottom w:val="single" w:sz="4" w:space="0" w:color="auto"/>
              <w:right w:val="single" w:sz="4" w:space="0" w:color="auto"/>
            </w:tcBorders>
            <w:vAlign w:val="center"/>
            <w:hideMark/>
          </w:tcPr>
          <w:p w14:paraId="743B78A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A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A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A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A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8AD"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SADIK</w:t>
            </w:r>
          </w:p>
        </w:tc>
        <w:tc>
          <w:tcPr>
            <w:tcW w:w="800" w:type="dxa"/>
            <w:tcBorders>
              <w:top w:val="nil"/>
              <w:left w:val="nil"/>
              <w:bottom w:val="single" w:sz="4" w:space="0" w:color="auto"/>
              <w:right w:val="single" w:sz="4" w:space="0" w:color="auto"/>
            </w:tcBorders>
            <w:shd w:val="clear" w:color="auto" w:fill="auto"/>
            <w:noWrap/>
            <w:vAlign w:val="center"/>
            <w:hideMark/>
          </w:tcPr>
          <w:p w14:paraId="743B78AE"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KASEM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8AF"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8B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B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8B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8B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8B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8B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8C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8B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8B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8B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8B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B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B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B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B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8C0"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ZEGJINE</w:t>
            </w:r>
          </w:p>
        </w:tc>
        <w:tc>
          <w:tcPr>
            <w:tcW w:w="800" w:type="dxa"/>
            <w:tcBorders>
              <w:top w:val="nil"/>
              <w:left w:val="nil"/>
              <w:bottom w:val="single" w:sz="4" w:space="0" w:color="auto"/>
              <w:right w:val="single" w:sz="4" w:space="0" w:color="auto"/>
            </w:tcBorders>
            <w:shd w:val="clear" w:color="auto" w:fill="auto"/>
            <w:noWrap/>
            <w:vAlign w:val="center"/>
            <w:hideMark/>
          </w:tcPr>
          <w:p w14:paraId="743B78C1"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TAHIR</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8C2"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8C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C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8C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8C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8C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8C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8D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8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8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8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8C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C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C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D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D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8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ARBEN</w:t>
            </w:r>
          </w:p>
        </w:tc>
        <w:tc>
          <w:tcPr>
            <w:tcW w:w="800" w:type="dxa"/>
            <w:tcBorders>
              <w:top w:val="nil"/>
              <w:left w:val="nil"/>
              <w:bottom w:val="single" w:sz="4" w:space="0" w:color="auto"/>
              <w:right w:val="single" w:sz="4" w:space="0" w:color="auto"/>
            </w:tcBorders>
            <w:shd w:val="clear" w:color="auto" w:fill="auto"/>
            <w:noWrap/>
            <w:vAlign w:val="center"/>
            <w:hideMark/>
          </w:tcPr>
          <w:p w14:paraId="743B78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8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TABAKU</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78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79</w:t>
            </w:r>
          </w:p>
        </w:tc>
        <w:tc>
          <w:tcPr>
            <w:tcW w:w="65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3B78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7/683</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8D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41.00</w:t>
            </w:r>
          </w:p>
        </w:tc>
        <w:tc>
          <w:tcPr>
            <w:tcW w:w="65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3B78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32,878</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8D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1,347,998.00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78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8E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8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noWrap/>
            <w:vAlign w:val="center"/>
            <w:hideMark/>
          </w:tcPr>
          <w:p w14:paraId="743B78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noWrap/>
            <w:vAlign w:val="center"/>
            <w:hideMark/>
          </w:tcPr>
          <w:p w14:paraId="743B78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8E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E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E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E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E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8E6"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BALLKIZE</w:t>
            </w:r>
          </w:p>
        </w:tc>
        <w:tc>
          <w:tcPr>
            <w:tcW w:w="800" w:type="dxa"/>
            <w:tcBorders>
              <w:top w:val="nil"/>
              <w:left w:val="nil"/>
              <w:bottom w:val="single" w:sz="4" w:space="0" w:color="auto"/>
              <w:right w:val="single" w:sz="4" w:space="0" w:color="auto"/>
            </w:tcBorders>
            <w:shd w:val="clear" w:color="auto" w:fill="auto"/>
            <w:noWrap/>
            <w:vAlign w:val="center"/>
            <w:hideMark/>
          </w:tcPr>
          <w:p w14:paraId="743B78E7"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8E8"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8E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E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8E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8E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8E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8E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0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8F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8F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8F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8F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8F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8F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8F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8F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8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8F9"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BARDHYL</w:t>
            </w:r>
          </w:p>
        </w:tc>
        <w:tc>
          <w:tcPr>
            <w:tcW w:w="800" w:type="dxa"/>
            <w:tcBorders>
              <w:top w:val="nil"/>
              <w:left w:val="nil"/>
              <w:bottom w:val="single" w:sz="4" w:space="0" w:color="auto"/>
              <w:right w:val="single" w:sz="4" w:space="0" w:color="auto"/>
            </w:tcBorders>
            <w:shd w:val="clear" w:color="auto" w:fill="auto"/>
            <w:noWrap/>
            <w:vAlign w:val="center"/>
            <w:hideMark/>
          </w:tcPr>
          <w:p w14:paraId="743B78FA"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8FB"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8F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8F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8F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8F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0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0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1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bottom"/>
            <w:hideMark/>
          </w:tcPr>
          <w:p w14:paraId="743B7903"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773" w:type="dxa"/>
            <w:tcBorders>
              <w:top w:val="nil"/>
              <w:left w:val="nil"/>
              <w:bottom w:val="single" w:sz="4" w:space="0" w:color="auto"/>
              <w:right w:val="single" w:sz="4" w:space="0" w:color="auto"/>
            </w:tcBorders>
            <w:shd w:val="clear" w:color="auto" w:fill="auto"/>
            <w:vAlign w:val="bottom"/>
            <w:hideMark/>
          </w:tcPr>
          <w:p w14:paraId="743B7904"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906" w:type="dxa"/>
            <w:tcBorders>
              <w:top w:val="nil"/>
              <w:left w:val="nil"/>
              <w:bottom w:val="single" w:sz="4" w:space="0" w:color="auto"/>
              <w:right w:val="single" w:sz="4" w:space="0" w:color="auto"/>
            </w:tcBorders>
            <w:shd w:val="clear" w:color="auto" w:fill="auto"/>
            <w:vAlign w:val="bottom"/>
            <w:hideMark/>
          </w:tcPr>
          <w:p w14:paraId="743B7905"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90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90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90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90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90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9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0C"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ISMAIL</w:t>
            </w:r>
          </w:p>
        </w:tc>
        <w:tc>
          <w:tcPr>
            <w:tcW w:w="800" w:type="dxa"/>
            <w:tcBorders>
              <w:top w:val="nil"/>
              <w:left w:val="nil"/>
              <w:bottom w:val="single" w:sz="4" w:space="0" w:color="auto"/>
              <w:right w:val="single" w:sz="4" w:space="0" w:color="auto"/>
            </w:tcBorders>
            <w:shd w:val="clear" w:color="auto" w:fill="auto"/>
            <w:noWrap/>
            <w:vAlign w:val="center"/>
            <w:hideMark/>
          </w:tcPr>
          <w:p w14:paraId="743B790D"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0E"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ELEZI</w:t>
            </w:r>
          </w:p>
        </w:tc>
        <w:tc>
          <w:tcPr>
            <w:tcW w:w="553" w:type="dxa"/>
            <w:vMerge/>
            <w:tcBorders>
              <w:top w:val="nil"/>
              <w:left w:val="single" w:sz="4" w:space="0" w:color="auto"/>
              <w:bottom w:val="single" w:sz="4" w:space="0" w:color="auto"/>
              <w:right w:val="single" w:sz="4" w:space="0" w:color="auto"/>
            </w:tcBorders>
            <w:vAlign w:val="center"/>
            <w:hideMark/>
          </w:tcPr>
          <w:p w14:paraId="743B790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91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91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91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1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1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2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91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91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91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91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91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91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91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91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9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1F"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ERVALDO</w:t>
            </w:r>
          </w:p>
        </w:tc>
        <w:tc>
          <w:tcPr>
            <w:tcW w:w="800" w:type="dxa"/>
            <w:tcBorders>
              <w:top w:val="nil"/>
              <w:left w:val="nil"/>
              <w:bottom w:val="single" w:sz="4" w:space="0" w:color="auto"/>
              <w:right w:val="single" w:sz="4" w:space="0" w:color="auto"/>
            </w:tcBorders>
            <w:shd w:val="clear" w:color="auto" w:fill="auto"/>
            <w:noWrap/>
            <w:vAlign w:val="center"/>
            <w:hideMark/>
          </w:tcPr>
          <w:p w14:paraId="743B7920"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21"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92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92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92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92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2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2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3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92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92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92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92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92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92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92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93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9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32"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HAMDI</w:t>
            </w:r>
          </w:p>
        </w:tc>
        <w:tc>
          <w:tcPr>
            <w:tcW w:w="800" w:type="dxa"/>
            <w:tcBorders>
              <w:top w:val="nil"/>
              <w:left w:val="nil"/>
              <w:bottom w:val="single" w:sz="4" w:space="0" w:color="auto"/>
              <w:right w:val="single" w:sz="4" w:space="0" w:color="auto"/>
            </w:tcBorders>
            <w:shd w:val="clear" w:color="auto" w:fill="auto"/>
            <w:noWrap/>
            <w:vAlign w:val="center"/>
            <w:hideMark/>
          </w:tcPr>
          <w:p w14:paraId="743B7933"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34"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93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93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93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93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3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3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4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93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93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93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93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94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94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94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94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9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45"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HATLIJE</w:t>
            </w:r>
          </w:p>
        </w:tc>
        <w:tc>
          <w:tcPr>
            <w:tcW w:w="800" w:type="dxa"/>
            <w:tcBorders>
              <w:top w:val="nil"/>
              <w:left w:val="nil"/>
              <w:bottom w:val="single" w:sz="4" w:space="0" w:color="auto"/>
              <w:right w:val="single" w:sz="4" w:space="0" w:color="auto"/>
            </w:tcBorders>
            <w:shd w:val="clear" w:color="auto" w:fill="auto"/>
            <w:noWrap/>
            <w:vAlign w:val="center"/>
            <w:hideMark/>
          </w:tcPr>
          <w:p w14:paraId="743B7946"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47"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94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94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94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94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4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4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6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94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95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95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95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95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95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95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95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9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58"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KUJTIM</w:t>
            </w:r>
          </w:p>
        </w:tc>
        <w:tc>
          <w:tcPr>
            <w:tcW w:w="800" w:type="dxa"/>
            <w:tcBorders>
              <w:top w:val="nil"/>
              <w:left w:val="nil"/>
              <w:bottom w:val="single" w:sz="4" w:space="0" w:color="auto"/>
              <w:right w:val="single" w:sz="4" w:space="0" w:color="auto"/>
            </w:tcBorders>
            <w:shd w:val="clear" w:color="auto" w:fill="auto"/>
            <w:noWrap/>
            <w:vAlign w:val="center"/>
            <w:hideMark/>
          </w:tcPr>
          <w:p w14:paraId="743B7959"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5A"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95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95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95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95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5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6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7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96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96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96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96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96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96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96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96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9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6B"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MIRANDA</w:t>
            </w:r>
          </w:p>
        </w:tc>
        <w:tc>
          <w:tcPr>
            <w:tcW w:w="800" w:type="dxa"/>
            <w:tcBorders>
              <w:top w:val="nil"/>
              <w:left w:val="nil"/>
              <w:bottom w:val="single" w:sz="4" w:space="0" w:color="auto"/>
              <w:right w:val="single" w:sz="4" w:space="0" w:color="auto"/>
            </w:tcBorders>
            <w:shd w:val="clear" w:color="auto" w:fill="auto"/>
            <w:noWrap/>
            <w:vAlign w:val="center"/>
            <w:hideMark/>
          </w:tcPr>
          <w:p w14:paraId="743B796C"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6D"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96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96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97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97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7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7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8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97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97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97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97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97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97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97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97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9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7E"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NEXHMIJE</w:t>
            </w:r>
          </w:p>
        </w:tc>
        <w:tc>
          <w:tcPr>
            <w:tcW w:w="800" w:type="dxa"/>
            <w:tcBorders>
              <w:top w:val="nil"/>
              <w:left w:val="nil"/>
              <w:bottom w:val="single" w:sz="4" w:space="0" w:color="auto"/>
              <w:right w:val="single" w:sz="4" w:space="0" w:color="auto"/>
            </w:tcBorders>
            <w:shd w:val="clear" w:color="auto" w:fill="auto"/>
            <w:noWrap/>
            <w:vAlign w:val="center"/>
            <w:hideMark/>
          </w:tcPr>
          <w:p w14:paraId="743B797F"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80"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98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98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98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98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8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8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9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bottom"/>
            <w:hideMark/>
          </w:tcPr>
          <w:p w14:paraId="743B7988"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773" w:type="dxa"/>
            <w:tcBorders>
              <w:top w:val="nil"/>
              <w:left w:val="nil"/>
              <w:bottom w:val="single" w:sz="4" w:space="0" w:color="auto"/>
              <w:right w:val="single" w:sz="4" w:space="0" w:color="auto"/>
            </w:tcBorders>
            <w:shd w:val="clear" w:color="auto" w:fill="auto"/>
            <w:vAlign w:val="bottom"/>
            <w:hideMark/>
          </w:tcPr>
          <w:p w14:paraId="743B7989"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906" w:type="dxa"/>
            <w:tcBorders>
              <w:top w:val="nil"/>
              <w:left w:val="nil"/>
              <w:bottom w:val="single" w:sz="4" w:space="0" w:color="auto"/>
              <w:right w:val="single" w:sz="4" w:space="0" w:color="auto"/>
            </w:tcBorders>
            <w:shd w:val="clear" w:color="auto" w:fill="auto"/>
            <w:vAlign w:val="bottom"/>
            <w:hideMark/>
          </w:tcPr>
          <w:p w14:paraId="743B798A"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98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98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98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98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98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9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91"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RINO</w:t>
            </w:r>
          </w:p>
        </w:tc>
        <w:tc>
          <w:tcPr>
            <w:tcW w:w="800" w:type="dxa"/>
            <w:tcBorders>
              <w:top w:val="nil"/>
              <w:left w:val="nil"/>
              <w:bottom w:val="single" w:sz="4" w:space="0" w:color="auto"/>
              <w:right w:val="single" w:sz="4" w:space="0" w:color="auto"/>
            </w:tcBorders>
            <w:shd w:val="clear" w:color="auto" w:fill="auto"/>
            <w:noWrap/>
            <w:vAlign w:val="center"/>
            <w:hideMark/>
          </w:tcPr>
          <w:p w14:paraId="743B7992"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93"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99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99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99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99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9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9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AD"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99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99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99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99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99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9A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9A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9A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9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559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A4"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SANIJE</w:t>
            </w:r>
          </w:p>
        </w:tc>
        <w:tc>
          <w:tcPr>
            <w:tcW w:w="800" w:type="dxa"/>
            <w:tcBorders>
              <w:top w:val="nil"/>
              <w:left w:val="nil"/>
              <w:bottom w:val="single" w:sz="4" w:space="0" w:color="auto"/>
              <w:right w:val="single" w:sz="4" w:space="0" w:color="auto"/>
            </w:tcBorders>
            <w:shd w:val="clear" w:color="auto" w:fill="auto"/>
            <w:noWrap/>
            <w:vAlign w:val="center"/>
            <w:hideMark/>
          </w:tcPr>
          <w:p w14:paraId="743B79A5"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A6"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9A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9A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9A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9A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A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A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C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9A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9A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9B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9B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9B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9B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9B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9B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9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B7"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SKENDER</w:t>
            </w:r>
          </w:p>
        </w:tc>
        <w:tc>
          <w:tcPr>
            <w:tcW w:w="800" w:type="dxa"/>
            <w:tcBorders>
              <w:top w:val="nil"/>
              <w:left w:val="nil"/>
              <w:bottom w:val="single" w:sz="4" w:space="0" w:color="auto"/>
              <w:right w:val="single" w:sz="4" w:space="0" w:color="auto"/>
            </w:tcBorders>
            <w:shd w:val="clear" w:color="auto" w:fill="auto"/>
            <w:noWrap/>
            <w:vAlign w:val="center"/>
            <w:hideMark/>
          </w:tcPr>
          <w:p w14:paraId="743B79B8"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B9"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9B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9B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9B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9B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B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B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D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9C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9C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9C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tcBorders>
              <w:top w:val="nil"/>
              <w:left w:val="single" w:sz="4" w:space="0" w:color="auto"/>
              <w:bottom w:val="single" w:sz="4" w:space="0" w:color="auto"/>
              <w:right w:val="single" w:sz="4" w:space="0" w:color="auto"/>
            </w:tcBorders>
            <w:vAlign w:val="center"/>
            <w:hideMark/>
          </w:tcPr>
          <w:p w14:paraId="743B79C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9C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9C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9C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9C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9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CA"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ZENEPE</w:t>
            </w:r>
          </w:p>
        </w:tc>
        <w:tc>
          <w:tcPr>
            <w:tcW w:w="800" w:type="dxa"/>
            <w:tcBorders>
              <w:top w:val="nil"/>
              <w:left w:val="nil"/>
              <w:bottom w:val="single" w:sz="4" w:space="0" w:color="auto"/>
              <w:right w:val="single" w:sz="4" w:space="0" w:color="auto"/>
            </w:tcBorders>
            <w:shd w:val="clear" w:color="auto" w:fill="auto"/>
            <w:noWrap/>
            <w:vAlign w:val="center"/>
            <w:hideMark/>
          </w:tcPr>
          <w:p w14:paraId="743B79CB"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CC"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TABAKU</w:t>
            </w:r>
          </w:p>
        </w:tc>
        <w:tc>
          <w:tcPr>
            <w:tcW w:w="553" w:type="dxa"/>
            <w:vMerge/>
            <w:tcBorders>
              <w:top w:val="nil"/>
              <w:left w:val="single" w:sz="4" w:space="0" w:color="auto"/>
              <w:bottom w:val="single" w:sz="4" w:space="0" w:color="auto"/>
              <w:right w:val="single" w:sz="4" w:space="0" w:color="auto"/>
            </w:tcBorders>
            <w:vAlign w:val="center"/>
            <w:hideMark/>
          </w:tcPr>
          <w:p w14:paraId="743B79C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9C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9C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9D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9D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9D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9D5"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79D4" w14:textId="77777777" w:rsidR="008F1667" w:rsidRPr="008F1667" w:rsidRDefault="008F1667" w:rsidP="008F1667">
            <w:pPr>
              <w:spacing w:after="0" w:line="240" w:lineRule="auto"/>
              <w:jc w:val="right"/>
              <w:rPr>
                <w:rFonts w:ascii="Arial" w:eastAsia="Times New Roman" w:hAnsi="Arial" w:cs="Arial"/>
                <w:b/>
                <w:bCs/>
                <w:sz w:val="11"/>
                <w:szCs w:val="11"/>
              </w:rPr>
            </w:pPr>
            <w:r w:rsidRPr="008F1667">
              <w:rPr>
                <w:rFonts w:ascii="Arial" w:eastAsia="Times New Roman" w:hAnsi="Arial" w:cs="Arial"/>
                <w:b/>
                <w:bCs/>
                <w:sz w:val="11"/>
                <w:szCs w:val="11"/>
              </w:rPr>
              <w:t>QARKU</w:t>
            </w:r>
            <w:r w:rsidRPr="008F1667">
              <w:rPr>
                <w:rFonts w:ascii="Arial" w:eastAsia="Times New Roman" w:hAnsi="Arial" w:cs="Arial"/>
                <w:sz w:val="11"/>
                <w:szCs w:val="11"/>
              </w:rPr>
              <w:t xml:space="preserve"> </w:t>
            </w:r>
            <w:r w:rsidRPr="008F1667">
              <w:rPr>
                <w:rFonts w:ascii="Arial" w:eastAsia="Times New Roman" w:hAnsi="Arial" w:cs="Arial"/>
                <w:b/>
                <w:bCs/>
                <w:sz w:val="11"/>
                <w:szCs w:val="11"/>
              </w:rPr>
              <w:t>TIRANË,ZONA KADASTRALE 8120,ZVRPP TIRANË</w:t>
            </w:r>
          </w:p>
        </w:tc>
      </w:tr>
      <w:tr w:rsidR="008F1667" w:rsidRPr="008F1667" w14:paraId="743B79E8"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79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SAFETE</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43B79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BELUL</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743B79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THUQI</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9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994751</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9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10/10/2016</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79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43B79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79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9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562</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79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BAKUSHE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9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ABDULLA</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79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BODINAKU</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9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80</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9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8/474</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9E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361.40</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9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29,106</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9E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10,518,908.40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9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VKKKP, NR. 171 DT.15.07.1995 11081 MBI KETE TRUALL NGRIHEN NDERTESAT ME NR. 8/968/ND DHE 8/969/ND</w:t>
            </w:r>
          </w:p>
        </w:tc>
      </w:tr>
      <w:tr w:rsidR="008F1667" w:rsidRPr="008F1667" w14:paraId="743B79F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9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GRAMOS</w:t>
            </w:r>
          </w:p>
        </w:tc>
        <w:tc>
          <w:tcPr>
            <w:tcW w:w="773" w:type="dxa"/>
            <w:tcBorders>
              <w:top w:val="nil"/>
              <w:left w:val="nil"/>
              <w:bottom w:val="single" w:sz="4" w:space="0" w:color="auto"/>
              <w:right w:val="single" w:sz="4" w:space="0" w:color="auto"/>
            </w:tcBorders>
            <w:shd w:val="clear" w:color="auto" w:fill="auto"/>
            <w:vAlign w:val="center"/>
            <w:hideMark/>
          </w:tcPr>
          <w:p w14:paraId="743B79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MYRTEZA</w:t>
            </w:r>
          </w:p>
        </w:tc>
        <w:tc>
          <w:tcPr>
            <w:tcW w:w="906" w:type="dxa"/>
            <w:tcBorders>
              <w:top w:val="nil"/>
              <w:left w:val="nil"/>
              <w:bottom w:val="single" w:sz="4" w:space="0" w:color="auto"/>
              <w:right w:val="single" w:sz="4" w:space="0" w:color="auto"/>
            </w:tcBorders>
            <w:shd w:val="clear" w:color="auto" w:fill="auto"/>
            <w:vAlign w:val="center"/>
            <w:hideMark/>
          </w:tcPr>
          <w:p w14:paraId="743B79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THUQI</w:t>
            </w: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9E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9ED"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79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9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9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9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9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BEDRIE</w:t>
            </w:r>
          </w:p>
        </w:tc>
        <w:tc>
          <w:tcPr>
            <w:tcW w:w="800" w:type="dxa"/>
            <w:tcBorders>
              <w:top w:val="nil"/>
              <w:left w:val="nil"/>
              <w:bottom w:val="single" w:sz="4" w:space="0" w:color="auto"/>
              <w:right w:val="single" w:sz="4" w:space="0" w:color="auto"/>
            </w:tcBorders>
            <w:shd w:val="clear" w:color="auto" w:fill="auto"/>
            <w:noWrap/>
            <w:vAlign w:val="center"/>
            <w:hideMark/>
          </w:tcPr>
          <w:p w14:paraId="743B79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9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BODINAKU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9F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9F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9F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9F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9F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9F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0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9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YZEDIN</w:t>
            </w:r>
          </w:p>
        </w:tc>
        <w:tc>
          <w:tcPr>
            <w:tcW w:w="773" w:type="dxa"/>
            <w:tcBorders>
              <w:top w:val="nil"/>
              <w:left w:val="nil"/>
              <w:bottom w:val="single" w:sz="4" w:space="0" w:color="auto"/>
              <w:right w:val="single" w:sz="4" w:space="0" w:color="auto"/>
            </w:tcBorders>
            <w:shd w:val="clear" w:color="auto" w:fill="auto"/>
            <w:vAlign w:val="center"/>
            <w:hideMark/>
          </w:tcPr>
          <w:p w14:paraId="743B79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906" w:type="dxa"/>
            <w:tcBorders>
              <w:top w:val="nil"/>
              <w:left w:val="nil"/>
              <w:bottom w:val="single" w:sz="4" w:space="0" w:color="auto"/>
              <w:right w:val="single" w:sz="4" w:space="0" w:color="auto"/>
            </w:tcBorders>
            <w:shd w:val="clear" w:color="auto" w:fill="auto"/>
            <w:vAlign w:val="center"/>
            <w:hideMark/>
          </w:tcPr>
          <w:p w14:paraId="743B79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MALI</w:t>
            </w: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9F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A00"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7A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A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A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A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HYRIJE</w:t>
            </w:r>
          </w:p>
        </w:tc>
        <w:tc>
          <w:tcPr>
            <w:tcW w:w="800" w:type="dxa"/>
            <w:tcBorders>
              <w:top w:val="nil"/>
              <w:left w:val="nil"/>
              <w:bottom w:val="single" w:sz="4" w:space="0" w:color="auto"/>
              <w:right w:val="single" w:sz="4" w:space="0" w:color="auto"/>
            </w:tcBorders>
            <w:shd w:val="clear" w:color="auto" w:fill="auto"/>
            <w:noWrap/>
            <w:vAlign w:val="center"/>
            <w:hideMark/>
          </w:tcPr>
          <w:p w14:paraId="743B7A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ABDULLA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DUKA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0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0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0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0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0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0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21"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A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A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A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A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bottom"/>
            <w:hideMark/>
          </w:tcPr>
          <w:p w14:paraId="743B7A13" w14:textId="77777777" w:rsidR="008F1667" w:rsidRPr="008F1667" w:rsidRDefault="008F1667" w:rsidP="008F1667">
            <w:pPr>
              <w:spacing w:after="0" w:line="240" w:lineRule="auto"/>
              <w:rPr>
                <w:rFonts w:eastAsia="Times New Roman" w:cs="Calibri"/>
                <w:sz w:val="11"/>
                <w:szCs w:val="11"/>
              </w:rPr>
            </w:pPr>
            <w:r w:rsidRPr="008F1667">
              <w:rPr>
                <w:rFonts w:eastAsia="Times New Roman" w:cs="Calibri"/>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A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A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A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A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NURIJE</w:t>
            </w:r>
          </w:p>
        </w:tc>
        <w:tc>
          <w:tcPr>
            <w:tcW w:w="800" w:type="dxa"/>
            <w:tcBorders>
              <w:top w:val="nil"/>
              <w:left w:val="nil"/>
              <w:bottom w:val="single" w:sz="4" w:space="0" w:color="auto"/>
              <w:right w:val="single" w:sz="4" w:space="0" w:color="auto"/>
            </w:tcBorders>
            <w:shd w:val="clear" w:color="auto" w:fill="auto"/>
            <w:noWrap/>
            <w:vAlign w:val="center"/>
            <w:hideMark/>
          </w:tcPr>
          <w:p w14:paraId="743B7A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ABDULLA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MEZINI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1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1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1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1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1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2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3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A2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A2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A2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A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A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A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A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A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A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QAMILE</w:t>
            </w:r>
          </w:p>
        </w:tc>
        <w:tc>
          <w:tcPr>
            <w:tcW w:w="800" w:type="dxa"/>
            <w:tcBorders>
              <w:top w:val="nil"/>
              <w:left w:val="nil"/>
              <w:bottom w:val="single" w:sz="4" w:space="0" w:color="auto"/>
              <w:right w:val="single" w:sz="4" w:space="0" w:color="auto"/>
            </w:tcBorders>
            <w:shd w:val="clear" w:color="auto" w:fill="auto"/>
            <w:noWrap/>
            <w:vAlign w:val="center"/>
            <w:hideMark/>
          </w:tcPr>
          <w:p w14:paraId="743B7A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ABDULLA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LAÇI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2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2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3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3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3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3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4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A3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A3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A3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A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A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A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A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A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A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SEMIHA</w:t>
            </w:r>
          </w:p>
        </w:tc>
        <w:tc>
          <w:tcPr>
            <w:tcW w:w="800" w:type="dxa"/>
            <w:tcBorders>
              <w:top w:val="nil"/>
              <w:left w:val="nil"/>
              <w:bottom w:val="single" w:sz="4" w:space="0" w:color="auto"/>
              <w:right w:val="single" w:sz="4" w:space="0" w:color="auto"/>
            </w:tcBorders>
            <w:shd w:val="clear" w:color="auto" w:fill="auto"/>
            <w:noWrap/>
            <w:vAlign w:val="center"/>
            <w:hideMark/>
          </w:tcPr>
          <w:p w14:paraId="743B7A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ABDULLA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HUQI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4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4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4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4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4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4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5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A4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73" w:type="dxa"/>
            <w:tcBorders>
              <w:top w:val="nil"/>
              <w:left w:val="nil"/>
              <w:bottom w:val="single" w:sz="4" w:space="0" w:color="auto"/>
              <w:right w:val="single" w:sz="4" w:space="0" w:color="auto"/>
            </w:tcBorders>
            <w:shd w:val="clear" w:color="auto" w:fill="auto"/>
            <w:vAlign w:val="center"/>
            <w:hideMark/>
          </w:tcPr>
          <w:p w14:paraId="743B7A4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906" w:type="dxa"/>
            <w:tcBorders>
              <w:top w:val="nil"/>
              <w:left w:val="nil"/>
              <w:bottom w:val="single" w:sz="4" w:space="0" w:color="auto"/>
              <w:right w:val="single" w:sz="4" w:space="0" w:color="auto"/>
            </w:tcBorders>
            <w:shd w:val="clear" w:color="auto" w:fill="auto"/>
            <w:vAlign w:val="center"/>
            <w:hideMark/>
          </w:tcPr>
          <w:p w14:paraId="743B7A4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A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vAlign w:val="center"/>
            <w:hideMark/>
          </w:tcPr>
          <w:p w14:paraId="743B7A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7A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A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A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A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SHYQYRI</w:t>
            </w:r>
          </w:p>
        </w:tc>
        <w:tc>
          <w:tcPr>
            <w:tcW w:w="800" w:type="dxa"/>
            <w:tcBorders>
              <w:top w:val="nil"/>
              <w:left w:val="nil"/>
              <w:bottom w:val="single" w:sz="4" w:space="0" w:color="auto"/>
              <w:right w:val="single" w:sz="4" w:space="0" w:color="auto"/>
            </w:tcBorders>
            <w:shd w:val="clear" w:color="auto" w:fill="auto"/>
            <w:noWrap/>
            <w:vAlign w:val="center"/>
            <w:hideMark/>
          </w:tcPr>
          <w:p w14:paraId="743B7A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ABDULLA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DERHEMI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5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5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5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5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5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5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5C"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7A5B" w14:textId="77777777" w:rsidR="008F1667" w:rsidRPr="008F1667" w:rsidRDefault="008F1667" w:rsidP="008F1667">
            <w:pPr>
              <w:spacing w:after="0" w:line="240" w:lineRule="auto"/>
              <w:jc w:val="right"/>
              <w:rPr>
                <w:rFonts w:ascii="Arial" w:eastAsia="Times New Roman" w:hAnsi="Arial" w:cs="Arial"/>
                <w:b/>
                <w:bCs/>
                <w:sz w:val="11"/>
                <w:szCs w:val="11"/>
              </w:rPr>
            </w:pPr>
            <w:r w:rsidRPr="008F1667">
              <w:rPr>
                <w:rFonts w:ascii="Arial" w:eastAsia="Times New Roman" w:hAnsi="Arial" w:cs="Arial"/>
                <w:b/>
                <w:bCs/>
                <w:sz w:val="11"/>
                <w:szCs w:val="11"/>
              </w:rPr>
              <w:t>QARKU</w:t>
            </w:r>
            <w:r w:rsidRPr="008F1667">
              <w:rPr>
                <w:rFonts w:ascii="Arial" w:eastAsia="Times New Roman" w:hAnsi="Arial" w:cs="Arial"/>
                <w:sz w:val="11"/>
                <w:szCs w:val="11"/>
              </w:rPr>
              <w:t xml:space="preserve"> </w:t>
            </w:r>
            <w:r w:rsidRPr="008F1667">
              <w:rPr>
                <w:rFonts w:ascii="Arial" w:eastAsia="Times New Roman" w:hAnsi="Arial" w:cs="Arial"/>
                <w:b/>
                <w:bCs/>
                <w:sz w:val="11"/>
                <w:szCs w:val="11"/>
              </w:rPr>
              <w:t>TIRANË,ZONA KADASTRALE 8120,ZVRPP TIRANË</w:t>
            </w:r>
          </w:p>
        </w:tc>
      </w:tr>
      <w:tr w:rsidR="008F1667" w:rsidRPr="008F1667" w14:paraId="743B7A6F"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A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PALE</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A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LIN</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A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DEDAJ</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A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996211</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A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27.12.2016</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A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A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A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A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569</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7A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EQEREM</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A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7A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A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81</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A6A"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2/952</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A6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300.20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A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29,106</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A6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8,737,621.20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A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A82"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A7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A7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A7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A7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A7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A7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A7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A7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A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ERMIR</w:t>
            </w:r>
          </w:p>
        </w:tc>
        <w:tc>
          <w:tcPr>
            <w:tcW w:w="800" w:type="dxa"/>
            <w:tcBorders>
              <w:top w:val="nil"/>
              <w:left w:val="nil"/>
              <w:bottom w:val="single" w:sz="4" w:space="0" w:color="auto"/>
              <w:right w:val="single" w:sz="4" w:space="0" w:color="auto"/>
            </w:tcBorders>
            <w:shd w:val="clear" w:color="auto" w:fill="auto"/>
            <w:noWrap/>
            <w:vAlign w:val="center"/>
            <w:hideMark/>
          </w:tcPr>
          <w:p w14:paraId="743B7A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7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7D"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7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7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8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8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95"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A8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A8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A8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A8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A8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A8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A8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A8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A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8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HATLIJE</w:t>
            </w:r>
          </w:p>
        </w:tc>
        <w:tc>
          <w:tcPr>
            <w:tcW w:w="800" w:type="dxa"/>
            <w:tcBorders>
              <w:top w:val="nil"/>
              <w:left w:val="nil"/>
              <w:bottom w:val="single" w:sz="4" w:space="0" w:color="auto"/>
              <w:right w:val="single" w:sz="4" w:space="0" w:color="auto"/>
            </w:tcBorders>
            <w:shd w:val="clear" w:color="auto" w:fill="auto"/>
            <w:noWrap/>
            <w:vAlign w:val="center"/>
            <w:hideMark/>
          </w:tcPr>
          <w:p w14:paraId="743B7A8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SHARRA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8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90"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9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9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9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9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A8"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A9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A9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A9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A9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A9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A9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A9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A9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A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w:t>
            </w:r>
          </w:p>
        </w:tc>
        <w:tc>
          <w:tcPr>
            <w:tcW w:w="800" w:type="dxa"/>
            <w:tcBorders>
              <w:top w:val="nil"/>
              <w:left w:val="nil"/>
              <w:bottom w:val="single" w:sz="4" w:space="0" w:color="auto"/>
              <w:right w:val="single" w:sz="4" w:space="0" w:color="auto"/>
            </w:tcBorders>
            <w:shd w:val="clear" w:color="auto" w:fill="auto"/>
            <w:noWrap/>
            <w:vAlign w:val="center"/>
            <w:hideMark/>
          </w:tcPr>
          <w:p w14:paraId="743B7AA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A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A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A3"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A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A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A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A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BB"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AA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AA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AA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AA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AA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AA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AA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AB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A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NERIMAN</w:t>
            </w:r>
          </w:p>
        </w:tc>
        <w:tc>
          <w:tcPr>
            <w:tcW w:w="800" w:type="dxa"/>
            <w:tcBorders>
              <w:top w:val="nil"/>
              <w:left w:val="nil"/>
              <w:bottom w:val="single" w:sz="4" w:space="0" w:color="auto"/>
              <w:right w:val="single" w:sz="4" w:space="0" w:color="auto"/>
            </w:tcBorders>
            <w:shd w:val="clear" w:color="auto" w:fill="auto"/>
            <w:noWrap/>
            <w:vAlign w:val="center"/>
            <w:hideMark/>
          </w:tcPr>
          <w:p w14:paraId="743B7A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B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B6"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B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B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B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B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CE"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AB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AB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AB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AB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AC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AC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AC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AC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A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C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NEXHMIJE</w:t>
            </w:r>
          </w:p>
        </w:tc>
        <w:tc>
          <w:tcPr>
            <w:tcW w:w="800" w:type="dxa"/>
            <w:tcBorders>
              <w:top w:val="nil"/>
              <w:left w:val="nil"/>
              <w:bottom w:val="single" w:sz="4" w:space="0" w:color="auto"/>
              <w:right w:val="single" w:sz="4" w:space="0" w:color="auto"/>
            </w:tcBorders>
            <w:shd w:val="clear" w:color="auto" w:fill="auto"/>
            <w:noWrap/>
            <w:vAlign w:val="center"/>
            <w:hideMark/>
          </w:tcPr>
          <w:p w14:paraId="743B7A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C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C9"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C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C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C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C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E1"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AC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AD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AD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AD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AD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AD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AD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AD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A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QAMILE</w:t>
            </w:r>
          </w:p>
        </w:tc>
        <w:tc>
          <w:tcPr>
            <w:tcW w:w="800" w:type="dxa"/>
            <w:tcBorders>
              <w:top w:val="nil"/>
              <w:left w:val="nil"/>
              <w:bottom w:val="single" w:sz="4" w:space="0" w:color="auto"/>
              <w:right w:val="single" w:sz="4" w:space="0" w:color="auto"/>
            </w:tcBorders>
            <w:shd w:val="clear" w:color="auto" w:fill="auto"/>
            <w:noWrap/>
            <w:vAlign w:val="center"/>
            <w:hideMark/>
          </w:tcPr>
          <w:p w14:paraId="743B7A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D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DC"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D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D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D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E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F4"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AE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AE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AE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AE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AE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AE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AE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AE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A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A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XHAVIT</w:t>
            </w:r>
          </w:p>
        </w:tc>
        <w:tc>
          <w:tcPr>
            <w:tcW w:w="800" w:type="dxa"/>
            <w:tcBorders>
              <w:top w:val="nil"/>
              <w:left w:val="nil"/>
              <w:bottom w:val="single" w:sz="4" w:space="0" w:color="auto"/>
              <w:right w:val="single" w:sz="4" w:space="0" w:color="auto"/>
            </w:tcBorders>
            <w:shd w:val="clear" w:color="auto" w:fill="auto"/>
            <w:noWrap/>
            <w:vAlign w:val="center"/>
            <w:hideMark/>
          </w:tcPr>
          <w:p w14:paraId="743B7A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A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AE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EF"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AF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AF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AF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AF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AF6"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7AF5" w14:textId="77777777" w:rsidR="008F1667" w:rsidRPr="008F1667" w:rsidRDefault="008F1667" w:rsidP="008F1667">
            <w:pPr>
              <w:spacing w:after="0" w:line="240" w:lineRule="auto"/>
              <w:jc w:val="right"/>
              <w:rPr>
                <w:rFonts w:ascii="Arial" w:eastAsia="Times New Roman" w:hAnsi="Arial" w:cs="Arial"/>
                <w:b/>
                <w:bCs/>
                <w:sz w:val="11"/>
                <w:szCs w:val="11"/>
              </w:rPr>
            </w:pPr>
            <w:r w:rsidRPr="008F1667">
              <w:rPr>
                <w:rFonts w:ascii="Arial" w:eastAsia="Times New Roman" w:hAnsi="Arial" w:cs="Arial"/>
                <w:b/>
                <w:bCs/>
                <w:sz w:val="11"/>
                <w:szCs w:val="11"/>
              </w:rPr>
              <w:t>QARKU</w:t>
            </w:r>
            <w:r w:rsidRPr="008F1667">
              <w:rPr>
                <w:rFonts w:ascii="Arial" w:eastAsia="Times New Roman" w:hAnsi="Arial" w:cs="Arial"/>
                <w:sz w:val="11"/>
                <w:szCs w:val="11"/>
              </w:rPr>
              <w:t xml:space="preserve"> </w:t>
            </w:r>
            <w:r w:rsidRPr="008F1667">
              <w:rPr>
                <w:rFonts w:ascii="Arial" w:eastAsia="Times New Roman" w:hAnsi="Arial" w:cs="Arial"/>
                <w:b/>
                <w:bCs/>
                <w:sz w:val="11"/>
                <w:szCs w:val="11"/>
              </w:rPr>
              <w:t>TIRANË,ZONA KADASTRALE 8140,ZVRPP TIRANË</w:t>
            </w:r>
          </w:p>
        </w:tc>
      </w:tr>
      <w:tr w:rsidR="008F1667" w:rsidRPr="008F1667" w14:paraId="743B7B09"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A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AQIF</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A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RAMIZ</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A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HOXHA</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A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79103</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A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17.02.2016</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A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E të Tretëve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A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A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A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577</w:t>
            </w:r>
          </w:p>
        </w:tc>
        <w:tc>
          <w:tcPr>
            <w:tcW w:w="13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3B7B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ARTUR</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14:paraId="743B7B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SEFER</w:t>
            </w:r>
          </w:p>
        </w:tc>
        <w:tc>
          <w:tcPr>
            <w:tcW w:w="11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3B7B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B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82</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B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1/623</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B0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82.00</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B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35,199</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B0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2,886,318.00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B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B1C"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0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0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0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0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0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0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1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B1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B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578</w:t>
            </w:r>
          </w:p>
        </w:tc>
        <w:tc>
          <w:tcPr>
            <w:tcW w:w="1319" w:type="dxa"/>
            <w:gridSpan w:val="2"/>
            <w:tcBorders>
              <w:top w:val="nil"/>
              <w:left w:val="nil"/>
              <w:bottom w:val="single" w:sz="4" w:space="0" w:color="auto"/>
              <w:right w:val="single" w:sz="4" w:space="0" w:color="auto"/>
            </w:tcBorders>
            <w:shd w:val="clear" w:color="auto" w:fill="auto"/>
            <w:noWrap/>
            <w:vAlign w:val="bottom"/>
            <w:hideMark/>
          </w:tcPr>
          <w:p w14:paraId="743B7B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EDMOND</w:t>
            </w:r>
          </w:p>
        </w:tc>
        <w:tc>
          <w:tcPr>
            <w:tcW w:w="800" w:type="dxa"/>
            <w:tcBorders>
              <w:top w:val="nil"/>
              <w:left w:val="nil"/>
              <w:bottom w:val="single" w:sz="4" w:space="0" w:color="auto"/>
              <w:right w:val="single" w:sz="4" w:space="0" w:color="auto"/>
            </w:tcBorders>
            <w:shd w:val="clear" w:color="auto" w:fill="auto"/>
            <w:noWrap/>
            <w:vAlign w:val="bottom"/>
            <w:hideMark/>
          </w:tcPr>
          <w:p w14:paraId="743B7B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SEFER</w:t>
            </w:r>
          </w:p>
        </w:tc>
        <w:tc>
          <w:tcPr>
            <w:tcW w:w="1167" w:type="dxa"/>
            <w:gridSpan w:val="2"/>
            <w:tcBorders>
              <w:top w:val="nil"/>
              <w:left w:val="nil"/>
              <w:bottom w:val="single" w:sz="4" w:space="0" w:color="auto"/>
              <w:right w:val="single" w:sz="4" w:space="0" w:color="auto"/>
            </w:tcBorders>
            <w:shd w:val="clear" w:color="auto" w:fill="auto"/>
            <w:noWrap/>
            <w:vAlign w:val="bottom"/>
            <w:hideMark/>
          </w:tcPr>
          <w:p w14:paraId="743B7B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B1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1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1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1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B1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B1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B2F"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1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1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1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2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2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2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2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B2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B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579</w:t>
            </w:r>
          </w:p>
        </w:tc>
        <w:tc>
          <w:tcPr>
            <w:tcW w:w="1319" w:type="dxa"/>
            <w:gridSpan w:val="2"/>
            <w:tcBorders>
              <w:top w:val="nil"/>
              <w:left w:val="nil"/>
              <w:bottom w:val="single" w:sz="4" w:space="0" w:color="auto"/>
              <w:right w:val="single" w:sz="4" w:space="0" w:color="auto"/>
            </w:tcBorders>
            <w:shd w:val="clear" w:color="auto" w:fill="auto"/>
            <w:noWrap/>
            <w:vAlign w:val="bottom"/>
            <w:hideMark/>
          </w:tcPr>
          <w:p w14:paraId="743B7B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FATMIRA</w:t>
            </w:r>
          </w:p>
        </w:tc>
        <w:tc>
          <w:tcPr>
            <w:tcW w:w="800" w:type="dxa"/>
            <w:tcBorders>
              <w:top w:val="nil"/>
              <w:left w:val="nil"/>
              <w:bottom w:val="single" w:sz="4" w:space="0" w:color="auto"/>
              <w:right w:val="single" w:sz="4" w:space="0" w:color="auto"/>
            </w:tcBorders>
            <w:shd w:val="clear" w:color="auto" w:fill="auto"/>
            <w:noWrap/>
            <w:vAlign w:val="bottom"/>
            <w:hideMark/>
          </w:tcPr>
          <w:p w14:paraId="743B7B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SEFER</w:t>
            </w:r>
          </w:p>
        </w:tc>
        <w:tc>
          <w:tcPr>
            <w:tcW w:w="1167" w:type="dxa"/>
            <w:gridSpan w:val="2"/>
            <w:tcBorders>
              <w:top w:val="nil"/>
              <w:left w:val="nil"/>
              <w:bottom w:val="single" w:sz="4" w:space="0" w:color="auto"/>
              <w:right w:val="single" w:sz="4" w:space="0" w:color="auto"/>
            </w:tcBorders>
            <w:shd w:val="clear" w:color="auto" w:fill="auto"/>
            <w:noWrap/>
            <w:vAlign w:val="bottom"/>
            <w:hideMark/>
          </w:tcPr>
          <w:p w14:paraId="743B7B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SALKU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B2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2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2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2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B2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B2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B42"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3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3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3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3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3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3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3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B3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B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580</w:t>
            </w:r>
          </w:p>
        </w:tc>
        <w:tc>
          <w:tcPr>
            <w:tcW w:w="1319" w:type="dxa"/>
            <w:gridSpan w:val="2"/>
            <w:tcBorders>
              <w:top w:val="nil"/>
              <w:left w:val="nil"/>
              <w:bottom w:val="single" w:sz="4" w:space="0" w:color="auto"/>
              <w:right w:val="single" w:sz="4" w:space="0" w:color="auto"/>
            </w:tcBorders>
            <w:shd w:val="clear" w:color="auto" w:fill="auto"/>
            <w:noWrap/>
            <w:vAlign w:val="bottom"/>
            <w:hideMark/>
          </w:tcPr>
          <w:p w14:paraId="743B7B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HAMIDE</w:t>
            </w:r>
          </w:p>
        </w:tc>
        <w:tc>
          <w:tcPr>
            <w:tcW w:w="800" w:type="dxa"/>
            <w:tcBorders>
              <w:top w:val="nil"/>
              <w:left w:val="nil"/>
              <w:bottom w:val="single" w:sz="4" w:space="0" w:color="auto"/>
              <w:right w:val="single" w:sz="4" w:space="0" w:color="auto"/>
            </w:tcBorders>
            <w:shd w:val="clear" w:color="auto" w:fill="auto"/>
            <w:noWrap/>
            <w:vAlign w:val="bottom"/>
            <w:hideMark/>
          </w:tcPr>
          <w:p w14:paraId="743B7B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MYRTEZA</w:t>
            </w:r>
          </w:p>
        </w:tc>
        <w:tc>
          <w:tcPr>
            <w:tcW w:w="1167" w:type="dxa"/>
            <w:gridSpan w:val="2"/>
            <w:tcBorders>
              <w:top w:val="nil"/>
              <w:left w:val="nil"/>
              <w:bottom w:val="single" w:sz="4" w:space="0" w:color="auto"/>
              <w:right w:val="single" w:sz="4" w:space="0" w:color="auto"/>
            </w:tcBorders>
            <w:shd w:val="clear" w:color="auto" w:fill="auto"/>
            <w:noWrap/>
            <w:vAlign w:val="bottom"/>
            <w:hideMark/>
          </w:tcPr>
          <w:p w14:paraId="743B7B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B3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3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3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3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B4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B4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B55"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4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4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4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4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4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4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4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B4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B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581</w:t>
            </w:r>
          </w:p>
        </w:tc>
        <w:tc>
          <w:tcPr>
            <w:tcW w:w="1319" w:type="dxa"/>
            <w:gridSpan w:val="2"/>
            <w:tcBorders>
              <w:top w:val="nil"/>
              <w:left w:val="nil"/>
              <w:bottom w:val="single" w:sz="4" w:space="0" w:color="auto"/>
              <w:right w:val="single" w:sz="4" w:space="0" w:color="auto"/>
            </w:tcBorders>
            <w:shd w:val="clear" w:color="auto" w:fill="auto"/>
            <w:noWrap/>
            <w:vAlign w:val="bottom"/>
            <w:hideMark/>
          </w:tcPr>
          <w:p w14:paraId="743B7B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HAXHIRE</w:t>
            </w:r>
          </w:p>
        </w:tc>
        <w:tc>
          <w:tcPr>
            <w:tcW w:w="800" w:type="dxa"/>
            <w:tcBorders>
              <w:top w:val="nil"/>
              <w:left w:val="nil"/>
              <w:bottom w:val="single" w:sz="4" w:space="0" w:color="auto"/>
              <w:right w:val="single" w:sz="4" w:space="0" w:color="auto"/>
            </w:tcBorders>
            <w:shd w:val="clear" w:color="auto" w:fill="auto"/>
            <w:noWrap/>
            <w:vAlign w:val="bottom"/>
            <w:hideMark/>
          </w:tcPr>
          <w:p w14:paraId="743B7B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MYRTEZA</w:t>
            </w:r>
          </w:p>
        </w:tc>
        <w:tc>
          <w:tcPr>
            <w:tcW w:w="1167" w:type="dxa"/>
            <w:gridSpan w:val="2"/>
            <w:tcBorders>
              <w:top w:val="nil"/>
              <w:left w:val="nil"/>
              <w:bottom w:val="single" w:sz="4" w:space="0" w:color="auto"/>
              <w:right w:val="single" w:sz="4" w:space="0" w:color="auto"/>
            </w:tcBorders>
            <w:shd w:val="clear" w:color="auto" w:fill="auto"/>
            <w:noWrap/>
            <w:vAlign w:val="bottom"/>
            <w:hideMark/>
          </w:tcPr>
          <w:p w14:paraId="743B7B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B4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5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5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5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B5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B5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B68"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5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5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5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5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5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5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5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B5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B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582</w:t>
            </w:r>
          </w:p>
        </w:tc>
        <w:tc>
          <w:tcPr>
            <w:tcW w:w="1319" w:type="dxa"/>
            <w:gridSpan w:val="2"/>
            <w:tcBorders>
              <w:top w:val="nil"/>
              <w:left w:val="nil"/>
              <w:bottom w:val="single" w:sz="4" w:space="0" w:color="auto"/>
              <w:right w:val="single" w:sz="4" w:space="0" w:color="auto"/>
            </w:tcBorders>
            <w:shd w:val="clear" w:color="auto" w:fill="auto"/>
            <w:noWrap/>
            <w:vAlign w:val="bottom"/>
            <w:hideMark/>
          </w:tcPr>
          <w:p w14:paraId="743B7B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LAJE</w:t>
            </w:r>
          </w:p>
        </w:tc>
        <w:tc>
          <w:tcPr>
            <w:tcW w:w="800" w:type="dxa"/>
            <w:tcBorders>
              <w:top w:val="nil"/>
              <w:left w:val="nil"/>
              <w:bottom w:val="single" w:sz="4" w:space="0" w:color="auto"/>
              <w:right w:val="single" w:sz="4" w:space="0" w:color="auto"/>
            </w:tcBorders>
            <w:shd w:val="clear" w:color="auto" w:fill="auto"/>
            <w:noWrap/>
            <w:vAlign w:val="bottom"/>
            <w:hideMark/>
          </w:tcPr>
          <w:p w14:paraId="743B7B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MYRTEZA</w:t>
            </w:r>
          </w:p>
        </w:tc>
        <w:tc>
          <w:tcPr>
            <w:tcW w:w="1167" w:type="dxa"/>
            <w:gridSpan w:val="2"/>
            <w:tcBorders>
              <w:top w:val="nil"/>
              <w:left w:val="nil"/>
              <w:bottom w:val="single" w:sz="4" w:space="0" w:color="auto"/>
              <w:right w:val="single" w:sz="4" w:space="0" w:color="auto"/>
            </w:tcBorders>
            <w:shd w:val="clear" w:color="auto" w:fill="auto"/>
            <w:noWrap/>
            <w:vAlign w:val="bottom"/>
            <w:hideMark/>
          </w:tcPr>
          <w:p w14:paraId="743B7B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B6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6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6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6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B6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B6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B7B"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6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6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6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6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6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6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6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B7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B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583</w:t>
            </w:r>
          </w:p>
        </w:tc>
        <w:tc>
          <w:tcPr>
            <w:tcW w:w="1319" w:type="dxa"/>
            <w:gridSpan w:val="2"/>
            <w:tcBorders>
              <w:top w:val="nil"/>
              <w:left w:val="nil"/>
              <w:bottom w:val="single" w:sz="4" w:space="0" w:color="auto"/>
              <w:right w:val="single" w:sz="4" w:space="0" w:color="auto"/>
            </w:tcBorders>
            <w:shd w:val="clear" w:color="auto" w:fill="auto"/>
            <w:noWrap/>
            <w:vAlign w:val="bottom"/>
            <w:hideMark/>
          </w:tcPr>
          <w:p w14:paraId="743B7B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LUMTURI</w:t>
            </w:r>
          </w:p>
        </w:tc>
        <w:tc>
          <w:tcPr>
            <w:tcW w:w="800" w:type="dxa"/>
            <w:tcBorders>
              <w:top w:val="nil"/>
              <w:left w:val="nil"/>
              <w:bottom w:val="single" w:sz="4" w:space="0" w:color="auto"/>
              <w:right w:val="single" w:sz="4" w:space="0" w:color="auto"/>
            </w:tcBorders>
            <w:shd w:val="clear" w:color="auto" w:fill="auto"/>
            <w:noWrap/>
            <w:vAlign w:val="bottom"/>
            <w:hideMark/>
          </w:tcPr>
          <w:p w14:paraId="743B7B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SEFER</w:t>
            </w:r>
          </w:p>
        </w:tc>
        <w:tc>
          <w:tcPr>
            <w:tcW w:w="1167" w:type="dxa"/>
            <w:gridSpan w:val="2"/>
            <w:tcBorders>
              <w:top w:val="nil"/>
              <w:left w:val="nil"/>
              <w:bottom w:val="single" w:sz="4" w:space="0" w:color="auto"/>
              <w:right w:val="single" w:sz="4" w:space="0" w:color="auto"/>
            </w:tcBorders>
            <w:shd w:val="clear" w:color="auto" w:fill="auto"/>
            <w:noWrap/>
            <w:vAlign w:val="bottom"/>
            <w:hideMark/>
          </w:tcPr>
          <w:p w14:paraId="743B7B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CIZMJA</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B7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7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7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7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B7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B7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B8E"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7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7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7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7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8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8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8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B8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B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584</w:t>
            </w:r>
          </w:p>
        </w:tc>
        <w:tc>
          <w:tcPr>
            <w:tcW w:w="13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3B7B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NAIM</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14:paraId="743B7B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SEFER</w:t>
            </w:r>
          </w:p>
        </w:tc>
        <w:tc>
          <w:tcPr>
            <w:tcW w:w="11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3B7B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B8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8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8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8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B8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B8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BA1"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8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9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9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9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9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9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9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B9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B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585</w:t>
            </w:r>
          </w:p>
        </w:tc>
        <w:tc>
          <w:tcPr>
            <w:tcW w:w="1319" w:type="dxa"/>
            <w:gridSpan w:val="2"/>
            <w:tcBorders>
              <w:top w:val="nil"/>
              <w:left w:val="nil"/>
              <w:bottom w:val="single" w:sz="4" w:space="0" w:color="auto"/>
              <w:right w:val="single" w:sz="4" w:space="0" w:color="auto"/>
            </w:tcBorders>
            <w:shd w:val="clear" w:color="auto" w:fill="auto"/>
            <w:noWrap/>
            <w:vAlign w:val="bottom"/>
            <w:hideMark/>
          </w:tcPr>
          <w:p w14:paraId="743B7B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SABRIJE</w:t>
            </w:r>
          </w:p>
        </w:tc>
        <w:tc>
          <w:tcPr>
            <w:tcW w:w="800" w:type="dxa"/>
            <w:tcBorders>
              <w:top w:val="nil"/>
              <w:left w:val="nil"/>
              <w:bottom w:val="single" w:sz="4" w:space="0" w:color="auto"/>
              <w:right w:val="single" w:sz="4" w:space="0" w:color="auto"/>
            </w:tcBorders>
            <w:shd w:val="clear" w:color="auto" w:fill="auto"/>
            <w:noWrap/>
            <w:vAlign w:val="bottom"/>
            <w:hideMark/>
          </w:tcPr>
          <w:p w14:paraId="743B7B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MYRTEZA</w:t>
            </w:r>
          </w:p>
        </w:tc>
        <w:tc>
          <w:tcPr>
            <w:tcW w:w="1167" w:type="dxa"/>
            <w:gridSpan w:val="2"/>
            <w:tcBorders>
              <w:top w:val="nil"/>
              <w:left w:val="nil"/>
              <w:bottom w:val="single" w:sz="4" w:space="0" w:color="auto"/>
              <w:right w:val="single" w:sz="4" w:space="0" w:color="auto"/>
            </w:tcBorders>
            <w:shd w:val="clear" w:color="auto" w:fill="auto"/>
            <w:noWrap/>
            <w:vAlign w:val="bottom"/>
            <w:hideMark/>
          </w:tcPr>
          <w:p w14:paraId="743B7B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DASHI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B9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9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9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9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B9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BA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BB4"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A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A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A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A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A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A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A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BA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B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586</w:t>
            </w:r>
          </w:p>
        </w:tc>
        <w:tc>
          <w:tcPr>
            <w:tcW w:w="1319" w:type="dxa"/>
            <w:gridSpan w:val="2"/>
            <w:tcBorders>
              <w:top w:val="nil"/>
              <w:left w:val="nil"/>
              <w:bottom w:val="single" w:sz="4" w:space="0" w:color="auto"/>
              <w:right w:val="single" w:sz="4" w:space="0" w:color="auto"/>
            </w:tcBorders>
            <w:shd w:val="clear" w:color="auto" w:fill="auto"/>
            <w:noWrap/>
            <w:vAlign w:val="bottom"/>
            <w:hideMark/>
          </w:tcPr>
          <w:p w14:paraId="743B7B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XHEMILE</w:t>
            </w:r>
          </w:p>
        </w:tc>
        <w:tc>
          <w:tcPr>
            <w:tcW w:w="800" w:type="dxa"/>
            <w:tcBorders>
              <w:top w:val="nil"/>
              <w:left w:val="nil"/>
              <w:bottom w:val="single" w:sz="4" w:space="0" w:color="auto"/>
              <w:right w:val="single" w:sz="4" w:space="0" w:color="auto"/>
            </w:tcBorders>
            <w:shd w:val="clear" w:color="auto" w:fill="auto"/>
            <w:noWrap/>
            <w:vAlign w:val="bottom"/>
            <w:hideMark/>
          </w:tcPr>
          <w:p w14:paraId="743B7B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EMIN</w:t>
            </w:r>
          </w:p>
        </w:tc>
        <w:tc>
          <w:tcPr>
            <w:tcW w:w="1167" w:type="dxa"/>
            <w:gridSpan w:val="2"/>
            <w:tcBorders>
              <w:top w:val="nil"/>
              <w:left w:val="nil"/>
              <w:bottom w:val="single" w:sz="4" w:space="0" w:color="auto"/>
              <w:right w:val="single" w:sz="4" w:space="0" w:color="auto"/>
            </w:tcBorders>
            <w:shd w:val="clear" w:color="auto" w:fill="auto"/>
            <w:noWrap/>
            <w:vAlign w:val="bottom"/>
            <w:hideMark/>
          </w:tcPr>
          <w:p w14:paraId="743B7B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BA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A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B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B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BB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BB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BB6"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7BB5" w14:textId="77777777" w:rsidR="008F1667" w:rsidRPr="008F1667" w:rsidRDefault="008F1667" w:rsidP="008F1667">
            <w:pPr>
              <w:spacing w:after="0" w:line="240" w:lineRule="auto"/>
              <w:jc w:val="right"/>
              <w:rPr>
                <w:rFonts w:ascii="Arial" w:eastAsia="Times New Roman" w:hAnsi="Arial" w:cs="Arial"/>
                <w:b/>
                <w:bCs/>
                <w:sz w:val="11"/>
                <w:szCs w:val="11"/>
              </w:rPr>
            </w:pPr>
            <w:r w:rsidRPr="008F1667">
              <w:rPr>
                <w:rFonts w:ascii="Arial" w:eastAsia="Times New Roman" w:hAnsi="Arial" w:cs="Arial"/>
                <w:b/>
                <w:bCs/>
                <w:sz w:val="11"/>
                <w:szCs w:val="11"/>
              </w:rPr>
              <w:t>QARKU</w:t>
            </w:r>
            <w:r w:rsidRPr="008F1667">
              <w:rPr>
                <w:rFonts w:ascii="Arial" w:eastAsia="Times New Roman" w:hAnsi="Arial" w:cs="Arial"/>
                <w:sz w:val="11"/>
                <w:szCs w:val="11"/>
              </w:rPr>
              <w:t xml:space="preserve"> </w:t>
            </w:r>
            <w:r w:rsidRPr="008F1667">
              <w:rPr>
                <w:rFonts w:ascii="Arial" w:eastAsia="Times New Roman" w:hAnsi="Arial" w:cs="Arial"/>
                <w:b/>
                <w:bCs/>
                <w:sz w:val="11"/>
                <w:szCs w:val="11"/>
              </w:rPr>
              <w:t>TIRANË,ZONA KADASTRALE 8220,ZVRPP TIRANË</w:t>
            </w:r>
          </w:p>
        </w:tc>
      </w:tr>
      <w:tr w:rsidR="008F1667" w:rsidRPr="008F1667" w14:paraId="743B7BC9"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B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FATMIR</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B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HYSEN</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B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KURTI</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B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B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B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B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B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B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587</w:t>
            </w:r>
          </w:p>
        </w:tc>
        <w:tc>
          <w:tcPr>
            <w:tcW w:w="1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7BC0"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ADELA</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7BC1"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XHEMIL</w:t>
            </w:r>
          </w:p>
        </w:tc>
        <w:tc>
          <w:tcPr>
            <w:tcW w:w="11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3B7BC2"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B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83</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B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8/907</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BC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273.80</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B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30,783</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BC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8,428,385.40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43B7B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BDC"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C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C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C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C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C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C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D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D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B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BD3"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ADNAN</w:t>
            </w:r>
          </w:p>
        </w:tc>
        <w:tc>
          <w:tcPr>
            <w:tcW w:w="800" w:type="dxa"/>
            <w:tcBorders>
              <w:top w:val="nil"/>
              <w:left w:val="nil"/>
              <w:bottom w:val="single" w:sz="4" w:space="0" w:color="auto"/>
              <w:right w:val="single" w:sz="4" w:space="0" w:color="auto"/>
            </w:tcBorders>
            <w:shd w:val="clear" w:color="auto" w:fill="auto"/>
            <w:noWrap/>
            <w:vAlign w:val="center"/>
            <w:hideMark/>
          </w:tcPr>
          <w:p w14:paraId="743B7BD4"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BD5"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BD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D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D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D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BD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BD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BEF"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D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D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D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E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E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E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E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E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B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589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BE6"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ALEKSANDRA</w:t>
            </w:r>
          </w:p>
        </w:tc>
        <w:tc>
          <w:tcPr>
            <w:tcW w:w="800" w:type="dxa"/>
            <w:tcBorders>
              <w:top w:val="nil"/>
              <w:left w:val="nil"/>
              <w:bottom w:val="single" w:sz="4" w:space="0" w:color="auto"/>
              <w:right w:val="single" w:sz="4" w:space="0" w:color="auto"/>
            </w:tcBorders>
            <w:shd w:val="clear" w:color="auto" w:fill="auto"/>
            <w:noWrap/>
            <w:vAlign w:val="center"/>
            <w:hideMark/>
          </w:tcPr>
          <w:p w14:paraId="743B7BE7"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BE8"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BE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E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E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E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BE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BE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02"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BF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BF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BF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F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BF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BF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BF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BF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B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BF9"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ARTUR</w:t>
            </w:r>
          </w:p>
        </w:tc>
        <w:tc>
          <w:tcPr>
            <w:tcW w:w="800" w:type="dxa"/>
            <w:tcBorders>
              <w:top w:val="nil"/>
              <w:left w:val="nil"/>
              <w:bottom w:val="single" w:sz="4" w:space="0" w:color="auto"/>
              <w:right w:val="single" w:sz="4" w:space="0" w:color="auto"/>
            </w:tcBorders>
            <w:shd w:val="clear" w:color="auto" w:fill="auto"/>
            <w:noWrap/>
            <w:vAlign w:val="center"/>
            <w:hideMark/>
          </w:tcPr>
          <w:p w14:paraId="743B7BFA"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BFB"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BF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F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BF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BF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0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0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15"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0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0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0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0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0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0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0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0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0C"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BEHIXHET</w:t>
            </w:r>
          </w:p>
        </w:tc>
        <w:tc>
          <w:tcPr>
            <w:tcW w:w="800" w:type="dxa"/>
            <w:tcBorders>
              <w:top w:val="nil"/>
              <w:left w:val="nil"/>
              <w:bottom w:val="single" w:sz="4" w:space="0" w:color="auto"/>
              <w:right w:val="single" w:sz="4" w:space="0" w:color="auto"/>
            </w:tcBorders>
            <w:shd w:val="clear" w:color="auto" w:fill="auto"/>
            <w:noWrap/>
            <w:vAlign w:val="center"/>
            <w:hideMark/>
          </w:tcPr>
          <w:p w14:paraId="743B7C0D"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TAFAJ</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0E"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0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1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1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1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1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1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28"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1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1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1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1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1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1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1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1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1F"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ERVIN</w:t>
            </w:r>
          </w:p>
        </w:tc>
        <w:tc>
          <w:tcPr>
            <w:tcW w:w="800" w:type="dxa"/>
            <w:tcBorders>
              <w:top w:val="nil"/>
              <w:left w:val="nil"/>
              <w:bottom w:val="single" w:sz="4" w:space="0" w:color="auto"/>
              <w:right w:val="single" w:sz="4" w:space="0" w:color="auto"/>
            </w:tcBorders>
            <w:shd w:val="clear" w:color="auto" w:fill="auto"/>
            <w:noWrap/>
            <w:vAlign w:val="center"/>
            <w:hideMark/>
          </w:tcPr>
          <w:p w14:paraId="743B7C20"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21"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2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2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2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2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2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2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3B"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2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2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2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2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2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2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2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3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32"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MIRNIJE</w:t>
            </w:r>
          </w:p>
        </w:tc>
        <w:tc>
          <w:tcPr>
            <w:tcW w:w="800" w:type="dxa"/>
            <w:tcBorders>
              <w:top w:val="nil"/>
              <w:left w:val="nil"/>
              <w:bottom w:val="single" w:sz="4" w:space="0" w:color="auto"/>
              <w:right w:val="single" w:sz="4" w:space="0" w:color="auto"/>
            </w:tcBorders>
            <w:shd w:val="clear" w:color="auto" w:fill="auto"/>
            <w:noWrap/>
            <w:vAlign w:val="center"/>
            <w:hideMark/>
          </w:tcPr>
          <w:p w14:paraId="743B7C33"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XHEMAIL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34"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3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3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3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3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3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3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4E"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3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3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3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3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4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4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4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4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45"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MYHYRIJE</w:t>
            </w:r>
          </w:p>
        </w:tc>
        <w:tc>
          <w:tcPr>
            <w:tcW w:w="800" w:type="dxa"/>
            <w:tcBorders>
              <w:top w:val="nil"/>
              <w:left w:val="nil"/>
              <w:bottom w:val="single" w:sz="4" w:space="0" w:color="auto"/>
              <w:right w:val="single" w:sz="4" w:space="0" w:color="auto"/>
            </w:tcBorders>
            <w:shd w:val="clear" w:color="auto" w:fill="auto"/>
            <w:noWrap/>
            <w:vAlign w:val="center"/>
            <w:hideMark/>
          </w:tcPr>
          <w:p w14:paraId="743B7C46"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47"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VERZIVOLLI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4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4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4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4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4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4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61"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4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5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5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5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5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5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5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5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58"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NEXHAT</w:t>
            </w:r>
          </w:p>
        </w:tc>
        <w:tc>
          <w:tcPr>
            <w:tcW w:w="800" w:type="dxa"/>
            <w:tcBorders>
              <w:top w:val="nil"/>
              <w:left w:val="nil"/>
              <w:bottom w:val="single" w:sz="4" w:space="0" w:color="auto"/>
              <w:right w:val="single" w:sz="4" w:space="0" w:color="auto"/>
            </w:tcBorders>
            <w:shd w:val="clear" w:color="auto" w:fill="auto"/>
            <w:noWrap/>
            <w:vAlign w:val="center"/>
            <w:hideMark/>
          </w:tcPr>
          <w:p w14:paraId="743B7C59"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5A"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5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5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5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5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5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6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74"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6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6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6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6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6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6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6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6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6B"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SADETE</w:t>
            </w:r>
          </w:p>
        </w:tc>
        <w:tc>
          <w:tcPr>
            <w:tcW w:w="800" w:type="dxa"/>
            <w:tcBorders>
              <w:top w:val="nil"/>
              <w:left w:val="nil"/>
              <w:bottom w:val="single" w:sz="4" w:space="0" w:color="auto"/>
              <w:right w:val="single" w:sz="4" w:space="0" w:color="auto"/>
            </w:tcBorders>
            <w:shd w:val="clear" w:color="auto" w:fill="auto"/>
            <w:noWrap/>
            <w:vAlign w:val="center"/>
            <w:hideMark/>
          </w:tcPr>
          <w:p w14:paraId="743B7C6C"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NEVZAT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6D"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6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6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7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7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7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7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87"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7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7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7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7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7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7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7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7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7E"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ADNAN</w:t>
            </w:r>
          </w:p>
        </w:tc>
        <w:tc>
          <w:tcPr>
            <w:tcW w:w="800" w:type="dxa"/>
            <w:tcBorders>
              <w:top w:val="nil"/>
              <w:left w:val="nil"/>
              <w:bottom w:val="single" w:sz="4" w:space="0" w:color="auto"/>
              <w:right w:val="single" w:sz="4" w:space="0" w:color="auto"/>
            </w:tcBorders>
            <w:shd w:val="clear" w:color="auto" w:fill="auto"/>
            <w:noWrap/>
            <w:vAlign w:val="center"/>
            <w:hideMark/>
          </w:tcPr>
          <w:p w14:paraId="743B7C7F"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80"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8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8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8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8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8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8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9A"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8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8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8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8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8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8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8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8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91"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ALEKSANDRA</w:t>
            </w:r>
          </w:p>
        </w:tc>
        <w:tc>
          <w:tcPr>
            <w:tcW w:w="800" w:type="dxa"/>
            <w:tcBorders>
              <w:top w:val="nil"/>
              <w:left w:val="nil"/>
              <w:bottom w:val="single" w:sz="4" w:space="0" w:color="auto"/>
              <w:right w:val="single" w:sz="4" w:space="0" w:color="auto"/>
            </w:tcBorders>
            <w:shd w:val="clear" w:color="auto" w:fill="auto"/>
            <w:noWrap/>
            <w:vAlign w:val="center"/>
            <w:hideMark/>
          </w:tcPr>
          <w:p w14:paraId="743B7C92"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93"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9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9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9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9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9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9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AD"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9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9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9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9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9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A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A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A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599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A4"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ARTUR</w:t>
            </w:r>
          </w:p>
        </w:tc>
        <w:tc>
          <w:tcPr>
            <w:tcW w:w="800" w:type="dxa"/>
            <w:tcBorders>
              <w:top w:val="nil"/>
              <w:left w:val="nil"/>
              <w:bottom w:val="single" w:sz="4" w:space="0" w:color="auto"/>
              <w:right w:val="single" w:sz="4" w:space="0" w:color="auto"/>
            </w:tcBorders>
            <w:shd w:val="clear" w:color="auto" w:fill="auto"/>
            <w:noWrap/>
            <w:vAlign w:val="center"/>
            <w:hideMark/>
          </w:tcPr>
          <w:p w14:paraId="743B7CA5"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A6"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A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A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A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A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A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A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C0"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A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A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B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B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B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B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B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B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B7"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ERVIN</w:t>
            </w:r>
          </w:p>
        </w:tc>
        <w:tc>
          <w:tcPr>
            <w:tcW w:w="800" w:type="dxa"/>
            <w:tcBorders>
              <w:top w:val="nil"/>
              <w:left w:val="nil"/>
              <w:bottom w:val="single" w:sz="4" w:space="0" w:color="auto"/>
              <w:right w:val="single" w:sz="4" w:space="0" w:color="auto"/>
            </w:tcBorders>
            <w:shd w:val="clear" w:color="auto" w:fill="auto"/>
            <w:noWrap/>
            <w:vAlign w:val="center"/>
            <w:hideMark/>
          </w:tcPr>
          <w:p w14:paraId="743B7CB8"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B9"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B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B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B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B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B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B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D3"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C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C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C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C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C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C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C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C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CA"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MYHYRIJE</w:t>
            </w:r>
          </w:p>
        </w:tc>
        <w:tc>
          <w:tcPr>
            <w:tcW w:w="800" w:type="dxa"/>
            <w:tcBorders>
              <w:top w:val="nil"/>
              <w:left w:val="nil"/>
              <w:bottom w:val="single" w:sz="4" w:space="0" w:color="auto"/>
              <w:right w:val="single" w:sz="4" w:space="0" w:color="auto"/>
            </w:tcBorders>
            <w:shd w:val="clear" w:color="auto" w:fill="auto"/>
            <w:noWrap/>
            <w:vAlign w:val="center"/>
            <w:hideMark/>
          </w:tcPr>
          <w:p w14:paraId="743B7CCB"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CC"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VERZIVOLLI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C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C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C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D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D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D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E6"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7CD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7CD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7CD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D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7CD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7CD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7CD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CD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C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DD"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NEXHAT</w:t>
            </w:r>
          </w:p>
        </w:tc>
        <w:tc>
          <w:tcPr>
            <w:tcW w:w="800" w:type="dxa"/>
            <w:tcBorders>
              <w:top w:val="nil"/>
              <w:left w:val="nil"/>
              <w:bottom w:val="single" w:sz="4" w:space="0" w:color="auto"/>
              <w:right w:val="single" w:sz="4" w:space="0" w:color="auto"/>
            </w:tcBorders>
            <w:shd w:val="clear" w:color="auto" w:fill="auto"/>
            <w:noWrap/>
            <w:vAlign w:val="center"/>
            <w:hideMark/>
          </w:tcPr>
          <w:p w14:paraId="743B7CDE"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DF"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CE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E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CE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CE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CE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CE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CE8"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7CE7" w14:textId="77777777" w:rsidR="008F1667" w:rsidRPr="008F1667" w:rsidRDefault="008F1667" w:rsidP="008F1667">
            <w:pPr>
              <w:spacing w:after="0" w:line="240" w:lineRule="auto"/>
              <w:jc w:val="right"/>
              <w:rPr>
                <w:rFonts w:ascii="Arial" w:eastAsia="Times New Roman" w:hAnsi="Arial" w:cs="Arial"/>
                <w:b/>
                <w:bCs/>
                <w:sz w:val="11"/>
                <w:szCs w:val="11"/>
              </w:rPr>
            </w:pPr>
            <w:r w:rsidRPr="008F1667">
              <w:rPr>
                <w:rFonts w:ascii="Arial" w:eastAsia="Times New Roman" w:hAnsi="Arial" w:cs="Arial"/>
                <w:b/>
                <w:bCs/>
                <w:sz w:val="11"/>
                <w:szCs w:val="11"/>
              </w:rPr>
              <w:t>QARKU</w:t>
            </w:r>
            <w:r w:rsidRPr="008F1667">
              <w:rPr>
                <w:rFonts w:ascii="Arial" w:eastAsia="Times New Roman" w:hAnsi="Arial" w:cs="Arial"/>
                <w:sz w:val="11"/>
                <w:szCs w:val="11"/>
              </w:rPr>
              <w:t xml:space="preserve"> </w:t>
            </w:r>
            <w:r w:rsidRPr="008F1667">
              <w:rPr>
                <w:rFonts w:ascii="Arial" w:eastAsia="Times New Roman" w:hAnsi="Arial" w:cs="Arial"/>
                <w:b/>
                <w:bCs/>
                <w:sz w:val="11"/>
                <w:szCs w:val="11"/>
              </w:rPr>
              <w:t>TIRANË,ZONA KADASTRALE 8330,ZVRPP TIRANË</w:t>
            </w:r>
          </w:p>
        </w:tc>
      </w:tr>
      <w:tr w:rsidR="008F1667" w:rsidRPr="008F1667" w14:paraId="743B7CFB"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C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PETRIT </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C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FARI</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C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ZENELI</w:t>
            </w:r>
          </w:p>
        </w:tc>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7CEC"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75885</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C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06.01.2016</w:t>
            </w:r>
          </w:p>
        </w:tc>
        <w:tc>
          <w:tcPr>
            <w:tcW w:w="83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C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 TRETVE</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C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C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C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C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BAKUSHE </w:t>
            </w:r>
          </w:p>
        </w:tc>
        <w:tc>
          <w:tcPr>
            <w:tcW w:w="800" w:type="dxa"/>
            <w:tcBorders>
              <w:top w:val="nil"/>
              <w:left w:val="nil"/>
              <w:bottom w:val="single" w:sz="4" w:space="0" w:color="auto"/>
              <w:right w:val="single" w:sz="4" w:space="0" w:color="auto"/>
            </w:tcBorders>
            <w:shd w:val="clear" w:color="auto" w:fill="auto"/>
            <w:noWrap/>
            <w:vAlign w:val="center"/>
            <w:hideMark/>
          </w:tcPr>
          <w:p w14:paraId="743B7C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C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KUSURI</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C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84</w:t>
            </w:r>
          </w:p>
        </w:tc>
        <w:tc>
          <w:tcPr>
            <w:tcW w:w="65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3B7C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9/209</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CF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23.80</w:t>
            </w:r>
          </w:p>
        </w:tc>
        <w:tc>
          <w:tcPr>
            <w:tcW w:w="65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3B7C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34,068</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7CF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810,818.40</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743B7C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D0E"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CF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CF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CF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CFF" w14:textId="77777777" w:rsidR="008F1667" w:rsidRPr="008F1667" w:rsidRDefault="008F1667" w:rsidP="008F1667">
            <w:pPr>
              <w:spacing w:after="0" w:line="240" w:lineRule="auto"/>
              <w:rPr>
                <w:rFonts w:eastAsia="Times New Roman"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D0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D0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D0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0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D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D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BUKURIJE</w:t>
            </w:r>
          </w:p>
        </w:tc>
        <w:tc>
          <w:tcPr>
            <w:tcW w:w="800" w:type="dxa"/>
            <w:tcBorders>
              <w:top w:val="nil"/>
              <w:left w:val="nil"/>
              <w:bottom w:val="single" w:sz="4" w:space="0" w:color="auto"/>
              <w:right w:val="single" w:sz="4" w:space="0" w:color="auto"/>
            </w:tcBorders>
            <w:shd w:val="clear" w:color="auto" w:fill="auto"/>
            <w:noWrap/>
            <w:vAlign w:val="center"/>
            <w:hideMark/>
          </w:tcPr>
          <w:p w14:paraId="743B7D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D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CELNIKU</w:t>
            </w:r>
          </w:p>
        </w:tc>
        <w:tc>
          <w:tcPr>
            <w:tcW w:w="553" w:type="dxa"/>
            <w:vMerge/>
            <w:tcBorders>
              <w:top w:val="nil"/>
              <w:left w:val="single" w:sz="4" w:space="0" w:color="auto"/>
              <w:bottom w:val="single" w:sz="4" w:space="0" w:color="000000"/>
              <w:right w:val="single" w:sz="4" w:space="0" w:color="auto"/>
            </w:tcBorders>
            <w:vAlign w:val="center"/>
            <w:hideMark/>
          </w:tcPr>
          <w:p w14:paraId="743B7D0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0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D0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0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D0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D0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D21"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D0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D1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D1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12" w14:textId="77777777" w:rsidR="008F1667" w:rsidRPr="008F1667" w:rsidRDefault="008F1667" w:rsidP="008F1667">
            <w:pPr>
              <w:spacing w:after="0" w:line="240" w:lineRule="auto"/>
              <w:rPr>
                <w:rFonts w:eastAsia="Times New Roman"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D1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D1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D1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1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D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D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FATMIR</w:t>
            </w:r>
          </w:p>
        </w:tc>
        <w:tc>
          <w:tcPr>
            <w:tcW w:w="800" w:type="dxa"/>
            <w:tcBorders>
              <w:top w:val="nil"/>
              <w:left w:val="nil"/>
              <w:bottom w:val="single" w:sz="4" w:space="0" w:color="auto"/>
              <w:right w:val="single" w:sz="4" w:space="0" w:color="auto"/>
            </w:tcBorders>
            <w:shd w:val="clear" w:color="auto" w:fill="auto"/>
            <w:noWrap/>
            <w:vAlign w:val="center"/>
            <w:hideMark/>
          </w:tcPr>
          <w:p w14:paraId="743B7D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D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CELNIKU</w:t>
            </w:r>
          </w:p>
        </w:tc>
        <w:tc>
          <w:tcPr>
            <w:tcW w:w="553" w:type="dxa"/>
            <w:vMerge/>
            <w:tcBorders>
              <w:top w:val="nil"/>
              <w:left w:val="single" w:sz="4" w:space="0" w:color="auto"/>
              <w:bottom w:val="single" w:sz="4" w:space="0" w:color="000000"/>
              <w:right w:val="single" w:sz="4" w:space="0" w:color="auto"/>
            </w:tcBorders>
            <w:vAlign w:val="center"/>
            <w:hideMark/>
          </w:tcPr>
          <w:p w14:paraId="743B7D1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1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D1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1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D1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D2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D34"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D2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D2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D2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25" w14:textId="77777777" w:rsidR="008F1667" w:rsidRPr="008F1667" w:rsidRDefault="008F1667" w:rsidP="008F1667">
            <w:pPr>
              <w:spacing w:after="0" w:line="240" w:lineRule="auto"/>
              <w:rPr>
                <w:rFonts w:eastAsia="Times New Roman"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D2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D2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D2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2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D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D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LEME</w:t>
            </w:r>
          </w:p>
        </w:tc>
        <w:tc>
          <w:tcPr>
            <w:tcW w:w="800" w:type="dxa"/>
            <w:tcBorders>
              <w:top w:val="nil"/>
              <w:left w:val="nil"/>
              <w:bottom w:val="single" w:sz="4" w:space="0" w:color="auto"/>
              <w:right w:val="single" w:sz="4" w:space="0" w:color="auto"/>
            </w:tcBorders>
            <w:shd w:val="clear" w:color="auto" w:fill="auto"/>
            <w:noWrap/>
            <w:vAlign w:val="center"/>
            <w:hideMark/>
          </w:tcPr>
          <w:p w14:paraId="743B7D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D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KUSURI</w:t>
            </w:r>
          </w:p>
        </w:tc>
        <w:tc>
          <w:tcPr>
            <w:tcW w:w="553" w:type="dxa"/>
            <w:vMerge/>
            <w:tcBorders>
              <w:top w:val="nil"/>
              <w:left w:val="single" w:sz="4" w:space="0" w:color="auto"/>
              <w:bottom w:val="single" w:sz="4" w:space="0" w:color="000000"/>
              <w:right w:val="single" w:sz="4" w:space="0" w:color="auto"/>
            </w:tcBorders>
            <w:vAlign w:val="center"/>
            <w:hideMark/>
          </w:tcPr>
          <w:p w14:paraId="743B7D2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2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D3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3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D3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D3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D47"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D3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D3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D3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38" w14:textId="77777777" w:rsidR="008F1667" w:rsidRPr="008F1667" w:rsidRDefault="008F1667" w:rsidP="008F1667">
            <w:pPr>
              <w:spacing w:after="0" w:line="240" w:lineRule="auto"/>
              <w:rPr>
                <w:rFonts w:eastAsia="Times New Roman"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D3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D3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D3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3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D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D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LULJETA</w:t>
            </w:r>
          </w:p>
        </w:tc>
        <w:tc>
          <w:tcPr>
            <w:tcW w:w="800" w:type="dxa"/>
            <w:tcBorders>
              <w:top w:val="nil"/>
              <w:left w:val="nil"/>
              <w:bottom w:val="single" w:sz="4" w:space="0" w:color="auto"/>
              <w:right w:val="single" w:sz="4" w:space="0" w:color="auto"/>
            </w:tcBorders>
            <w:shd w:val="clear" w:color="auto" w:fill="auto"/>
            <w:noWrap/>
            <w:vAlign w:val="center"/>
            <w:hideMark/>
          </w:tcPr>
          <w:p w14:paraId="743B7D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D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SALLAKU</w:t>
            </w:r>
          </w:p>
        </w:tc>
        <w:tc>
          <w:tcPr>
            <w:tcW w:w="553" w:type="dxa"/>
            <w:vMerge/>
            <w:tcBorders>
              <w:top w:val="nil"/>
              <w:left w:val="single" w:sz="4" w:space="0" w:color="auto"/>
              <w:bottom w:val="single" w:sz="4" w:space="0" w:color="000000"/>
              <w:right w:val="single" w:sz="4" w:space="0" w:color="auto"/>
            </w:tcBorders>
            <w:vAlign w:val="center"/>
            <w:hideMark/>
          </w:tcPr>
          <w:p w14:paraId="743B7D4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4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D4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4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D4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D4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D5A"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D4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D4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D4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4B" w14:textId="77777777" w:rsidR="008F1667" w:rsidRPr="008F1667" w:rsidRDefault="008F1667" w:rsidP="008F1667">
            <w:pPr>
              <w:spacing w:after="0" w:line="240" w:lineRule="auto"/>
              <w:rPr>
                <w:rFonts w:eastAsia="Times New Roman"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D4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D4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D4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4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D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D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METIJE</w:t>
            </w:r>
          </w:p>
        </w:tc>
        <w:tc>
          <w:tcPr>
            <w:tcW w:w="800" w:type="dxa"/>
            <w:tcBorders>
              <w:top w:val="nil"/>
              <w:left w:val="nil"/>
              <w:bottom w:val="single" w:sz="4" w:space="0" w:color="auto"/>
              <w:right w:val="single" w:sz="4" w:space="0" w:color="auto"/>
            </w:tcBorders>
            <w:shd w:val="clear" w:color="auto" w:fill="auto"/>
            <w:noWrap/>
            <w:vAlign w:val="center"/>
            <w:hideMark/>
          </w:tcPr>
          <w:p w14:paraId="743B7D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D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KOCI</w:t>
            </w:r>
          </w:p>
        </w:tc>
        <w:tc>
          <w:tcPr>
            <w:tcW w:w="553" w:type="dxa"/>
            <w:vMerge/>
            <w:tcBorders>
              <w:top w:val="nil"/>
              <w:left w:val="single" w:sz="4" w:space="0" w:color="auto"/>
              <w:bottom w:val="single" w:sz="4" w:space="0" w:color="000000"/>
              <w:right w:val="single" w:sz="4" w:space="0" w:color="auto"/>
            </w:tcBorders>
            <w:vAlign w:val="center"/>
            <w:hideMark/>
          </w:tcPr>
          <w:p w14:paraId="743B7D5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5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D5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5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D5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D5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D6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D5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D5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D5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5E" w14:textId="77777777" w:rsidR="008F1667" w:rsidRPr="008F1667" w:rsidRDefault="008F1667" w:rsidP="008F1667">
            <w:pPr>
              <w:spacing w:after="0" w:line="240" w:lineRule="auto"/>
              <w:rPr>
                <w:rFonts w:eastAsia="Times New Roman"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D5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D6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D6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6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D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609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D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MYRTEZA</w:t>
            </w:r>
          </w:p>
        </w:tc>
        <w:tc>
          <w:tcPr>
            <w:tcW w:w="800" w:type="dxa"/>
            <w:tcBorders>
              <w:top w:val="nil"/>
              <w:left w:val="nil"/>
              <w:bottom w:val="single" w:sz="4" w:space="0" w:color="auto"/>
              <w:right w:val="single" w:sz="4" w:space="0" w:color="auto"/>
            </w:tcBorders>
            <w:shd w:val="clear" w:color="auto" w:fill="auto"/>
            <w:noWrap/>
            <w:vAlign w:val="center"/>
            <w:hideMark/>
          </w:tcPr>
          <w:p w14:paraId="743B7D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XHEMAL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D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CELNIKU</w:t>
            </w:r>
          </w:p>
        </w:tc>
        <w:tc>
          <w:tcPr>
            <w:tcW w:w="553" w:type="dxa"/>
            <w:vMerge/>
            <w:tcBorders>
              <w:top w:val="nil"/>
              <w:left w:val="single" w:sz="4" w:space="0" w:color="auto"/>
              <w:bottom w:val="single" w:sz="4" w:space="0" w:color="000000"/>
              <w:right w:val="single" w:sz="4" w:space="0" w:color="auto"/>
            </w:tcBorders>
            <w:vAlign w:val="center"/>
            <w:hideMark/>
          </w:tcPr>
          <w:p w14:paraId="743B7D6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6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D6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6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D6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D6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D80"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D6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D6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D7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71" w14:textId="77777777" w:rsidR="008F1667" w:rsidRPr="008F1667" w:rsidRDefault="008F1667" w:rsidP="008F1667">
            <w:pPr>
              <w:spacing w:after="0" w:line="240" w:lineRule="auto"/>
              <w:rPr>
                <w:rFonts w:eastAsia="Times New Roman"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D7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D7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D7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7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D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D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NAILE</w:t>
            </w:r>
          </w:p>
        </w:tc>
        <w:tc>
          <w:tcPr>
            <w:tcW w:w="800" w:type="dxa"/>
            <w:tcBorders>
              <w:top w:val="nil"/>
              <w:left w:val="nil"/>
              <w:bottom w:val="single" w:sz="4" w:space="0" w:color="auto"/>
              <w:right w:val="single" w:sz="4" w:space="0" w:color="auto"/>
            </w:tcBorders>
            <w:shd w:val="clear" w:color="auto" w:fill="auto"/>
            <w:noWrap/>
            <w:vAlign w:val="center"/>
            <w:hideMark/>
          </w:tcPr>
          <w:p w14:paraId="743B7D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D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KUSURI</w:t>
            </w:r>
          </w:p>
        </w:tc>
        <w:tc>
          <w:tcPr>
            <w:tcW w:w="553" w:type="dxa"/>
            <w:vMerge/>
            <w:tcBorders>
              <w:top w:val="nil"/>
              <w:left w:val="single" w:sz="4" w:space="0" w:color="auto"/>
              <w:bottom w:val="single" w:sz="4" w:space="0" w:color="000000"/>
              <w:right w:val="single" w:sz="4" w:space="0" w:color="auto"/>
            </w:tcBorders>
            <w:vAlign w:val="center"/>
            <w:hideMark/>
          </w:tcPr>
          <w:p w14:paraId="743B7D7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7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D7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7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D7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D7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D9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D8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D8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D8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84" w14:textId="77777777" w:rsidR="008F1667" w:rsidRPr="008F1667" w:rsidRDefault="008F1667" w:rsidP="008F1667">
            <w:pPr>
              <w:spacing w:after="0" w:line="240" w:lineRule="auto"/>
              <w:rPr>
                <w:rFonts w:eastAsia="Times New Roman"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D8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D8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D8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8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D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D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OSMAN</w:t>
            </w:r>
          </w:p>
        </w:tc>
        <w:tc>
          <w:tcPr>
            <w:tcW w:w="800" w:type="dxa"/>
            <w:tcBorders>
              <w:top w:val="nil"/>
              <w:left w:val="nil"/>
              <w:bottom w:val="single" w:sz="4" w:space="0" w:color="auto"/>
              <w:right w:val="single" w:sz="4" w:space="0" w:color="auto"/>
            </w:tcBorders>
            <w:shd w:val="clear" w:color="auto" w:fill="auto"/>
            <w:noWrap/>
            <w:vAlign w:val="center"/>
            <w:hideMark/>
          </w:tcPr>
          <w:p w14:paraId="743B7D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D8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KUSURI</w:t>
            </w:r>
          </w:p>
        </w:tc>
        <w:tc>
          <w:tcPr>
            <w:tcW w:w="553" w:type="dxa"/>
            <w:vMerge/>
            <w:tcBorders>
              <w:top w:val="nil"/>
              <w:left w:val="single" w:sz="4" w:space="0" w:color="auto"/>
              <w:bottom w:val="single" w:sz="4" w:space="0" w:color="000000"/>
              <w:right w:val="single" w:sz="4" w:space="0" w:color="auto"/>
            </w:tcBorders>
            <w:vAlign w:val="center"/>
            <w:hideMark/>
          </w:tcPr>
          <w:p w14:paraId="743B7D8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8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D8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9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D9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D9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DA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7D9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7D9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7D9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97" w14:textId="77777777" w:rsidR="008F1667" w:rsidRPr="008F1667" w:rsidRDefault="008F1667" w:rsidP="008F1667">
            <w:pPr>
              <w:spacing w:after="0" w:line="240" w:lineRule="auto"/>
              <w:rPr>
                <w:rFonts w:eastAsia="Times New Roman" w:cs="Calibri"/>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7D9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7D9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7D9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7D9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D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D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QEFSERE</w:t>
            </w:r>
          </w:p>
        </w:tc>
        <w:tc>
          <w:tcPr>
            <w:tcW w:w="800" w:type="dxa"/>
            <w:tcBorders>
              <w:top w:val="nil"/>
              <w:left w:val="nil"/>
              <w:bottom w:val="single" w:sz="4" w:space="0" w:color="auto"/>
              <w:right w:val="single" w:sz="4" w:space="0" w:color="auto"/>
            </w:tcBorders>
            <w:shd w:val="clear" w:color="auto" w:fill="auto"/>
            <w:noWrap/>
            <w:vAlign w:val="center"/>
            <w:hideMark/>
          </w:tcPr>
          <w:p w14:paraId="743B7D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D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KUSURI</w:t>
            </w:r>
          </w:p>
        </w:tc>
        <w:tc>
          <w:tcPr>
            <w:tcW w:w="553" w:type="dxa"/>
            <w:vMerge/>
            <w:tcBorders>
              <w:top w:val="nil"/>
              <w:left w:val="single" w:sz="4" w:space="0" w:color="auto"/>
              <w:bottom w:val="single" w:sz="4" w:space="0" w:color="000000"/>
              <w:right w:val="single" w:sz="4" w:space="0" w:color="auto"/>
            </w:tcBorders>
            <w:vAlign w:val="center"/>
            <w:hideMark/>
          </w:tcPr>
          <w:p w14:paraId="743B7DA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A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7DA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A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7DA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7DA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DA8"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7DA7" w14:textId="77777777" w:rsidR="008F1667" w:rsidRPr="008F1667" w:rsidRDefault="008F1667" w:rsidP="008F1667">
            <w:pPr>
              <w:spacing w:after="0" w:line="240" w:lineRule="auto"/>
              <w:jc w:val="right"/>
              <w:rPr>
                <w:rFonts w:ascii="Arial" w:eastAsia="Times New Roman" w:hAnsi="Arial" w:cs="Arial"/>
                <w:b/>
                <w:bCs/>
                <w:sz w:val="11"/>
                <w:szCs w:val="11"/>
              </w:rPr>
            </w:pPr>
            <w:r w:rsidRPr="008F1667">
              <w:rPr>
                <w:rFonts w:ascii="Arial" w:eastAsia="Times New Roman" w:hAnsi="Arial" w:cs="Arial"/>
                <w:b/>
                <w:bCs/>
                <w:sz w:val="11"/>
                <w:szCs w:val="11"/>
              </w:rPr>
              <w:t>QARKU</w:t>
            </w:r>
            <w:r w:rsidRPr="008F1667">
              <w:rPr>
                <w:rFonts w:ascii="Arial" w:eastAsia="Times New Roman" w:hAnsi="Arial" w:cs="Arial"/>
                <w:sz w:val="11"/>
                <w:szCs w:val="11"/>
              </w:rPr>
              <w:t xml:space="preserve"> </w:t>
            </w:r>
            <w:r w:rsidRPr="008F1667">
              <w:rPr>
                <w:rFonts w:ascii="Arial" w:eastAsia="Times New Roman" w:hAnsi="Arial" w:cs="Arial"/>
                <w:b/>
                <w:bCs/>
                <w:sz w:val="11"/>
                <w:szCs w:val="11"/>
              </w:rPr>
              <w:t>TIRANË,ZONA KADASTRALE 8340,ZVRPP TIRANË</w:t>
            </w:r>
          </w:p>
        </w:tc>
      </w:tr>
      <w:tr w:rsidR="008F1667" w:rsidRPr="008F1667" w14:paraId="743B7DB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D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BARDHOK</w:t>
            </w:r>
          </w:p>
        </w:tc>
        <w:tc>
          <w:tcPr>
            <w:tcW w:w="773" w:type="dxa"/>
            <w:tcBorders>
              <w:top w:val="nil"/>
              <w:left w:val="nil"/>
              <w:bottom w:val="single" w:sz="4" w:space="0" w:color="auto"/>
              <w:right w:val="single" w:sz="4" w:space="0" w:color="auto"/>
            </w:tcBorders>
            <w:shd w:val="clear" w:color="auto" w:fill="auto"/>
            <w:vAlign w:val="center"/>
            <w:hideMark/>
          </w:tcPr>
          <w:p w14:paraId="743B7D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LEK </w:t>
            </w:r>
          </w:p>
        </w:tc>
        <w:tc>
          <w:tcPr>
            <w:tcW w:w="906" w:type="dxa"/>
            <w:tcBorders>
              <w:top w:val="nil"/>
              <w:left w:val="nil"/>
              <w:bottom w:val="single" w:sz="4" w:space="0" w:color="auto"/>
              <w:right w:val="single" w:sz="4" w:space="0" w:color="auto"/>
            </w:tcBorders>
            <w:shd w:val="clear" w:color="auto" w:fill="auto"/>
            <w:vAlign w:val="center"/>
            <w:hideMark/>
          </w:tcPr>
          <w:p w14:paraId="743B7D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RAJTA</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7D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721293</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D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08.10.2015</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7D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D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7D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auto"/>
              <w:right w:val="single" w:sz="4" w:space="0" w:color="auto"/>
            </w:tcBorders>
            <w:shd w:val="clear" w:color="auto" w:fill="auto"/>
            <w:vAlign w:val="center"/>
            <w:hideMark/>
          </w:tcPr>
          <w:p w14:paraId="743B7D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613</w:t>
            </w:r>
          </w:p>
        </w:tc>
        <w:tc>
          <w:tcPr>
            <w:tcW w:w="131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7DB2"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RITA</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743B7DB3"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SHERIF</w:t>
            </w:r>
          </w:p>
        </w:tc>
        <w:tc>
          <w:tcPr>
            <w:tcW w:w="11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7DB4"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FRASHERI</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DB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85</w:t>
            </w:r>
          </w:p>
        </w:tc>
        <w:tc>
          <w:tcPr>
            <w:tcW w:w="65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3B7D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5/1017</w:t>
            </w:r>
          </w:p>
        </w:tc>
        <w:tc>
          <w:tcPr>
            <w:tcW w:w="901"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7DB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26.90</w:t>
            </w:r>
          </w:p>
        </w:tc>
        <w:tc>
          <w:tcPr>
            <w:tcW w:w="65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3B7D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30,158</w:t>
            </w:r>
          </w:p>
        </w:tc>
        <w:tc>
          <w:tcPr>
            <w:tcW w:w="1043"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7DB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811,250.20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43B7D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DC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D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BESNIK</w:t>
            </w:r>
          </w:p>
        </w:tc>
        <w:tc>
          <w:tcPr>
            <w:tcW w:w="773" w:type="dxa"/>
            <w:tcBorders>
              <w:top w:val="nil"/>
              <w:left w:val="nil"/>
              <w:bottom w:val="single" w:sz="4" w:space="0" w:color="auto"/>
              <w:right w:val="single" w:sz="4" w:space="0" w:color="auto"/>
            </w:tcBorders>
            <w:shd w:val="clear" w:color="auto" w:fill="auto"/>
            <w:vAlign w:val="center"/>
            <w:hideMark/>
          </w:tcPr>
          <w:p w14:paraId="743B7D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SHABAN</w:t>
            </w:r>
          </w:p>
        </w:tc>
        <w:tc>
          <w:tcPr>
            <w:tcW w:w="906" w:type="dxa"/>
            <w:tcBorders>
              <w:top w:val="nil"/>
              <w:left w:val="nil"/>
              <w:bottom w:val="single" w:sz="4" w:space="0" w:color="auto"/>
              <w:right w:val="single" w:sz="4" w:space="0" w:color="auto"/>
            </w:tcBorders>
            <w:shd w:val="clear" w:color="auto" w:fill="auto"/>
            <w:vAlign w:val="center"/>
            <w:hideMark/>
          </w:tcPr>
          <w:p w14:paraId="743B7D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SADAJ</w:t>
            </w:r>
          </w:p>
        </w:tc>
        <w:tc>
          <w:tcPr>
            <w:tcW w:w="801" w:type="dxa"/>
            <w:vMerge/>
            <w:tcBorders>
              <w:top w:val="nil"/>
              <w:left w:val="single" w:sz="4" w:space="0" w:color="auto"/>
              <w:bottom w:val="single" w:sz="4" w:space="0" w:color="auto"/>
              <w:right w:val="single" w:sz="4" w:space="0" w:color="auto"/>
            </w:tcBorders>
            <w:vAlign w:val="center"/>
            <w:hideMark/>
          </w:tcPr>
          <w:p w14:paraId="743B7DB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DC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DC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DC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DC3"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7DC4"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7DC5" w14:textId="77777777" w:rsidR="008F1667" w:rsidRPr="008F1667" w:rsidRDefault="008F1667" w:rsidP="008F1667">
            <w:pPr>
              <w:spacing w:after="0" w:line="240" w:lineRule="auto"/>
              <w:rPr>
                <w:rFonts w:eastAsia="Times New Roman" w:cs="Calibri"/>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7DC6" w14:textId="77777777" w:rsidR="008F1667" w:rsidRPr="008F1667" w:rsidRDefault="008F1667" w:rsidP="008F1667">
            <w:pPr>
              <w:spacing w:after="0" w:line="240" w:lineRule="auto"/>
              <w:rPr>
                <w:rFonts w:eastAsia="Times New Roman" w:cs="Calibri"/>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7DC7" w14:textId="77777777" w:rsidR="008F1667" w:rsidRPr="008F1667" w:rsidRDefault="008F1667" w:rsidP="008F1667">
            <w:pPr>
              <w:spacing w:after="0" w:line="240" w:lineRule="auto"/>
              <w:rPr>
                <w:rFonts w:eastAsia="Times New Roman" w:cs="Calibri"/>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7DC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DC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DC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DC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DC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DC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DD0"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7DCF" w14:textId="77777777" w:rsidR="008F1667" w:rsidRPr="008F1667" w:rsidRDefault="008F1667" w:rsidP="008F1667">
            <w:pPr>
              <w:spacing w:after="0" w:line="240" w:lineRule="auto"/>
              <w:jc w:val="right"/>
              <w:rPr>
                <w:rFonts w:ascii="Arial" w:eastAsia="Times New Roman" w:hAnsi="Arial" w:cs="Arial"/>
                <w:b/>
                <w:bCs/>
                <w:sz w:val="11"/>
                <w:szCs w:val="11"/>
              </w:rPr>
            </w:pPr>
            <w:r w:rsidRPr="008F1667">
              <w:rPr>
                <w:rFonts w:ascii="Arial" w:eastAsia="Times New Roman" w:hAnsi="Arial" w:cs="Arial"/>
                <w:b/>
                <w:bCs/>
                <w:sz w:val="11"/>
                <w:szCs w:val="11"/>
              </w:rPr>
              <w:t>QARKU</w:t>
            </w:r>
            <w:r w:rsidRPr="008F1667">
              <w:rPr>
                <w:rFonts w:ascii="Arial" w:eastAsia="Times New Roman" w:hAnsi="Arial" w:cs="Arial"/>
                <w:sz w:val="11"/>
                <w:szCs w:val="11"/>
              </w:rPr>
              <w:t xml:space="preserve"> </w:t>
            </w:r>
            <w:r w:rsidRPr="008F1667">
              <w:rPr>
                <w:rFonts w:ascii="Arial" w:eastAsia="Times New Roman" w:hAnsi="Arial" w:cs="Arial"/>
                <w:b/>
                <w:bCs/>
                <w:sz w:val="11"/>
                <w:szCs w:val="11"/>
              </w:rPr>
              <w:t>TIRANË,ZONA KADASTRALE 3976, ZVRPP TIRANË</w:t>
            </w:r>
          </w:p>
        </w:tc>
      </w:tr>
      <w:tr w:rsidR="008F1667" w:rsidRPr="008F1667" w14:paraId="743B7DE3"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D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ILIR</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D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D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POPSHINI</w:t>
            </w: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D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2621994</w:t>
            </w:r>
          </w:p>
        </w:tc>
        <w:tc>
          <w:tcPr>
            <w:tcW w:w="8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D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07.09.2017</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7D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 TRETEVE</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D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7D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D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D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HAXHIRE</w:t>
            </w:r>
          </w:p>
        </w:tc>
        <w:tc>
          <w:tcPr>
            <w:tcW w:w="800" w:type="dxa"/>
            <w:tcBorders>
              <w:top w:val="nil"/>
              <w:left w:val="nil"/>
              <w:bottom w:val="single" w:sz="4" w:space="0" w:color="auto"/>
              <w:right w:val="single" w:sz="4" w:space="0" w:color="auto"/>
            </w:tcBorders>
            <w:shd w:val="clear" w:color="auto" w:fill="auto"/>
            <w:noWrap/>
            <w:vAlign w:val="center"/>
            <w:hideMark/>
          </w:tcPr>
          <w:p w14:paraId="743B7D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D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LULI</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7D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86</w:t>
            </w:r>
          </w:p>
        </w:tc>
        <w:tc>
          <w:tcPr>
            <w:tcW w:w="6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D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224/58</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DD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113.80</w:t>
            </w:r>
          </w:p>
        </w:tc>
        <w:tc>
          <w:tcPr>
            <w:tcW w:w="65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7DE0"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479</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DE1"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54,510.20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43B7D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DF6"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DE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DE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DE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DE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DE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DE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DE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DE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D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D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ARBEN</w:t>
            </w:r>
          </w:p>
        </w:tc>
        <w:tc>
          <w:tcPr>
            <w:tcW w:w="800" w:type="dxa"/>
            <w:tcBorders>
              <w:top w:val="nil"/>
              <w:left w:val="nil"/>
              <w:bottom w:val="single" w:sz="4" w:space="0" w:color="auto"/>
              <w:right w:val="single" w:sz="4" w:space="0" w:color="auto"/>
            </w:tcBorders>
            <w:shd w:val="clear" w:color="auto" w:fill="auto"/>
            <w:noWrap/>
            <w:vAlign w:val="center"/>
            <w:hideMark/>
          </w:tcPr>
          <w:p w14:paraId="743B7D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D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LULI</w:t>
            </w:r>
          </w:p>
        </w:tc>
        <w:tc>
          <w:tcPr>
            <w:tcW w:w="553" w:type="dxa"/>
            <w:vMerge/>
            <w:tcBorders>
              <w:top w:val="nil"/>
              <w:left w:val="single" w:sz="4" w:space="0" w:color="auto"/>
              <w:bottom w:val="single" w:sz="4" w:space="0" w:color="auto"/>
              <w:right w:val="single" w:sz="4" w:space="0" w:color="auto"/>
            </w:tcBorders>
            <w:vAlign w:val="center"/>
            <w:hideMark/>
          </w:tcPr>
          <w:p w14:paraId="743B7DF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DF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DF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DF3"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DF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DF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E09"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DF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DF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DF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DF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DF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DF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DF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DF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D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E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HAXHIRE</w:t>
            </w:r>
          </w:p>
        </w:tc>
        <w:tc>
          <w:tcPr>
            <w:tcW w:w="800" w:type="dxa"/>
            <w:tcBorders>
              <w:top w:val="nil"/>
              <w:left w:val="nil"/>
              <w:bottom w:val="single" w:sz="4" w:space="0" w:color="auto"/>
              <w:right w:val="single" w:sz="4" w:space="0" w:color="auto"/>
            </w:tcBorders>
            <w:shd w:val="clear" w:color="auto" w:fill="auto"/>
            <w:noWrap/>
            <w:vAlign w:val="center"/>
            <w:hideMark/>
          </w:tcPr>
          <w:p w14:paraId="743B7E0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ISLAM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E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LULI</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7E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87</w:t>
            </w:r>
          </w:p>
        </w:tc>
        <w:tc>
          <w:tcPr>
            <w:tcW w:w="6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E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224/21</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E0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282.20</w:t>
            </w:r>
          </w:p>
        </w:tc>
        <w:tc>
          <w:tcPr>
            <w:tcW w:w="65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7E06"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479</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E0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135,173.80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43B7E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E1C"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E0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E0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E0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0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E0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E0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E1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1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E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E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SELIM</w:t>
            </w:r>
          </w:p>
        </w:tc>
        <w:tc>
          <w:tcPr>
            <w:tcW w:w="800" w:type="dxa"/>
            <w:tcBorders>
              <w:top w:val="nil"/>
              <w:left w:val="nil"/>
              <w:bottom w:val="single" w:sz="4" w:space="0" w:color="auto"/>
              <w:right w:val="single" w:sz="4" w:space="0" w:color="auto"/>
            </w:tcBorders>
            <w:shd w:val="clear" w:color="auto" w:fill="auto"/>
            <w:noWrap/>
            <w:vAlign w:val="center"/>
            <w:hideMark/>
          </w:tcPr>
          <w:p w14:paraId="743B7E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RAMIS</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E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LULI</w:t>
            </w:r>
          </w:p>
        </w:tc>
        <w:tc>
          <w:tcPr>
            <w:tcW w:w="553" w:type="dxa"/>
            <w:vMerge/>
            <w:tcBorders>
              <w:top w:val="nil"/>
              <w:left w:val="single" w:sz="4" w:space="0" w:color="auto"/>
              <w:bottom w:val="single" w:sz="4" w:space="0" w:color="auto"/>
              <w:right w:val="single" w:sz="4" w:space="0" w:color="auto"/>
            </w:tcBorders>
            <w:vAlign w:val="center"/>
            <w:hideMark/>
          </w:tcPr>
          <w:p w14:paraId="743B7E1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E1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E1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E19"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E1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E1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E2F"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E1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E1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E1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2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E2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E2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E2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2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E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E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ARBEN</w:t>
            </w:r>
          </w:p>
        </w:tc>
        <w:tc>
          <w:tcPr>
            <w:tcW w:w="800" w:type="dxa"/>
            <w:tcBorders>
              <w:top w:val="nil"/>
              <w:left w:val="nil"/>
              <w:bottom w:val="single" w:sz="4" w:space="0" w:color="auto"/>
              <w:right w:val="single" w:sz="4" w:space="0" w:color="auto"/>
            </w:tcBorders>
            <w:shd w:val="clear" w:color="auto" w:fill="auto"/>
            <w:noWrap/>
            <w:vAlign w:val="center"/>
            <w:hideMark/>
          </w:tcPr>
          <w:p w14:paraId="743B7E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RAMIS</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E2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LULI</w:t>
            </w:r>
          </w:p>
        </w:tc>
        <w:tc>
          <w:tcPr>
            <w:tcW w:w="553" w:type="dxa"/>
            <w:vMerge/>
            <w:tcBorders>
              <w:top w:val="nil"/>
              <w:left w:val="single" w:sz="4" w:space="0" w:color="auto"/>
              <w:bottom w:val="single" w:sz="4" w:space="0" w:color="auto"/>
              <w:right w:val="single" w:sz="4" w:space="0" w:color="auto"/>
            </w:tcBorders>
            <w:vAlign w:val="center"/>
            <w:hideMark/>
          </w:tcPr>
          <w:p w14:paraId="743B7E2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E2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E2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E2C"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E2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E2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E42"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E3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E3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E3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3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E3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E3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E3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3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E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E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ENGJELLUSHE</w:t>
            </w:r>
          </w:p>
        </w:tc>
        <w:tc>
          <w:tcPr>
            <w:tcW w:w="800" w:type="dxa"/>
            <w:tcBorders>
              <w:top w:val="nil"/>
              <w:left w:val="nil"/>
              <w:bottom w:val="single" w:sz="4" w:space="0" w:color="auto"/>
              <w:right w:val="single" w:sz="4" w:space="0" w:color="auto"/>
            </w:tcBorders>
            <w:shd w:val="clear" w:color="auto" w:fill="auto"/>
            <w:noWrap/>
            <w:vAlign w:val="center"/>
            <w:hideMark/>
          </w:tcPr>
          <w:p w14:paraId="743B7E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RAMIS</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E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LULI</w:t>
            </w:r>
          </w:p>
        </w:tc>
        <w:tc>
          <w:tcPr>
            <w:tcW w:w="553" w:type="dxa"/>
            <w:vMerge/>
            <w:tcBorders>
              <w:top w:val="nil"/>
              <w:left w:val="single" w:sz="4" w:space="0" w:color="auto"/>
              <w:bottom w:val="single" w:sz="4" w:space="0" w:color="auto"/>
              <w:right w:val="single" w:sz="4" w:space="0" w:color="auto"/>
            </w:tcBorders>
            <w:vAlign w:val="center"/>
            <w:hideMark/>
          </w:tcPr>
          <w:p w14:paraId="743B7E3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E3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E3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E3F"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E4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E4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E55"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E4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E4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E4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4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E4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E4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E4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4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E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E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800" w:type="dxa"/>
            <w:tcBorders>
              <w:top w:val="nil"/>
              <w:left w:val="nil"/>
              <w:bottom w:val="single" w:sz="4" w:space="0" w:color="auto"/>
              <w:right w:val="single" w:sz="4" w:space="0" w:color="auto"/>
            </w:tcBorders>
            <w:shd w:val="clear" w:color="auto" w:fill="auto"/>
            <w:noWrap/>
            <w:vAlign w:val="center"/>
            <w:hideMark/>
          </w:tcPr>
          <w:p w14:paraId="743B7E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KAMBER</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E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CECA</w:t>
            </w:r>
          </w:p>
        </w:tc>
        <w:tc>
          <w:tcPr>
            <w:tcW w:w="553" w:type="dxa"/>
            <w:vMerge/>
            <w:tcBorders>
              <w:top w:val="nil"/>
              <w:left w:val="single" w:sz="4" w:space="0" w:color="auto"/>
              <w:bottom w:val="single" w:sz="4" w:space="0" w:color="auto"/>
              <w:right w:val="single" w:sz="4" w:space="0" w:color="auto"/>
            </w:tcBorders>
            <w:vAlign w:val="center"/>
            <w:hideMark/>
          </w:tcPr>
          <w:p w14:paraId="743B7E4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E5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E5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E52"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E5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E5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E68"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E5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E5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E5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5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E5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E5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E5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5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E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E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GERSI</w:t>
            </w:r>
          </w:p>
        </w:tc>
        <w:tc>
          <w:tcPr>
            <w:tcW w:w="800" w:type="dxa"/>
            <w:tcBorders>
              <w:top w:val="nil"/>
              <w:left w:val="nil"/>
              <w:bottom w:val="single" w:sz="4" w:space="0" w:color="auto"/>
              <w:right w:val="single" w:sz="4" w:space="0" w:color="auto"/>
            </w:tcBorders>
            <w:shd w:val="clear" w:color="auto" w:fill="auto"/>
            <w:noWrap/>
            <w:vAlign w:val="center"/>
            <w:hideMark/>
          </w:tcPr>
          <w:p w14:paraId="743B7E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E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CECA</w:t>
            </w:r>
          </w:p>
        </w:tc>
        <w:tc>
          <w:tcPr>
            <w:tcW w:w="553" w:type="dxa"/>
            <w:vMerge/>
            <w:tcBorders>
              <w:top w:val="nil"/>
              <w:left w:val="single" w:sz="4" w:space="0" w:color="auto"/>
              <w:bottom w:val="single" w:sz="4" w:space="0" w:color="auto"/>
              <w:right w:val="single" w:sz="4" w:space="0" w:color="auto"/>
            </w:tcBorders>
            <w:vAlign w:val="center"/>
            <w:hideMark/>
          </w:tcPr>
          <w:p w14:paraId="743B7E6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E6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E6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E65"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E6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E6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E7B"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E6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E6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E6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6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E6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E6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E6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7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E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E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EUSABETA</w:t>
            </w:r>
          </w:p>
        </w:tc>
        <w:tc>
          <w:tcPr>
            <w:tcW w:w="800" w:type="dxa"/>
            <w:tcBorders>
              <w:top w:val="nil"/>
              <w:left w:val="nil"/>
              <w:bottom w:val="single" w:sz="4" w:space="0" w:color="auto"/>
              <w:right w:val="single" w:sz="4" w:space="0" w:color="auto"/>
            </w:tcBorders>
            <w:shd w:val="clear" w:color="auto" w:fill="auto"/>
            <w:noWrap/>
            <w:vAlign w:val="center"/>
            <w:hideMark/>
          </w:tcPr>
          <w:p w14:paraId="743B7E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NEXHIP</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E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LULI</w:t>
            </w:r>
          </w:p>
        </w:tc>
        <w:tc>
          <w:tcPr>
            <w:tcW w:w="553" w:type="dxa"/>
            <w:vMerge/>
            <w:tcBorders>
              <w:top w:val="nil"/>
              <w:left w:val="single" w:sz="4" w:space="0" w:color="auto"/>
              <w:bottom w:val="single" w:sz="4" w:space="0" w:color="auto"/>
              <w:right w:val="single" w:sz="4" w:space="0" w:color="auto"/>
            </w:tcBorders>
            <w:vAlign w:val="center"/>
            <w:hideMark/>
          </w:tcPr>
          <w:p w14:paraId="743B7E7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E7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E7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E78"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E7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E7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E8E"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E7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E7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E7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7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E8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E8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E8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8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E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E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800" w:type="dxa"/>
            <w:tcBorders>
              <w:top w:val="nil"/>
              <w:left w:val="nil"/>
              <w:bottom w:val="single" w:sz="4" w:space="0" w:color="auto"/>
              <w:right w:val="single" w:sz="4" w:space="0" w:color="auto"/>
            </w:tcBorders>
            <w:shd w:val="clear" w:color="auto" w:fill="auto"/>
            <w:noWrap/>
            <w:vAlign w:val="center"/>
            <w:hideMark/>
          </w:tcPr>
          <w:p w14:paraId="743B7E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E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LULI</w:t>
            </w:r>
          </w:p>
        </w:tc>
        <w:tc>
          <w:tcPr>
            <w:tcW w:w="553" w:type="dxa"/>
            <w:vMerge/>
            <w:tcBorders>
              <w:top w:val="nil"/>
              <w:left w:val="single" w:sz="4" w:space="0" w:color="auto"/>
              <w:bottom w:val="single" w:sz="4" w:space="0" w:color="auto"/>
              <w:right w:val="single" w:sz="4" w:space="0" w:color="auto"/>
            </w:tcBorders>
            <w:vAlign w:val="center"/>
            <w:hideMark/>
          </w:tcPr>
          <w:p w14:paraId="743B7E8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E8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E8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E8B"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E8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E8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EA1"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E8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E9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E9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9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E9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E9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E9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9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E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E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VJOLLCA</w:t>
            </w:r>
          </w:p>
        </w:tc>
        <w:tc>
          <w:tcPr>
            <w:tcW w:w="800" w:type="dxa"/>
            <w:tcBorders>
              <w:top w:val="nil"/>
              <w:left w:val="nil"/>
              <w:bottom w:val="single" w:sz="4" w:space="0" w:color="auto"/>
              <w:right w:val="single" w:sz="4" w:space="0" w:color="auto"/>
            </w:tcBorders>
            <w:shd w:val="clear" w:color="auto" w:fill="auto"/>
            <w:noWrap/>
            <w:vAlign w:val="center"/>
            <w:hideMark/>
          </w:tcPr>
          <w:p w14:paraId="743B7E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E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LULI</w:t>
            </w:r>
          </w:p>
        </w:tc>
        <w:tc>
          <w:tcPr>
            <w:tcW w:w="553" w:type="dxa"/>
            <w:vMerge/>
            <w:tcBorders>
              <w:top w:val="nil"/>
              <w:left w:val="single" w:sz="4" w:space="0" w:color="auto"/>
              <w:bottom w:val="single" w:sz="4" w:space="0" w:color="auto"/>
              <w:right w:val="single" w:sz="4" w:space="0" w:color="auto"/>
            </w:tcBorders>
            <w:vAlign w:val="center"/>
            <w:hideMark/>
          </w:tcPr>
          <w:p w14:paraId="743B7E9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E9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E9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E9E"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E9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EA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EB4"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EA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EA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EA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A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EA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EA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7EA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EA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E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E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FLORA</w:t>
            </w:r>
          </w:p>
        </w:tc>
        <w:tc>
          <w:tcPr>
            <w:tcW w:w="800" w:type="dxa"/>
            <w:tcBorders>
              <w:top w:val="nil"/>
              <w:left w:val="nil"/>
              <w:bottom w:val="single" w:sz="4" w:space="0" w:color="auto"/>
              <w:right w:val="single" w:sz="4" w:space="0" w:color="auto"/>
            </w:tcBorders>
            <w:shd w:val="clear" w:color="auto" w:fill="auto"/>
            <w:noWrap/>
            <w:vAlign w:val="center"/>
            <w:hideMark/>
          </w:tcPr>
          <w:p w14:paraId="743B7E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MUSTAFA</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E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LULI</w:t>
            </w:r>
          </w:p>
        </w:tc>
        <w:tc>
          <w:tcPr>
            <w:tcW w:w="553" w:type="dxa"/>
            <w:vMerge/>
            <w:tcBorders>
              <w:top w:val="nil"/>
              <w:left w:val="single" w:sz="4" w:space="0" w:color="auto"/>
              <w:bottom w:val="single" w:sz="4" w:space="0" w:color="auto"/>
              <w:right w:val="single" w:sz="4" w:space="0" w:color="auto"/>
            </w:tcBorders>
            <w:vAlign w:val="center"/>
            <w:hideMark/>
          </w:tcPr>
          <w:p w14:paraId="743B7EA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EA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EB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7EB1"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EB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EB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EB6"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7EB5" w14:textId="77777777" w:rsidR="008F1667" w:rsidRPr="008F1667" w:rsidRDefault="008F1667" w:rsidP="008F1667">
            <w:pPr>
              <w:spacing w:after="0" w:line="240" w:lineRule="auto"/>
              <w:jc w:val="right"/>
              <w:rPr>
                <w:rFonts w:ascii="Arial" w:eastAsia="Times New Roman" w:hAnsi="Arial" w:cs="Arial"/>
                <w:b/>
                <w:bCs/>
                <w:sz w:val="11"/>
                <w:szCs w:val="11"/>
              </w:rPr>
            </w:pPr>
            <w:r w:rsidRPr="008F1667">
              <w:rPr>
                <w:rFonts w:ascii="Arial" w:eastAsia="Times New Roman" w:hAnsi="Arial" w:cs="Arial"/>
                <w:b/>
                <w:bCs/>
                <w:sz w:val="11"/>
                <w:szCs w:val="11"/>
              </w:rPr>
              <w:t>QARKU</w:t>
            </w:r>
            <w:r w:rsidRPr="008F1667">
              <w:rPr>
                <w:rFonts w:ascii="Arial" w:eastAsia="Times New Roman" w:hAnsi="Arial" w:cs="Arial"/>
                <w:sz w:val="11"/>
                <w:szCs w:val="11"/>
              </w:rPr>
              <w:t xml:space="preserve"> </w:t>
            </w:r>
            <w:r w:rsidRPr="008F1667">
              <w:rPr>
                <w:rFonts w:ascii="Arial" w:eastAsia="Times New Roman" w:hAnsi="Arial" w:cs="Arial"/>
                <w:b/>
                <w:bCs/>
                <w:sz w:val="11"/>
                <w:szCs w:val="11"/>
              </w:rPr>
              <w:t>TIRANË,ZONA KADASTRALE 3292, ZVRPP TIRANË</w:t>
            </w:r>
          </w:p>
        </w:tc>
      </w:tr>
      <w:tr w:rsidR="008F1667" w:rsidRPr="008F1667" w14:paraId="743B7EC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E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NAZMI</w:t>
            </w:r>
          </w:p>
        </w:tc>
        <w:tc>
          <w:tcPr>
            <w:tcW w:w="773" w:type="dxa"/>
            <w:tcBorders>
              <w:top w:val="nil"/>
              <w:left w:val="nil"/>
              <w:bottom w:val="single" w:sz="4" w:space="0" w:color="auto"/>
              <w:right w:val="single" w:sz="4" w:space="0" w:color="auto"/>
            </w:tcBorders>
            <w:shd w:val="clear" w:color="auto" w:fill="auto"/>
            <w:vAlign w:val="center"/>
            <w:hideMark/>
          </w:tcPr>
          <w:p w14:paraId="743B7E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906" w:type="dxa"/>
            <w:tcBorders>
              <w:top w:val="nil"/>
              <w:left w:val="nil"/>
              <w:bottom w:val="single" w:sz="4" w:space="0" w:color="auto"/>
              <w:right w:val="single" w:sz="4" w:space="0" w:color="auto"/>
            </w:tcBorders>
            <w:shd w:val="clear" w:color="auto" w:fill="auto"/>
            <w:vAlign w:val="center"/>
            <w:hideMark/>
          </w:tcPr>
          <w:p w14:paraId="743B7E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SHEHI</w:t>
            </w:r>
          </w:p>
        </w:tc>
        <w:tc>
          <w:tcPr>
            <w:tcW w:w="801" w:type="dxa"/>
            <w:tcBorders>
              <w:top w:val="nil"/>
              <w:left w:val="nil"/>
              <w:bottom w:val="single" w:sz="4" w:space="0" w:color="auto"/>
              <w:right w:val="single" w:sz="4" w:space="0" w:color="auto"/>
            </w:tcBorders>
            <w:shd w:val="clear" w:color="auto" w:fill="auto"/>
            <w:vAlign w:val="center"/>
            <w:hideMark/>
          </w:tcPr>
          <w:p w14:paraId="743B7E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9959</w:t>
            </w:r>
          </w:p>
        </w:tc>
        <w:tc>
          <w:tcPr>
            <w:tcW w:w="878" w:type="dxa"/>
            <w:tcBorders>
              <w:top w:val="nil"/>
              <w:left w:val="nil"/>
              <w:bottom w:val="single" w:sz="4" w:space="0" w:color="auto"/>
              <w:right w:val="single" w:sz="4" w:space="0" w:color="auto"/>
            </w:tcBorders>
            <w:shd w:val="clear" w:color="auto" w:fill="auto"/>
            <w:vAlign w:val="center"/>
            <w:hideMark/>
          </w:tcPr>
          <w:p w14:paraId="743B7E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26.4.2012</w:t>
            </w:r>
          </w:p>
        </w:tc>
        <w:tc>
          <w:tcPr>
            <w:tcW w:w="830" w:type="dxa"/>
            <w:tcBorders>
              <w:top w:val="nil"/>
              <w:left w:val="nil"/>
              <w:bottom w:val="single" w:sz="4" w:space="0" w:color="auto"/>
              <w:right w:val="single" w:sz="4" w:space="0" w:color="auto"/>
            </w:tcBorders>
            <w:shd w:val="clear" w:color="auto" w:fill="auto"/>
            <w:vAlign w:val="center"/>
            <w:hideMark/>
          </w:tcPr>
          <w:p w14:paraId="743B7E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E të Tretëve </w:t>
            </w:r>
          </w:p>
        </w:tc>
        <w:tc>
          <w:tcPr>
            <w:tcW w:w="708" w:type="dxa"/>
            <w:tcBorders>
              <w:top w:val="nil"/>
              <w:left w:val="nil"/>
              <w:bottom w:val="nil"/>
              <w:right w:val="single" w:sz="4" w:space="0" w:color="auto"/>
            </w:tcBorders>
            <w:shd w:val="clear" w:color="auto" w:fill="auto"/>
            <w:vAlign w:val="center"/>
            <w:hideMark/>
          </w:tcPr>
          <w:p w14:paraId="743B7E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nil"/>
              <w:right w:val="single" w:sz="4" w:space="0" w:color="auto"/>
            </w:tcBorders>
            <w:shd w:val="clear" w:color="auto" w:fill="auto"/>
            <w:vAlign w:val="center"/>
            <w:hideMark/>
          </w:tcPr>
          <w:p w14:paraId="743B7E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nil"/>
              <w:right w:val="single" w:sz="4" w:space="0" w:color="auto"/>
            </w:tcBorders>
            <w:shd w:val="clear" w:color="auto" w:fill="auto"/>
            <w:vAlign w:val="center"/>
            <w:hideMark/>
          </w:tcPr>
          <w:p w14:paraId="743B7E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7E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FADIL</w:t>
            </w:r>
          </w:p>
        </w:tc>
        <w:tc>
          <w:tcPr>
            <w:tcW w:w="800" w:type="dxa"/>
            <w:tcBorders>
              <w:top w:val="nil"/>
              <w:left w:val="nil"/>
              <w:bottom w:val="single" w:sz="4" w:space="0" w:color="auto"/>
              <w:right w:val="single" w:sz="4" w:space="0" w:color="auto"/>
            </w:tcBorders>
            <w:shd w:val="clear" w:color="auto" w:fill="auto"/>
            <w:noWrap/>
            <w:vAlign w:val="center"/>
            <w:hideMark/>
          </w:tcPr>
          <w:p w14:paraId="743B7E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7E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SHEHI</w:t>
            </w:r>
          </w:p>
        </w:tc>
        <w:tc>
          <w:tcPr>
            <w:tcW w:w="553" w:type="dxa"/>
            <w:tcBorders>
              <w:top w:val="nil"/>
              <w:left w:val="nil"/>
              <w:bottom w:val="nil"/>
              <w:right w:val="single" w:sz="4" w:space="0" w:color="auto"/>
            </w:tcBorders>
            <w:shd w:val="clear" w:color="auto" w:fill="auto"/>
            <w:vAlign w:val="center"/>
            <w:hideMark/>
          </w:tcPr>
          <w:p w14:paraId="743B7E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88</w:t>
            </w:r>
          </w:p>
        </w:tc>
        <w:tc>
          <w:tcPr>
            <w:tcW w:w="658" w:type="dxa"/>
            <w:tcBorders>
              <w:top w:val="nil"/>
              <w:left w:val="nil"/>
              <w:bottom w:val="single" w:sz="4" w:space="0" w:color="auto"/>
              <w:right w:val="single" w:sz="4" w:space="0" w:color="auto"/>
            </w:tcBorders>
            <w:shd w:val="clear" w:color="000000" w:fill="FFFFFF"/>
            <w:noWrap/>
            <w:vAlign w:val="center"/>
            <w:hideMark/>
          </w:tcPr>
          <w:p w14:paraId="743B7E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52/20/1</w:t>
            </w:r>
          </w:p>
        </w:tc>
        <w:tc>
          <w:tcPr>
            <w:tcW w:w="901" w:type="dxa"/>
            <w:tcBorders>
              <w:top w:val="nil"/>
              <w:left w:val="nil"/>
              <w:bottom w:val="single" w:sz="4" w:space="0" w:color="auto"/>
              <w:right w:val="single" w:sz="4" w:space="0" w:color="auto"/>
            </w:tcBorders>
            <w:shd w:val="clear" w:color="000000" w:fill="BFBFBF"/>
            <w:noWrap/>
            <w:vAlign w:val="center"/>
            <w:hideMark/>
          </w:tcPr>
          <w:p w14:paraId="743B7EC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25.40</w:t>
            </w:r>
          </w:p>
        </w:tc>
        <w:tc>
          <w:tcPr>
            <w:tcW w:w="658" w:type="dxa"/>
            <w:tcBorders>
              <w:top w:val="nil"/>
              <w:left w:val="nil"/>
              <w:bottom w:val="single" w:sz="4" w:space="0" w:color="auto"/>
              <w:right w:val="single" w:sz="4" w:space="0" w:color="auto"/>
            </w:tcBorders>
            <w:shd w:val="clear" w:color="000000" w:fill="FFFFFF"/>
            <w:noWrap/>
            <w:vAlign w:val="center"/>
            <w:hideMark/>
          </w:tcPr>
          <w:p w14:paraId="743B7E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3,413</w:t>
            </w:r>
          </w:p>
        </w:tc>
        <w:tc>
          <w:tcPr>
            <w:tcW w:w="1043" w:type="dxa"/>
            <w:tcBorders>
              <w:top w:val="nil"/>
              <w:left w:val="nil"/>
              <w:bottom w:val="single" w:sz="4" w:space="0" w:color="auto"/>
              <w:right w:val="single" w:sz="4" w:space="0" w:color="auto"/>
            </w:tcBorders>
            <w:shd w:val="clear" w:color="000000" w:fill="BFBFBF"/>
            <w:noWrap/>
            <w:vAlign w:val="center"/>
            <w:hideMark/>
          </w:tcPr>
          <w:p w14:paraId="743B7EC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86,690.20</w:t>
            </w:r>
          </w:p>
        </w:tc>
        <w:tc>
          <w:tcPr>
            <w:tcW w:w="1134" w:type="dxa"/>
            <w:tcBorders>
              <w:top w:val="nil"/>
              <w:left w:val="nil"/>
              <w:bottom w:val="single" w:sz="4" w:space="0" w:color="auto"/>
              <w:right w:val="single" w:sz="4" w:space="0" w:color="auto"/>
            </w:tcBorders>
            <w:shd w:val="clear" w:color="000000" w:fill="FFFFFF"/>
            <w:vAlign w:val="center"/>
            <w:hideMark/>
          </w:tcPr>
          <w:p w14:paraId="743B7E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VENDOSET KUFIZIM VEPRIMESH DERI NË NJË URDHËR TË DYTE</w:t>
            </w:r>
          </w:p>
        </w:tc>
      </w:tr>
      <w:tr w:rsidR="008F1667" w:rsidRPr="008F1667" w14:paraId="743B7ECB" w14:textId="77777777" w:rsidTr="005719B3">
        <w:trPr>
          <w:trHeight w:val="139"/>
        </w:trPr>
        <w:tc>
          <w:tcPr>
            <w:tcW w:w="15701" w:type="dxa"/>
            <w:gridSpan w:val="20"/>
            <w:tcBorders>
              <w:top w:val="nil"/>
              <w:left w:val="single" w:sz="4" w:space="0" w:color="auto"/>
              <w:bottom w:val="nil"/>
              <w:right w:val="single" w:sz="4" w:space="0" w:color="auto"/>
            </w:tcBorders>
            <w:shd w:val="clear" w:color="000000" w:fill="A6A6A6"/>
            <w:vAlign w:val="center"/>
            <w:hideMark/>
          </w:tcPr>
          <w:p w14:paraId="743B7ECA"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DURRËS</w:t>
            </w:r>
          </w:p>
        </w:tc>
      </w:tr>
      <w:tr w:rsidR="008F1667" w:rsidRPr="008F1667" w14:paraId="743B7ECD"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7ECC"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DURRËS, ZONA KADASTRALE 8515, ZVRPP DURRËS</w:t>
            </w:r>
          </w:p>
        </w:tc>
      </w:tr>
      <w:tr w:rsidR="008F1667" w:rsidRPr="008F1667" w14:paraId="743B7EE0"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B7E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BANUSH</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743B7E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BILAL</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743B7E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KAZANI</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7E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Nr. 150421,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43B7E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datë 2.9.2015</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43B7ED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 të tretëve</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43B7ED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7E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E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627</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E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ERMIRA      </w:t>
            </w:r>
          </w:p>
        </w:tc>
        <w:tc>
          <w:tcPr>
            <w:tcW w:w="800" w:type="dxa"/>
            <w:tcBorders>
              <w:top w:val="single" w:sz="4" w:space="0" w:color="auto"/>
              <w:left w:val="nil"/>
              <w:bottom w:val="single" w:sz="4" w:space="0" w:color="auto"/>
              <w:right w:val="single" w:sz="4" w:space="0" w:color="auto"/>
            </w:tcBorders>
            <w:shd w:val="clear" w:color="auto" w:fill="auto"/>
            <w:vAlign w:val="bottom"/>
            <w:hideMark/>
          </w:tcPr>
          <w:p w14:paraId="743B7ED8" w14:textId="77777777" w:rsidR="008F1667" w:rsidRPr="008F1667" w:rsidRDefault="008F1667" w:rsidP="008F1667">
            <w:pPr>
              <w:bidi/>
              <w:spacing w:after="0" w:line="240" w:lineRule="auto"/>
              <w:jc w:val="center"/>
              <w:rPr>
                <w:rFonts w:ascii="Arial" w:eastAsia="Times New Roman" w:hAnsi="Arial" w:cs="Arial"/>
                <w:sz w:val="11"/>
                <w:szCs w:val="11"/>
              </w:rPr>
            </w:pPr>
            <w:r w:rsidRPr="008F1667">
              <w:rPr>
                <w:rFonts w:ascii="Arial" w:eastAsia="Times New Roman" w:hAnsi="Arial" w:cs="Arial"/>
                <w:sz w:val="11"/>
                <w:szCs w:val="11"/>
                <w:rtl/>
              </w:rPr>
              <w:t>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E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XHUNGA  </w:t>
            </w:r>
          </w:p>
        </w:tc>
        <w:tc>
          <w:tcPr>
            <w:tcW w:w="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E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89</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E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5/1756</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ED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1,237.00</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E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11,780</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ED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14,571,860.00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7E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EF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E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BAJRAM</w:t>
            </w:r>
          </w:p>
        </w:tc>
        <w:tc>
          <w:tcPr>
            <w:tcW w:w="773" w:type="dxa"/>
            <w:tcBorders>
              <w:top w:val="nil"/>
              <w:left w:val="nil"/>
              <w:bottom w:val="single" w:sz="4" w:space="0" w:color="auto"/>
              <w:right w:val="single" w:sz="4" w:space="0" w:color="auto"/>
            </w:tcBorders>
            <w:shd w:val="clear" w:color="auto" w:fill="auto"/>
            <w:vAlign w:val="center"/>
            <w:hideMark/>
          </w:tcPr>
          <w:p w14:paraId="743B7E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ASLLAN</w:t>
            </w:r>
          </w:p>
        </w:tc>
        <w:tc>
          <w:tcPr>
            <w:tcW w:w="906" w:type="dxa"/>
            <w:tcBorders>
              <w:top w:val="nil"/>
              <w:left w:val="nil"/>
              <w:bottom w:val="single" w:sz="4" w:space="0" w:color="auto"/>
              <w:right w:val="single" w:sz="4" w:space="0" w:color="auto"/>
            </w:tcBorders>
            <w:shd w:val="clear" w:color="auto" w:fill="auto"/>
            <w:vAlign w:val="center"/>
            <w:hideMark/>
          </w:tcPr>
          <w:p w14:paraId="743B7E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MULIU</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7E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Nr. </w:t>
            </w:r>
            <w:r w:rsidRPr="008F1667">
              <w:rPr>
                <w:rFonts w:ascii="Arial" w:eastAsia="Times New Roman" w:hAnsi="Arial" w:cs="Arial"/>
                <w:sz w:val="11"/>
                <w:szCs w:val="11"/>
              </w:rPr>
              <w:lastRenderedPageBreak/>
              <w:t xml:space="preserve">1488086,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43B7E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lastRenderedPageBreak/>
              <w:t xml:space="preserve">datë </w:t>
            </w:r>
            <w:r w:rsidRPr="008F1667">
              <w:rPr>
                <w:rFonts w:ascii="Arial" w:eastAsia="Times New Roman" w:hAnsi="Arial" w:cs="Arial"/>
                <w:sz w:val="11"/>
                <w:szCs w:val="11"/>
              </w:rPr>
              <w:lastRenderedPageBreak/>
              <w:t>20.5.2015</w:t>
            </w:r>
          </w:p>
        </w:tc>
        <w:tc>
          <w:tcPr>
            <w:tcW w:w="830" w:type="dxa"/>
            <w:tcBorders>
              <w:top w:val="nil"/>
              <w:left w:val="nil"/>
              <w:bottom w:val="single" w:sz="4" w:space="0" w:color="auto"/>
              <w:right w:val="single" w:sz="4" w:space="0" w:color="auto"/>
            </w:tcBorders>
            <w:shd w:val="clear" w:color="auto" w:fill="auto"/>
            <w:vAlign w:val="center"/>
            <w:hideMark/>
          </w:tcPr>
          <w:p w14:paraId="743B7E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lastRenderedPageBreak/>
              <w:t>E të tretëve</w:t>
            </w:r>
          </w:p>
        </w:tc>
        <w:tc>
          <w:tcPr>
            <w:tcW w:w="708" w:type="dxa"/>
            <w:tcBorders>
              <w:top w:val="nil"/>
              <w:left w:val="nil"/>
              <w:bottom w:val="single" w:sz="4" w:space="0" w:color="auto"/>
              <w:right w:val="single" w:sz="4" w:space="0" w:color="auto"/>
            </w:tcBorders>
            <w:shd w:val="clear" w:color="auto" w:fill="auto"/>
            <w:vAlign w:val="center"/>
            <w:hideMark/>
          </w:tcPr>
          <w:p w14:paraId="743B7EE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E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E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E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ERIND           </w:t>
            </w:r>
          </w:p>
        </w:tc>
        <w:tc>
          <w:tcPr>
            <w:tcW w:w="800" w:type="dxa"/>
            <w:tcBorders>
              <w:top w:val="nil"/>
              <w:left w:val="nil"/>
              <w:bottom w:val="single" w:sz="4" w:space="0" w:color="auto"/>
              <w:right w:val="single" w:sz="4" w:space="0" w:color="auto"/>
            </w:tcBorders>
            <w:shd w:val="clear" w:color="auto" w:fill="auto"/>
            <w:vAlign w:val="bottom"/>
            <w:hideMark/>
          </w:tcPr>
          <w:p w14:paraId="743B7EEB" w14:textId="77777777" w:rsidR="008F1667" w:rsidRPr="008F1667" w:rsidRDefault="008F1667" w:rsidP="008F1667">
            <w:pPr>
              <w:bidi/>
              <w:spacing w:after="0" w:line="240" w:lineRule="auto"/>
              <w:jc w:val="center"/>
              <w:rPr>
                <w:rFonts w:ascii="Arial" w:eastAsia="Times New Roman" w:hAnsi="Arial" w:cs="Arial"/>
                <w:sz w:val="11"/>
                <w:szCs w:val="11"/>
              </w:rPr>
            </w:pPr>
            <w:r w:rsidRPr="008F1667">
              <w:rPr>
                <w:rFonts w:ascii="Arial" w:eastAsia="Times New Roman" w:hAnsi="Arial" w:cs="Arial"/>
                <w:sz w:val="11"/>
                <w:szCs w:val="11"/>
                <w:rtl/>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E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XHUNGA  </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EE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EE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EE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EF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EF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EF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F06"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E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lastRenderedPageBreak/>
              <w:t>TOFIK</w:t>
            </w:r>
          </w:p>
        </w:tc>
        <w:tc>
          <w:tcPr>
            <w:tcW w:w="773" w:type="dxa"/>
            <w:tcBorders>
              <w:top w:val="nil"/>
              <w:left w:val="nil"/>
              <w:bottom w:val="single" w:sz="4" w:space="0" w:color="auto"/>
              <w:right w:val="single" w:sz="4" w:space="0" w:color="auto"/>
            </w:tcBorders>
            <w:shd w:val="clear" w:color="auto" w:fill="auto"/>
            <w:vAlign w:val="center"/>
            <w:hideMark/>
          </w:tcPr>
          <w:p w14:paraId="743B7E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BEQIR</w:t>
            </w:r>
          </w:p>
        </w:tc>
        <w:tc>
          <w:tcPr>
            <w:tcW w:w="906" w:type="dxa"/>
            <w:tcBorders>
              <w:top w:val="nil"/>
              <w:left w:val="nil"/>
              <w:bottom w:val="single" w:sz="4" w:space="0" w:color="auto"/>
              <w:right w:val="single" w:sz="4" w:space="0" w:color="auto"/>
            </w:tcBorders>
            <w:shd w:val="clear" w:color="auto" w:fill="auto"/>
            <w:vAlign w:val="center"/>
            <w:hideMark/>
          </w:tcPr>
          <w:p w14:paraId="743B7E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UKA</w:t>
            </w:r>
          </w:p>
        </w:tc>
        <w:tc>
          <w:tcPr>
            <w:tcW w:w="801" w:type="dxa"/>
            <w:tcBorders>
              <w:top w:val="nil"/>
              <w:left w:val="nil"/>
              <w:bottom w:val="single" w:sz="4" w:space="0" w:color="auto"/>
              <w:right w:val="single" w:sz="4" w:space="0" w:color="auto"/>
            </w:tcBorders>
            <w:shd w:val="clear" w:color="auto" w:fill="auto"/>
            <w:vAlign w:val="center"/>
            <w:hideMark/>
          </w:tcPr>
          <w:p w14:paraId="743B7E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Nr. 148878,</w:t>
            </w:r>
          </w:p>
        </w:tc>
        <w:tc>
          <w:tcPr>
            <w:tcW w:w="878" w:type="dxa"/>
            <w:tcBorders>
              <w:top w:val="nil"/>
              <w:left w:val="nil"/>
              <w:bottom w:val="single" w:sz="4" w:space="0" w:color="auto"/>
              <w:right w:val="single" w:sz="4" w:space="0" w:color="auto"/>
            </w:tcBorders>
            <w:shd w:val="clear" w:color="auto" w:fill="auto"/>
            <w:noWrap/>
            <w:vAlign w:val="center"/>
            <w:hideMark/>
          </w:tcPr>
          <w:p w14:paraId="743B7E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datë 22.5.2015</w:t>
            </w:r>
          </w:p>
        </w:tc>
        <w:tc>
          <w:tcPr>
            <w:tcW w:w="830" w:type="dxa"/>
            <w:tcBorders>
              <w:top w:val="nil"/>
              <w:left w:val="nil"/>
              <w:bottom w:val="single" w:sz="4" w:space="0" w:color="auto"/>
              <w:right w:val="single" w:sz="4" w:space="0" w:color="auto"/>
            </w:tcBorders>
            <w:shd w:val="clear" w:color="auto" w:fill="auto"/>
            <w:vAlign w:val="center"/>
            <w:hideMark/>
          </w:tcPr>
          <w:p w14:paraId="743B7E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 të tretëve</w:t>
            </w:r>
          </w:p>
        </w:tc>
        <w:tc>
          <w:tcPr>
            <w:tcW w:w="708" w:type="dxa"/>
            <w:tcBorders>
              <w:top w:val="nil"/>
              <w:left w:val="nil"/>
              <w:bottom w:val="single" w:sz="4" w:space="0" w:color="auto"/>
              <w:right w:val="single" w:sz="4" w:space="0" w:color="auto"/>
            </w:tcBorders>
            <w:shd w:val="clear" w:color="auto" w:fill="auto"/>
            <w:vAlign w:val="center"/>
            <w:hideMark/>
          </w:tcPr>
          <w:p w14:paraId="743B7EF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E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E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629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E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GENC</w:t>
            </w:r>
          </w:p>
        </w:tc>
        <w:tc>
          <w:tcPr>
            <w:tcW w:w="800" w:type="dxa"/>
            <w:tcBorders>
              <w:top w:val="nil"/>
              <w:left w:val="nil"/>
              <w:bottom w:val="single" w:sz="4" w:space="0" w:color="auto"/>
              <w:right w:val="single" w:sz="4" w:space="0" w:color="auto"/>
            </w:tcBorders>
            <w:shd w:val="clear" w:color="auto" w:fill="auto"/>
            <w:vAlign w:val="bottom"/>
            <w:hideMark/>
          </w:tcPr>
          <w:p w14:paraId="743B7EFE" w14:textId="77777777" w:rsidR="008F1667" w:rsidRPr="008F1667" w:rsidRDefault="008F1667" w:rsidP="008F1667">
            <w:pPr>
              <w:bidi/>
              <w:spacing w:after="0" w:line="240" w:lineRule="auto"/>
              <w:jc w:val="center"/>
              <w:rPr>
                <w:rFonts w:ascii="Arial" w:eastAsia="Times New Roman" w:hAnsi="Arial" w:cs="Arial"/>
                <w:sz w:val="11"/>
                <w:szCs w:val="11"/>
              </w:rPr>
            </w:pPr>
            <w:r w:rsidRPr="008F1667">
              <w:rPr>
                <w:rFonts w:ascii="Arial" w:eastAsia="Times New Roman" w:hAnsi="Arial" w:cs="Arial"/>
                <w:sz w:val="11"/>
                <w:szCs w:val="11"/>
                <w:rtl/>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E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XHUNGA  </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F0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0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F0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0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F0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F0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F19"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F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HAKIK       </w:t>
            </w:r>
          </w:p>
        </w:tc>
        <w:tc>
          <w:tcPr>
            <w:tcW w:w="773" w:type="dxa"/>
            <w:tcBorders>
              <w:top w:val="nil"/>
              <w:left w:val="nil"/>
              <w:bottom w:val="single" w:sz="4" w:space="0" w:color="auto"/>
              <w:right w:val="single" w:sz="4" w:space="0" w:color="auto"/>
            </w:tcBorders>
            <w:shd w:val="clear" w:color="auto" w:fill="auto"/>
            <w:vAlign w:val="center"/>
            <w:hideMark/>
          </w:tcPr>
          <w:p w14:paraId="743B7F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MAHMUT  </w:t>
            </w:r>
          </w:p>
        </w:tc>
        <w:tc>
          <w:tcPr>
            <w:tcW w:w="906" w:type="dxa"/>
            <w:tcBorders>
              <w:top w:val="nil"/>
              <w:left w:val="nil"/>
              <w:bottom w:val="single" w:sz="4" w:space="0" w:color="auto"/>
              <w:right w:val="single" w:sz="4" w:space="0" w:color="auto"/>
            </w:tcBorders>
            <w:shd w:val="clear" w:color="auto" w:fill="auto"/>
            <w:vAlign w:val="center"/>
            <w:hideMark/>
          </w:tcPr>
          <w:p w14:paraId="743B7F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MELLANI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7F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Nr. 224959, </w:t>
            </w:r>
          </w:p>
        </w:tc>
        <w:tc>
          <w:tcPr>
            <w:tcW w:w="8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F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datë 26.10.2016</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7F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 të tretëve</w:t>
            </w:r>
          </w:p>
        </w:tc>
        <w:tc>
          <w:tcPr>
            <w:tcW w:w="708" w:type="dxa"/>
            <w:tcBorders>
              <w:top w:val="nil"/>
              <w:left w:val="nil"/>
              <w:bottom w:val="single" w:sz="4" w:space="0" w:color="auto"/>
              <w:right w:val="single" w:sz="4" w:space="0" w:color="auto"/>
            </w:tcBorders>
            <w:shd w:val="clear" w:color="auto" w:fill="auto"/>
            <w:vAlign w:val="center"/>
            <w:hideMark/>
          </w:tcPr>
          <w:p w14:paraId="743B7F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F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F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F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0" w:type="dxa"/>
            <w:tcBorders>
              <w:top w:val="nil"/>
              <w:left w:val="nil"/>
              <w:bottom w:val="single" w:sz="4" w:space="0" w:color="auto"/>
              <w:right w:val="single" w:sz="4" w:space="0" w:color="auto"/>
            </w:tcBorders>
            <w:shd w:val="clear" w:color="auto" w:fill="auto"/>
            <w:vAlign w:val="bottom"/>
            <w:hideMark/>
          </w:tcPr>
          <w:p w14:paraId="743B7F11" w14:textId="77777777" w:rsidR="008F1667" w:rsidRPr="008F1667" w:rsidRDefault="008F1667" w:rsidP="008F1667">
            <w:pPr>
              <w:bidi/>
              <w:spacing w:after="0" w:line="240" w:lineRule="auto"/>
              <w:jc w:val="center"/>
              <w:rPr>
                <w:rFonts w:ascii="Arial" w:eastAsia="Times New Roman" w:hAnsi="Arial" w:cs="Arial"/>
                <w:sz w:val="11"/>
                <w:szCs w:val="11"/>
              </w:rPr>
            </w:pPr>
            <w:r w:rsidRPr="008F1667">
              <w:rPr>
                <w:rFonts w:ascii="Arial" w:eastAsia="Times New Roman" w:hAnsi="Arial" w:cs="Arial"/>
                <w:sz w:val="11"/>
                <w:szCs w:val="11"/>
                <w:rtl/>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F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F1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1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F1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1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F1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F1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F2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F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AHMET      </w:t>
            </w:r>
          </w:p>
        </w:tc>
        <w:tc>
          <w:tcPr>
            <w:tcW w:w="773" w:type="dxa"/>
            <w:tcBorders>
              <w:top w:val="nil"/>
              <w:left w:val="nil"/>
              <w:bottom w:val="single" w:sz="4" w:space="0" w:color="auto"/>
              <w:right w:val="single" w:sz="4" w:space="0" w:color="auto"/>
            </w:tcBorders>
            <w:shd w:val="clear" w:color="auto" w:fill="auto"/>
            <w:vAlign w:val="center"/>
            <w:hideMark/>
          </w:tcPr>
          <w:p w14:paraId="743B7F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SULEJMAN </w:t>
            </w:r>
          </w:p>
        </w:tc>
        <w:tc>
          <w:tcPr>
            <w:tcW w:w="906" w:type="dxa"/>
            <w:tcBorders>
              <w:top w:val="nil"/>
              <w:left w:val="nil"/>
              <w:bottom w:val="single" w:sz="4" w:space="0" w:color="auto"/>
              <w:right w:val="single" w:sz="4" w:space="0" w:color="auto"/>
            </w:tcBorders>
            <w:shd w:val="clear" w:color="auto" w:fill="auto"/>
            <w:vAlign w:val="center"/>
            <w:hideMark/>
          </w:tcPr>
          <w:p w14:paraId="743B7F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BUSHI              </w:t>
            </w:r>
          </w:p>
        </w:tc>
        <w:tc>
          <w:tcPr>
            <w:tcW w:w="801" w:type="dxa"/>
            <w:vMerge/>
            <w:tcBorders>
              <w:top w:val="nil"/>
              <w:left w:val="single" w:sz="4" w:space="0" w:color="auto"/>
              <w:bottom w:val="single" w:sz="4" w:space="0" w:color="auto"/>
              <w:right w:val="single" w:sz="4" w:space="0" w:color="auto"/>
            </w:tcBorders>
            <w:vAlign w:val="center"/>
            <w:hideMark/>
          </w:tcPr>
          <w:p w14:paraId="743B7F1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F1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F1F" w14:textId="77777777" w:rsidR="008F1667" w:rsidRPr="008F1667" w:rsidRDefault="008F1667" w:rsidP="008F1667">
            <w:pPr>
              <w:spacing w:after="0" w:line="240" w:lineRule="auto"/>
              <w:rPr>
                <w:rFonts w:ascii="Arial" w:eastAsia="Times New Roman" w:hAnsi="Arial" w:cs="Arial"/>
                <w:sz w:val="11"/>
                <w:szCs w:val="11"/>
              </w:rPr>
            </w:pPr>
          </w:p>
        </w:tc>
        <w:tc>
          <w:tcPr>
            <w:tcW w:w="708" w:type="dxa"/>
            <w:tcBorders>
              <w:top w:val="nil"/>
              <w:left w:val="nil"/>
              <w:bottom w:val="single" w:sz="4" w:space="0" w:color="auto"/>
              <w:right w:val="single" w:sz="4" w:space="0" w:color="auto"/>
            </w:tcBorders>
            <w:shd w:val="clear" w:color="auto" w:fill="auto"/>
            <w:vAlign w:val="center"/>
            <w:hideMark/>
          </w:tcPr>
          <w:p w14:paraId="743B7F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F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F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F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0" w:type="dxa"/>
            <w:tcBorders>
              <w:top w:val="nil"/>
              <w:left w:val="nil"/>
              <w:bottom w:val="single" w:sz="4" w:space="0" w:color="auto"/>
              <w:right w:val="single" w:sz="4" w:space="0" w:color="auto"/>
            </w:tcBorders>
            <w:shd w:val="clear" w:color="auto" w:fill="auto"/>
            <w:vAlign w:val="bottom"/>
            <w:hideMark/>
          </w:tcPr>
          <w:p w14:paraId="743B7F24" w14:textId="77777777" w:rsidR="008F1667" w:rsidRPr="008F1667" w:rsidRDefault="008F1667" w:rsidP="008F1667">
            <w:pPr>
              <w:bidi/>
              <w:spacing w:after="0" w:line="240" w:lineRule="auto"/>
              <w:jc w:val="center"/>
              <w:rPr>
                <w:rFonts w:ascii="Arial" w:eastAsia="Times New Roman" w:hAnsi="Arial" w:cs="Arial"/>
                <w:sz w:val="11"/>
                <w:szCs w:val="11"/>
              </w:rPr>
            </w:pPr>
            <w:r w:rsidRPr="008F1667">
              <w:rPr>
                <w:rFonts w:ascii="Arial" w:eastAsia="Times New Roman" w:hAnsi="Arial" w:cs="Arial"/>
                <w:sz w:val="11"/>
                <w:szCs w:val="11"/>
                <w:rtl/>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F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F2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2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F2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2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F2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F2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F3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F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NEXHMI</w:t>
            </w:r>
          </w:p>
        </w:tc>
        <w:tc>
          <w:tcPr>
            <w:tcW w:w="773" w:type="dxa"/>
            <w:tcBorders>
              <w:top w:val="nil"/>
              <w:left w:val="nil"/>
              <w:bottom w:val="single" w:sz="4" w:space="0" w:color="auto"/>
              <w:right w:val="single" w:sz="4" w:space="0" w:color="auto"/>
            </w:tcBorders>
            <w:shd w:val="clear" w:color="auto" w:fill="auto"/>
            <w:vAlign w:val="center"/>
            <w:hideMark/>
          </w:tcPr>
          <w:p w14:paraId="743B7F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HAKIK</w:t>
            </w:r>
          </w:p>
        </w:tc>
        <w:tc>
          <w:tcPr>
            <w:tcW w:w="906" w:type="dxa"/>
            <w:tcBorders>
              <w:top w:val="nil"/>
              <w:left w:val="nil"/>
              <w:bottom w:val="single" w:sz="4" w:space="0" w:color="auto"/>
              <w:right w:val="single" w:sz="4" w:space="0" w:color="auto"/>
            </w:tcBorders>
            <w:shd w:val="clear" w:color="auto" w:fill="auto"/>
            <w:vAlign w:val="center"/>
            <w:hideMark/>
          </w:tcPr>
          <w:p w14:paraId="743B7F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MELLANI</w:t>
            </w:r>
          </w:p>
        </w:tc>
        <w:tc>
          <w:tcPr>
            <w:tcW w:w="801" w:type="dxa"/>
            <w:vMerge/>
            <w:tcBorders>
              <w:top w:val="nil"/>
              <w:left w:val="single" w:sz="4" w:space="0" w:color="auto"/>
              <w:bottom w:val="single" w:sz="4" w:space="0" w:color="auto"/>
              <w:right w:val="single" w:sz="4" w:space="0" w:color="auto"/>
            </w:tcBorders>
            <w:vAlign w:val="center"/>
            <w:hideMark/>
          </w:tcPr>
          <w:p w14:paraId="743B7F3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F3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F32" w14:textId="77777777" w:rsidR="008F1667" w:rsidRPr="008F1667" w:rsidRDefault="008F1667" w:rsidP="008F1667">
            <w:pPr>
              <w:spacing w:after="0" w:line="240" w:lineRule="auto"/>
              <w:rPr>
                <w:rFonts w:ascii="Arial" w:eastAsia="Times New Roman" w:hAnsi="Arial" w:cs="Arial"/>
                <w:sz w:val="11"/>
                <w:szCs w:val="11"/>
              </w:rPr>
            </w:pPr>
          </w:p>
        </w:tc>
        <w:tc>
          <w:tcPr>
            <w:tcW w:w="708" w:type="dxa"/>
            <w:tcBorders>
              <w:top w:val="nil"/>
              <w:left w:val="nil"/>
              <w:bottom w:val="single" w:sz="4" w:space="0" w:color="auto"/>
              <w:right w:val="single" w:sz="4" w:space="0" w:color="auto"/>
            </w:tcBorders>
            <w:shd w:val="clear" w:color="auto" w:fill="auto"/>
            <w:vAlign w:val="center"/>
            <w:hideMark/>
          </w:tcPr>
          <w:p w14:paraId="743B7F3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F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F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F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0" w:type="dxa"/>
            <w:tcBorders>
              <w:top w:val="nil"/>
              <w:left w:val="nil"/>
              <w:bottom w:val="single" w:sz="4" w:space="0" w:color="auto"/>
              <w:right w:val="single" w:sz="4" w:space="0" w:color="auto"/>
            </w:tcBorders>
            <w:shd w:val="clear" w:color="auto" w:fill="auto"/>
            <w:vAlign w:val="bottom"/>
            <w:hideMark/>
          </w:tcPr>
          <w:p w14:paraId="743B7F37" w14:textId="77777777" w:rsidR="008F1667" w:rsidRPr="008F1667" w:rsidRDefault="008F1667" w:rsidP="008F1667">
            <w:pPr>
              <w:bidi/>
              <w:spacing w:after="0" w:line="240" w:lineRule="auto"/>
              <w:jc w:val="center"/>
              <w:rPr>
                <w:rFonts w:ascii="Arial" w:eastAsia="Times New Roman" w:hAnsi="Arial" w:cs="Arial"/>
                <w:sz w:val="11"/>
                <w:szCs w:val="11"/>
              </w:rPr>
            </w:pPr>
            <w:r w:rsidRPr="008F1667">
              <w:rPr>
                <w:rFonts w:ascii="Arial" w:eastAsia="Times New Roman" w:hAnsi="Arial" w:cs="Arial"/>
                <w:sz w:val="11"/>
                <w:szCs w:val="11"/>
                <w:rtl/>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F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7F3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3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F3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3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F3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F3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F5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F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BANUSH</w:t>
            </w:r>
          </w:p>
        </w:tc>
        <w:tc>
          <w:tcPr>
            <w:tcW w:w="773" w:type="dxa"/>
            <w:tcBorders>
              <w:top w:val="nil"/>
              <w:left w:val="nil"/>
              <w:bottom w:val="single" w:sz="4" w:space="0" w:color="auto"/>
              <w:right w:val="single" w:sz="4" w:space="0" w:color="auto"/>
            </w:tcBorders>
            <w:shd w:val="clear" w:color="auto" w:fill="auto"/>
            <w:vAlign w:val="center"/>
            <w:hideMark/>
          </w:tcPr>
          <w:p w14:paraId="743B7F4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BILAL</w:t>
            </w:r>
          </w:p>
        </w:tc>
        <w:tc>
          <w:tcPr>
            <w:tcW w:w="906" w:type="dxa"/>
            <w:tcBorders>
              <w:top w:val="nil"/>
              <w:left w:val="nil"/>
              <w:bottom w:val="single" w:sz="4" w:space="0" w:color="auto"/>
              <w:right w:val="single" w:sz="4" w:space="0" w:color="auto"/>
            </w:tcBorders>
            <w:shd w:val="clear" w:color="auto" w:fill="auto"/>
            <w:vAlign w:val="center"/>
            <w:hideMark/>
          </w:tcPr>
          <w:p w14:paraId="743B7F4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KAZANI</w:t>
            </w:r>
          </w:p>
        </w:tc>
        <w:tc>
          <w:tcPr>
            <w:tcW w:w="801" w:type="dxa"/>
            <w:tcBorders>
              <w:top w:val="nil"/>
              <w:left w:val="nil"/>
              <w:bottom w:val="nil"/>
              <w:right w:val="single" w:sz="4" w:space="0" w:color="auto"/>
            </w:tcBorders>
            <w:shd w:val="clear" w:color="auto" w:fill="auto"/>
            <w:vAlign w:val="center"/>
            <w:hideMark/>
          </w:tcPr>
          <w:p w14:paraId="743B7F4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Nr. 150421, </w:t>
            </w:r>
          </w:p>
        </w:tc>
        <w:tc>
          <w:tcPr>
            <w:tcW w:w="878" w:type="dxa"/>
            <w:tcBorders>
              <w:top w:val="nil"/>
              <w:left w:val="nil"/>
              <w:bottom w:val="single" w:sz="4" w:space="0" w:color="auto"/>
              <w:right w:val="single" w:sz="4" w:space="0" w:color="auto"/>
            </w:tcBorders>
            <w:shd w:val="clear" w:color="auto" w:fill="auto"/>
            <w:noWrap/>
            <w:vAlign w:val="center"/>
            <w:hideMark/>
          </w:tcPr>
          <w:p w14:paraId="743B7F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datë 2.9.2015</w:t>
            </w:r>
          </w:p>
        </w:tc>
        <w:tc>
          <w:tcPr>
            <w:tcW w:w="830" w:type="dxa"/>
            <w:tcBorders>
              <w:top w:val="nil"/>
              <w:left w:val="nil"/>
              <w:bottom w:val="single" w:sz="4" w:space="0" w:color="auto"/>
              <w:right w:val="single" w:sz="4" w:space="0" w:color="auto"/>
            </w:tcBorders>
            <w:shd w:val="clear" w:color="auto" w:fill="auto"/>
            <w:vAlign w:val="center"/>
            <w:hideMark/>
          </w:tcPr>
          <w:p w14:paraId="743B7F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 të tretëve</w:t>
            </w:r>
          </w:p>
        </w:tc>
        <w:tc>
          <w:tcPr>
            <w:tcW w:w="708" w:type="dxa"/>
            <w:tcBorders>
              <w:top w:val="nil"/>
              <w:left w:val="nil"/>
              <w:bottom w:val="single" w:sz="4" w:space="0" w:color="auto"/>
              <w:right w:val="single" w:sz="4" w:space="0" w:color="auto"/>
            </w:tcBorders>
            <w:shd w:val="clear" w:color="auto" w:fill="auto"/>
            <w:vAlign w:val="center"/>
            <w:hideMark/>
          </w:tcPr>
          <w:p w14:paraId="743B7F4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F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F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630</w:t>
            </w:r>
          </w:p>
        </w:tc>
        <w:tc>
          <w:tcPr>
            <w:tcW w:w="131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7F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ÇLIRIM </w:t>
            </w:r>
          </w:p>
        </w:tc>
        <w:tc>
          <w:tcPr>
            <w:tcW w:w="800" w:type="dxa"/>
            <w:vMerge w:val="restart"/>
            <w:tcBorders>
              <w:top w:val="nil"/>
              <w:left w:val="single" w:sz="4" w:space="0" w:color="auto"/>
              <w:bottom w:val="single" w:sz="4" w:space="0" w:color="auto"/>
              <w:right w:val="single" w:sz="4" w:space="0" w:color="auto"/>
            </w:tcBorders>
            <w:shd w:val="clear" w:color="auto" w:fill="auto"/>
            <w:vAlign w:val="bottom"/>
            <w:hideMark/>
          </w:tcPr>
          <w:p w14:paraId="743B7F4A" w14:textId="77777777" w:rsidR="008F1667" w:rsidRPr="008F1667" w:rsidRDefault="008F1667" w:rsidP="008F1667">
            <w:pPr>
              <w:bidi/>
              <w:spacing w:after="0" w:line="240" w:lineRule="auto"/>
              <w:jc w:val="center"/>
              <w:rPr>
                <w:rFonts w:ascii="Arial" w:eastAsia="Times New Roman" w:hAnsi="Arial" w:cs="Arial"/>
                <w:sz w:val="11"/>
                <w:szCs w:val="11"/>
              </w:rPr>
            </w:pPr>
            <w:r w:rsidRPr="008F1667">
              <w:rPr>
                <w:rFonts w:ascii="Arial" w:eastAsia="Times New Roman" w:hAnsi="Arial" w:cs="Arial"/>
                <w:sz w:val="11"/>
                <w:szCs w:val="11"/>
                <w:rtl/>
              </w:rPr>
              <w:t> </w:t>
            </w:r>
          </w:p>
        </w:tc>
        <w:tc>
          <w:tcPr>
            <w:tcW w:w="11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7F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XHUNGA </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7F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90</w:t>
            </w:r>
          </w:p>
        </w:tc>
        <w:tc>
          <w:tcPr>
            <w:tcW w:w="65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3B7F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5/1757</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F4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20.00</w:t>
            </w:r>
          </w:p>
        </w:tc>
        <w:tc>
          <w:tcPr>
            <w:tcW w:w="65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3B7F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11,780</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F5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235,600.00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7F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NDALOHEN VEPRIMET MBI KETE PASURI DERI NE PLOTESIMIN E DOKUMENTAVE LIGJORE</w:t>
            </w:r>
          </w:p>
        </w:tc>
      </w:tr>
      <w:tr w:rsidR="008F1667" w:rsidRPr="008F1667" w14:paraId="743B7F6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F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HAKIK       </w:t>
            </w:r>
          </w:p>
        </w:tc>
        <w:tc>
          <w:tcPr>
            <w:tcW w:w="773" w:type="dxa"/>
            <w:tcBorders>
              <w:top w:val="nil"/>
              <w:left w:val="nil"/>
              <w:bottom w:val="single" w:sz="4" w:space="0" w:color="auto"/>
              <w:right w:val="single" w:sz="4" w:space="0" w:color="auto"/>
            </w:tcBorders>
            <w:shd w:val="clear" w:color="auto" w:fill="auto"/>
            <w:vAlign w:val="center"/>
            <w:hideMark/>
          </w:tcPr>
          <w:p w14:paraId="743B7F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MAHMUT  </w:t>
            </w:r>
          </w:p>
        </w:tc>
        <w:tc>
          <w:tcPr>
            <w:tcW w:w="906" w:type="dxa"/>
            <w:tcBorders>
              <w:top w:val="nil"/>
              <w:left w:val="nil"/>
              <w:bottom w:val="single" w:sz="4" w:space="0" w:color="auto"/>
              <w:right w:val="single" w:sz="4" w:space="0" w:color="auto"/>
            </w:tcBorders>
            <w:shd w:val="clear" w:color="auto" w:fill="auto"/>
            <w:vAlign w:val="center"/>
            <w:hideMark/>
          </w:tcPr>
          <w:p w14:paraId="743B7F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MELLANI   </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F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Nr. 224959, </w:t>
            </w:r>
          </w:p>
        </w:tc>
        <w:tc>
          <w:tcPr>
            <w:tcW w:w="8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F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datë 26.10.2016</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7F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 të tretëve</w:t>
            </w:r>
          </w:p>
        </w:tc>
        <w:tc>
          <w:tcPr>
            <w:tcW w:w="708" w:type="dxa"/>
            <w:tcBorders>
              <w:top w:val="nil"/>
              <w:left w:val="nil"/>
              <w:bottom w:val="single" w:sz="4" w:space="0" w:color="auto"/>
              <w:right w:val="single" w:sz="4" w:space="0" w:color="auto"/>
            </w:tcBorders>
            <w:shd w:val="clear" w:color="auto" w:fill="auto"/>
            <w:vAlign w:val="center"/>
            <w:hideMark/>
          </w:tcPr>
          <w:p w14:paraId="743B7F5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F5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7F5B"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7F5C"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7F5D"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7F5E"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7F5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F6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F6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F6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F6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F6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F7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F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AHMET      </w:t>
            </w:r>
          </w:p>
        </w:tc>
        <w:tc>
          <w:tcPr>
            <w:tcW w:w="773" w:type="dxa"/>
            <w:tcBorders>
              <w:top w:val="nil"/>
              <w:left w:val="nil"/>
              <w:bottom w:val="single" w:sz="4" w:space="0" w:color="auto"/>
              <w:right w:val="single" w:sz="4" w:space="0" w:color="auto"/>
            </w:tcBorders>
            <w:shd w:val="clear" w:color="auto" w:fill="auto"/>
            <w:vAlign w:val="center"/>
            <w:hideMark/>
          </w:tcPr>
          <w:p w14:paraId="743B7F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SULEJMAN </w:t>
            </w:r>
          </w:p>
        </w:tc>
        <w:tc>
          <w:tcPr>
            <w:tcW w:w="906" w:type="dxa"/>
            <w:tcBorders>
              <w:top w:val="nil"/>
              <w:left w:val="nil"/>
              <w:bottom w:val="single" w:sz="4" w:space="0" w:color="auto"/>
              <w:right w:val="single" w:sz="4" w:space="0" w:color="auto"/>
            </w:tcBorders>
            <w:shd w:val="clear" w:color="auto" w:fill="auto"/>
            <w:vAlign w:val="center"/>
            <w:hideMark/>
          </w:tcPr>
          <w:p w14:paraId="743B7F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BUSHI              </w:t>
            </w: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F6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F6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F6B" w14:textId="77777777" w:rsidR="008F1667" w:rsidRPr="008F1667" w:rsidRDefault="008F1667" w:rsidP="008F1667">
            <w:pPr>
              <w:spacing w:after="0" w:line="240" w:lineRule="auto"/>
              <w:rPr>
                <w:rFonts w:ascii="Arial" w:eastAsia="Times New Roman" w:hAnsi="Arial" w:cs="Arial"/>
                <w:sz w:val="11"/>
                <w:szCs w:val="11"/>
              </w:rPr>
            </w:pPr>
          </w:p>
        </w:tc>
        <w:tc>
          <w:tcPr>
            <w:tcW w:w="708" w:type="dxa"/>
            <w:tcBorders>
              <w:top w:val="nil"/>
              <w:left w:val="nil"/>
              <w:bottom w:val="single" w:sz="4" w:space="0" w:color="auto"/>
              <w:right w:val="single" w:sz="4" w:space="0" w:color="auto"/>
            </w:tcBorders>
            <w:shd w:val="clear" w:color="auto" w:fill="auto"/>
            <w:vAlign w:val="center"/>
            <w:hideMark/>
          </w:tcPr>
          <w:p w14:paraId="743B7F6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F6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7F6E"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7F6F"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7F70"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7F71"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7F7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F7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F7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F7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F7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F7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F8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7F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NEXHMI</w:t>
            </w:r>
          </w:p>
        </w:tc>
        <w:tc>
          <w:tcPr>
            <w:tcW w:w="773" w:type="dxa"/>
            <w:tcBorders>
              <w:top w:val="nil"/>
              <w:left w:val="nil"/>
              <w:bottom w:val="single" w:sz="4" w:space="0" w:color="auto"/>
              <w:right w:val="single" w:sz="4" w:space="0" w:color="auto"/>
            </w:tcBorders>
            <w:shd w:val="clear" w:color="auto" w:fill="auto"/>
            <w:vAlign w:val="center"/>
            <w:hideMark/>
          </w:tcPr>
          <w:p w14:paraId="743B7F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HAKIK</w:t>
            </w:r>
          </w:p>
        </w:tc>
        <w:tc>
          <w:tcPr>
            <w:tcW w:w="906" w:type="dxa"/>
            <w:tcBorders>
              <w:top w:val="nil"/>
              <w:left w:val="nil"/>
              <w:bottom w:val="single" w:sz="4" w:space="0" w:color="auto"/>
              <w:right w:val="single" w:sz="4" w:space="0" w:color="auto"/>
            </w:tcBorders>
            <w:shd w:val="clear" w:color="auto" w:fill="auto"/>
            <w:vAlign w:val="center"/>
            <w:hideMark/>
          </w:tcPr>
          <w:p w14:paraId="743B7F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MELLANI</w:t>
            </w: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7F7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F7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7F7E" w14:textId="77777777" w:rsidR="008F1667" w:rsidRPr="008F1667" w:rsidRDefault="008F1667" w:rsidP="008F1667">
            <w:pPr>
              <w:spacing w:after="0" w:line="240" w:lineRule="auto"/>
              <w:rPr>
                <w:rFonts w:ascii="Arial" w:eastAsia="Times New Roman" w:hAnsi="Arial" w:cs="Arial"/>
                <w:sz w:val="11"/>
                <w:szCs w:val="11"/>
              </w:rPr>
            </w:pPr>
          </w:p>
        </w:tc>
        <w:tc>
          <w:tcPr>
            <w:tcW w:w="708" w:type="dxa"/>
            <w:tcBorders>
              <w:top w:val="nil"/>
              <w:left w:val="nil"/>
              <w:bottom w:val="single" w:sz="4" w:space="0" w:color="auto"/>
              <w:right w:val="single" w:sz="4" w:space="0" w:color="auto"/>
            </w:tcBorders>
            <w:shd w:val="clear" w:color="auto" w:fill="auto"/>
            <w:vAlign w:val="center"/>
            <w:hideMark/>
          </w:tcPr>
          <w:p w14:paraId="743B7F7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F80"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7F81"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7F82"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7F83"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7F84"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7F8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F8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F8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F8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F8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F8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F8D"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7F8C"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DURRËS</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DURRËS</w:t>
            </w:r>
            <w:r w:rsidRPr="008F1667">
              <w:rPr>
                <w:rFonts w:ascii="Arial" w:eastAsia="Times New Roman" w:hAnsi="Arial" w:cs="Arial"/>
                <w:b/>
                <w:bCs/>
                <w:i/>
                <w:iCs/>
                <w:sz w:val="11"/>
                <w:szCs w:val="11"/>
              </w:rPr>
              <w:t xml:space="preserve">, ZONA KADASTRALE </w:t>
            </w:r>
            <w:r w:rsidRPr="008F1667">
              <w:rPr>
                <w:rFonts w:ascii="Arial" w:eastAsia="Times New Roman" w:hAnsi="Arial" w:cs="Arial"/>
                <w:b/>
                <w:bCs/>
                <w:i/>
                <w:iCs/>
                <w:sz w:val="11"/>
                <w:szCs w:val="11"/>
                <w:u w:val="single"/>
              </w:rPr>
              <w:t>8518</w:t>
            </w:r>
          </w:p>
        </w:tc>
      </w:tr>
      <w:tr w:rsidR="008F1667" w:rsidRPr="008F1667" w14:paraId="743B7FA0"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7F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FITIM</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F8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HALIL</w:t>
            </w: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F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KURTI</w:t>
            </w: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F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269446</w:t>
            </w:r>
          </w:p>
        </w:tc>
        <w:tc>
          <w:tcPr>
            <w:tcW w:w="8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7F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22.5.2018</w:t>
            </w:r>
          </w:p>
        </w:tc>
        <w:tc>
          <w:tcPr>
            <w:tcW w:w="830" w:type="dxa"/>
            <w:tcBorders>
              <w:top w:val="nil"/>
              <w:left w:val="nil"/>
              <w:bottom w:val="single" w:sz="4" w:space="0" w:color="auto"/>
              <w:right w:val="single" w:sz="4" w:space="0" w:color="auto"/>
            </w:tcBorders>
            <w:shd w:val="clear" w:color="auto" w:fill="auto"/>
            <w:vAlign w:val="center"/>
            <w:hideMark/>
          </w:tcPr>
          <w:p w14:paraId="743B7F9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F9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F9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F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F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JOVAN</w:t>
            </w:r>
          </w:p>
        </w:tc>
        <w:tc>
          <w:tcPr>
            <w:tcW w:w="800" w:type="dxa"/>
            <w:tcBorders>
              <w:top w:val="nil"/>
              <w:left w:val="nil"/>
              <w:bottom w:val="single" w:sz="4" w:space="0" w:color="auto"/>
              <w:right w:val="single" w:sz="4" w:space="0" w:color="auto"/>
            </w:tcBorders>
            <w:shd w:val="clear" w:color="auto" w:fill="auto"/>
            <w:vAlign w:val="center"/>
            <w:hideMark/>
          </w:tcPr>
          <w:p w14:paraId="743B7F9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F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PJESHKAZINI</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7F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91</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F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43/25</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F9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191.00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7F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19,336</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7F9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3,693,176.00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7F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FB3"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FA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FA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FA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FA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FA5"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7FA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FA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FA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F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F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MOISI</w:t>
            </w:r>
          </w:p>
        </w:tc>
        <w:tc>
          <w:tcPr>
            <w:tcW w:w="800" w:type="dxa"/>
            <w:tcBorders>
              <w:top w:val="nil"/>
              <w:left w:val="nil"/>
              <w:bottom w:val="single" w:sz="4" w:space="0" w:color="auto"/>
              <w:right w:val="single" w:sz="4" w:space="0" w:color="auto"/>
            </w:tcBorders>
            <w:shd w:val="clear" w:color="auto" w:fill="auto"/>
            <w:vAlign w:val="center"/>
            <w:hideMark/>
          </w:tcPr>
          <w:p w14:paraId="743B7FA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F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PJESHKAZINI</w:t>
            </w:r>
          </w:p>
        </w:tc>
        <w:tc>
          <w:tcPr>
            <w:tcW w:w="553" w:type="dxa"/>
            <w:vMerge/>
            <w:tcBorders>
              <w:top w:val="nil"/>
              <w:left w:val="single" w:sz="4" w:space="0" w:color="auto"/>
              <w:bottom w:val="single" w:sz="4" w:space="0" w:color="auto"/>
              <w:right w:val="single" w:sz="4" w:space="0" w:color="auto"/>
            </w:tcBorders>
            <w:vAlign w:val="center"/>
            <w:hideMark/>
          </w:tcPr>
          <w:p w14:paraId="743B7FA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FA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FA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FB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FB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FB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FC6"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7FB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7FB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7FB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7FB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7FB8"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vAlign w:val="center"/>
            <w:hideMark/>
          </w:tcPr>
          <w:p w14:paraId="743B7FB9"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7FB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7FB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7F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F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JORGJI</w:t>
            </w:r>
          </w:p>
        </w:tc>
        <w:tc>
          <w:tcPr>
            <w:tcW w:w="800" w:type="dxa"/>
            <w:tcBorders>
              <w:top w:val="nil"/>
              <w:left w:val="nil"/>
              <w:bottom w:val="single" w:sz="4" w:space="0" w:color="auto"/>
              <w:right w:val="single" w:sz="4" w:space="0" w:color="auto"/>
            </w:tcBorders>
            <w:shd w:val="clear" w:color="auto" w:fill="auto"/>
            <w:noWrap/>
            <w:vAlign w:val="center"/>
            <w:hideMark/>
          </w:tcPr>
          <w:p w14:paraId="743B7F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F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PJESHKAZINI</w:t>
            </w:r>
          </w:p>
        </w:tc>
        <w:tc>
          <w:tcPr>
            <w:tcW w:w="553" w:type="dxa"/>
            <w:vMerge/>
            <w:tcBorders>
              <w:top w:val="nil"/>
              <w:left w:val="single" w:sz="4" w:space="0" w:color="auto"/>
              <w:bottom w:val="single" w:sz="4" w:space="0" w:color="auto"/>
              <w:right w:val="single" w:sz="4" w:space="0" w:color="auto"/>
            </w:tcBorders>
            <w:vAlign w:val="center"/>
            <w:hideMark/>
          </w:tcPr>
          <w:p w14:paraId="743B7FC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FC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7FC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7FC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7FC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7FC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7FC8"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7FC7"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DURRËS</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DURRËS</w:t>
            </w:r>
            <w:r w:rsidRPr="008F1667">
              <w:rPr>
                <w:rFonts w:ascii="Arial" w:eastAsia="Times New Roman" w:hAnsi="Arial" w:cs="Arial"/>
                <w:b/>
                <w:bCs/>
                <w:i/>
                <w:iCs/>
                <w:sz w:val="11"/>
                <w:szCs w:val="11"/>
              </w:rPr>
              <w:t xml:space="preserve">, ZONA KADASTRALE </w:t>
            </w:r>
            <w:r w:rsidRPr="008F1667">
              <w:rPr>
                <w:rFonts w:ascii="Arial" w:eastAsia="Times New Roman" w:hAnsi="Arial" w:cs="Arial"/>
                <w:b/>
                <w:bCs/>
                <w:i/>
                <w:iCs/>
                <w:sz w:val="11"/>
                <w:szCs w:val="11"/>
                <w:u w:val="single"/>
              </w:rPr>
              <w:t>8518</w:t>
            </w:r>
          </w:p>
        </w:tc>
      </w:tr>
      <w:tr w:rsidR="008F1667" w:rsidRPr="008F1667" w14:paraId="743B7FDB" w14:textId="77777777" w:rsidTr="005719B3">
        <w:trPr>
          <w:trHeight w:val="139"/>
        </w:trPr>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F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ZYBER</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F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DALIP</w:t>
            </w:r>
          </w:p>
        </w:tc>
        <w:tc>
          <w:tcPr>
            <w:tcW w:w="9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F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KOSENI</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F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Nr. 85243</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7F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13.6.2013</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F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 të tretëve</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F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7F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7F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634</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7F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SAFIJE  </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743B7FD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7F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BLAKÇARI </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F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92</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F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29/339</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FD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450.00</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7F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19,336</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3B7FD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8,701,200.00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7F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7FEE"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FD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FD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FD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FD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FE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FE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FE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FE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F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F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FAHREDIN </w:t>
            </w:r>
          </w:p>
        </w:tc>
        <w:tc>
          <w:tcPr>
            <w:tcW w:w="800" w:type="dxa"/>
            <w:tcBorders>
              <w:top w:val="nil"/>
              <w:left w:val="nil"/>
              <w:bottom w:val="single" w:sz="4" w:space="0" w:color="auto"/>
              <w:right w:val="single" w:sz="4" w:space="0" w:color="auto"/>
            </w:tcBorders>
            <w:shd w:val="clear" w:color="auto" w:fill="auto"/>
            <w:vAlign w:val="center"/>
            <w:hideMark/>
          </w:tcPr>
          <w:p w14:paraId="743B7FE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F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TELI     </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FE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E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FE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E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FE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7FE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001"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7FE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7FF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7FF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FF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7FF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7FF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7FF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7FF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7F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7F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LUMNIJE </w:t>
            </w:r>
          </w:p>
        </w:tc>
        <w:tc>
          <w:tcPr>
            <w:tcW w:w="800" w:type="dxa"/>
            <w:tcBorders>
              <w:top w:val="nil"/>
              <w:left w:val="nil"/>
              <w:bottom w:val="single" w:sz="4" w:space="0" w:color="auto"/>
              <w:right w:val="single" w:sz="4" w:space="0" w:color="auto"/>
            </w:tcBorders>
            <w:shd w:val="clear" w:color="auto" w:fill="auto"/>
            <w:noWrap/>
            <w:vAlign w:val="center"/>
            <w:hideMark/>
          </w:tcPr>
          <w:p w14:paraId="743B7F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7F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DUSHI     </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7FF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F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7FF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7FF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7FF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800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014"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800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800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800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800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800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800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800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800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0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0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HASIJE </w:t>
            </w:r>
          </w:p>
        </w:tc>
        <w:tc>
          <w:tcPr>
            <w:tcW w:w="800" w:type="dxa"/>
            <w:tcBorders>
              <w:top w:val="nil"/>
              <w:left w:val="nil"/>
              <w:bottom w:val="single" w:sz="4" w:space="0" w:color="auto"/>
              <w:right w:val="single" w:sz="4" w:space="0" w:color="auto"/>
            </w:tcBorders>
            <w:shd w:val="clear" w:color="auto" w:fill="auto"/>
            <w:noWrap/>
            <w:vAlign w:val="center"/>
            <w:hideMark/>
          </w:tcPr>
          <w:p w14:paraId="743B80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0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TELI     </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800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00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801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01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801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801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027"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801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801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801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801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801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801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801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801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0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0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ZYHRA  </w:t>
            </w:r>
          </w:p>
        </w:tc>
        <w:tc>
          <w:tcPr>
            <w:tcW w:w="800" w:type="dxa"/>
            <w:tcBorders>
              <w:top w:val="nil"/>
              <w:left w:val="nil"/>
              <w:bottom w:val="single" w:sz="4" w:space="0" w:color="auto"/>
              <w:right w:val="single" w:sz="4" w:space="0" w:color="auto"/>
            </w:tcBorders>
            <w:shd w:val="clear" w:color="auto" w:fill="auto"/>
            <w:noWrap/>
            <w:vAlign w:val="center"/>
            <w:hideMark/>
          </w:tcPr>
          <w:p w14:paraId="743B80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0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TELI </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802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02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802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02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802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802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03A"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802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802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802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802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802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802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802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802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0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639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0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AIDA  </w:t>
            </w:r>
          </w:p>
        </w:tc>
        <w:tc>
          <w:tcPr>
            <w:tcW w:w="800" w:type="dxa"/>
            <w:tcBorders>
              <w:top w:val="nil"/>
              <w:left w:val="nil"/>
              <w:bottom w:val="single" w:sz="4" w:space="0" w:color="auto"/>
              <w:right w:val="single" w:sz="4" w:space="0" w:color="auto"/>
            </w:tcBorders>
            <w:shd w:val="clear" w:color="auto" w:fill="auto"/>
            <w:noWrap/>
            <w:vAlign w:val="center"/>
            <w:hideMark/>
          </w:tcPr>
          <w:p w14:paraId="743B80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0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LEKBELLO </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803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03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803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03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803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803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04D" w14:textId="77777777" w:rsidTr="005719B3">
        <w:trPr>
          <w:trHeight w:val="139"/>
        </w:trPr>
        <w:tc>
          <w:tcPr>
            <w:tcW w:w="882" w:type="dxa"/>
            <w:vMerge/>
            <w:tcBorders>
              <w:top w:val="single" w:sz="4" w:space="0" w:color="auto"/>
              <w:left w:val="single" w:sz="4" w:space="0" w:color="auto"/>
              <w:bottom w:val="single" w:sz="4" w:space="0" w:color="000000"/>
              <w:right w:val="single" w:sz="4" w:space="0" w:color="auto"/>
            </w:tcBorders>
            <w:vAlign w:val="center"/>
            <w:hideMark/>
          </w:tcPr>
          <w:p w14:paraId="743B803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3B803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14:paraId="743B803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803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14:paraId="743B803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14:paraId="743B804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43B804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14:paraId="743B804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04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0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MIRJAN</w:t>
            </w:r>
          </w:p>
        </w:tc>
        <w:tc>
          <w:tcPr>
            <w:tcW w:w="800" w:type="dxa"/>
            <w:tcBorders>
              <w:top w:val="nil"/>
              <w:left w:val="nil"/>
              <w:bottom w:val="single" w:sz="4" w:space="0" w:color="auto"/>
              <w:right w:val="single" w:sz="4" w:space="0" w:color="auto"/>
            </w:tcBorders>
            <w:shd w:val="clear" w:color="auto" w:fill="auto"/>
            <w:noWrap/>
            <w:vAlign w:val="center"/>
            <w:hideMark/>
          </w:tcPr>
          <w:p w14:paraId="743B80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0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TELI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804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04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804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04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804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804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04F"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804E"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DURRËS</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DURRËS</w:t>
            </w:r>
            <w:r w:rsidRPr="008F1667">
              <w:rPr>
                <w:rFonts w:ascii="Arial" w:eastAsia="Times New Roman" w:hAnsi="Arial" w:cs="Arial"/>
                <w:b/>
                <w:bCs/>
                <w:i/>
                <w:iCs/>
                <w:sz w:val="11"/>
                <w:szCs w:val="11"/>
              </w:rPr>
              <w:t xml:space="preserve">, ZONA KADASTRALE </w:t>
            </w:r>
            <w:r w:rsidRPr="008F1667">
              <w:rPr>
                <w:rFonts w:ascii="Arial" w:eastAsia="Times New Roman" w:hAnsi="Arial" w:cs="Arial"/>
                <w:b/>
                <w:bCs/>
                <w:i/>
                <w:iCs/>
                <w:sz w:val="11"/>
                <w:szCs w:val="11"/>
                <w:u w:val="single"/>
              </w:rPr>
              <w:t>8518</w:t>
            </w:r>
          </w:p>
        </w:tc>
      </w:tr>
      <w:tr w:rsidR="008F1667" w:rsidRPr="008F1667" w14:paraId="743B8062" w14:textId="77777777" w:rsidTr="005719B3">
        <w:trPr>
          <w:trHeight w:val="139"/>
        </w:trPr>
        <w:tc>
          <w:tcPr>
            <w:tcW w:w="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80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MEHMET</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743B80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JONUZ</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743B80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CANI</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743B80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263278</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743B80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19.4.2016</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743B80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PRONAR+SHTET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43B8056"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743B8057"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80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641</w:t>
            </w:r>
          </w:p>
        </w:tc>
        <w:tc>
          <w:tcPr>
            <w:tcW w:w="1319"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80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LIDA</w:t>
            </w:r>
          </w:p>
        </w:tc>
        <w:tc>
          <w:tcPr>
            <w:tcW w:w="8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80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ANDON</w:t>
            </w:r>
          </w:p>
        </w:tc>
        <w:tc>
          <w:tcPr>
            <w:tcW w:w="116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80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KIKINA</w:t>
            </w:r>
          </w:p>
        </w:tc>
        <w:tc>
          <w:tcPr>
            <w:tcW w:w="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80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93</w:t>
            </w:r>
          </w:p>
        </w:tc>
        <w:tc>
          <w:tcPr>
            <w:tcW w:w="6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80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7/109</w:t>
            </w:r>
          </w:p>
        </w:tc>
        <w:tc>
          <w:tcPr>
            <w:tcW w:w="90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805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516.7</w:t>
            </w:r>
          </w:p>
        </w:tc>
        <w:tc>
          <w:tcPr>
            <w:tcW w:w="6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3B80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19,336</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43B806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9,990,911.20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8061" w14:textId="77777777" w:rsidR="008F1667" w:rsidRPr="008F1667" w:rsidRDefault="008F1667" w:rsidP="008F1667">
            <w:pPr>
              <w:spacing w:after="0" w:line="240" w:lineRule="auto"/>
              <w:jc w:val="center"/>
              <w:rPr>
                <w:rFonts w:ascii="Arial" w:eastAsia="Times New Roman" w:hAnsi="Arial" w:cs="Arial"/>
                <w:b/>
                <w:bCs/>
                <w:i/>
                <w:iCs/>
                <w:sz w:val="11"/>
                <w:szCs w:val="11"/>
              </w:rPr>
            </w:pPr>
            <w:r w:rsidRPr="008F1667">
              <w:rPr>
                <w:rFonts w:ascii="Arial" w:eastAsia="Times New Roman" w:hAnsi="Arial" w:cs="Arial"/>
                <w:b/>
                <w:bCs/>
                <w:i/>
                <w:iCs/>
                <w:sz w:val="11"/>
                <w:szCs w:val="11"/>
              </w:rPr>
              <w:t> </w:t>
            </w:r>
          </w:p>
        </w:tc>
      </w:tr>
      <w:tr w:rsidR="008F1667" w:rsidRPr="008F1667" w14:paraId="743B807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80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JONUZ</w:t>
            </w:r>
          </w:p>
        </w:tc>
        <w:tc>
          <w:tcPr>
            <w:tcW w:w="773" w:type="dxa"/>
            <w:tcBorders>
              <w:top w:val="nil"/>
              <w:left w:val="nil"/>
              <w:bottom w:val="single" w:sz="4" w:space="0" w:color="auto"/>
              <w:right w:val="single" w:sz="4" w:space="0" w:color="auto"/>
            </w:tcBorders>
            <w:shd w:val="clear" w:color="auto" w:fill="auto"/>
            <w:noWrap/>
            <w:vAlign w:val="center"/>
            <w:hideMark/>
          </w:tcPr>
          <w:p w14:paraId="743B80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HYSEN</w:t>
            </w:r>
          </w:p>
        </w:tc>
        <w:tc>
          <w:tcPr>
            <w:tcW w:w="906" w:type="dxa"/>
            <w:tcBorders>
              <w:top w:val="nil"/>
              <w:left w:val="nil"/>
              <w:bottom w:val="single" w:sz="4" w:space="0" w:color="auto"/>
              <w:right w:val="single" w:sz="4" w:space="0" w:color="auto"/>
            </w:tcBorders>
            <w:shd w:val="clear" w:color="auto" w:fill="auto"/>
            <w:noWrap/>
            <w:vAlign w:val="center"/>
            <w:hideMark/>
          </w:tcPr>
          <w:p w14:paraId="743B80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SADIKLLARI</w:t>
            </w:r>
          </w:p>
        </w:tc>
        <w:tc>
          <w:tcPr>
            <w:tcW w:w="801" w:type="dxa"/>
            <w:tcBorders>
              <w:top w:val="nil"/>
              <w:left w:val="nil"/>
              <w:bottom w:val="single" w:sz="4" w:space="0" w:color="auto"/>
              <w:right w:val="single" w:sz="4" w:space="0" w:color="auto"/>
            </w:tcBorders>
            <w:shd w:val="clear" w:color="auto" w:fill="auto"/>
            <w:noWrap/>
            <w:vAlign w:val="center"/>
            <w:hideMark/>
          </w:tcPr>
          <w:p w14:paraId="743B80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215500</w:t>
            </w:r>
          </w:p>
        </w:tc>
        <w:tc>
          <w:tcPr>
            <w:tcW w:w="878" w:type="dxa"/>
            <w:tcBorders>
              <w:top w:val="nil"/>
              <w:left w:val="nil"/>
              <w:bottom w:val="single" w:sz="4" w:space="0" w:color="auto"/>
              <w:right w:val="single" w:sz="4" w:space="0" w:color="auto"/>
            </w:tcBorders>
            <w:shd w:val="clear" w:color="auto" w:fill="auto"/>
            <w:noWrap/>
            <w:vAlign w:val="center"/>
            <w:hideMark/>
          </w:tcPr>
          <w:p w14:paraId="743B80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25.5.2017</w:t>
            </w:r>
          </w:p>
        </w:tc>
        <w:tc>
          <w:tcPr>
            <w:tcW w:w="830" w:type="dxa"/>
            <w:tcBorders>
              <w:top w:val="nil"/>
              <w:left w:val="nil"/>
              <w:bottom w:val="single" w:sz="4" w:space="0" w:color="auto"/>
              <w:right w:val="single" w:sz="4" w:space="0" w:color="auto"/>
            </w:tcBorders>
            <w:shd w:val="clear" w:color="auto" w:fill="auto"/>
            <w:noWrap/>
            <w:vAlign w:val="center"/>
            <w:hideMark/>
          </w:tcPr>
          <w:p w14:paraId="743B80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PRONAR+SHTET</w:t>
            </w:r>
          </w:p>
        </w:tc>
        <w:tc>
          <w:tcPr>
            <w:tcW w:w="708" w:type="dxa"/>
            <w:tcBorders>
              <w:top w:val="nil"/>
              <w:left w:val="nil"/>
              <w:bottom w:val="single" w:sz="4" w:space="0" w:color="auto"/>
              <w:right w:val="single" w:sz="4" w:space="0" w:color="auto"/>
            </w:tcBorders>
            <w:shd w:val="clear" w:color="auto" w:fill="auto"/>
            <w:vAlign w:val="center"/>
            <w:hideMark/>
          </w:tcPr>
          <w:p w14:paraId="743B8069"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06A"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vMerge/>
            <w:tcBorders>
              <w:top w:val="single" w:sz="4" w:space="0" w:color="auto"/>
              <w:left w:val="single" w:sz="4" w:space="0" w:color="auto"/>
              <w:bottom w:val="single" w:sz="4" w:space="0" w:color="000000"/>
              <w:right w:val="single" w:sz="4" w:space="0" w:color="auto"/>
            </w:tcBorders>
            <w:vAlign w:val="center"/>
            <w:hideMark/>
          </w:tcPr>
          <w:p w14:paraId="743B806B"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single" w:sz="4" w:space="0" w:color="auto"/>
              <w:left w:val="single" w:sz="4" w:space="0" w:color="auto"/>
              <w:bottom w:val="single" w:sz="4" w:space="0" w:color="000000"/>
              <w:right w:val="single" w:sz="4" w:space="0" w:color="auto"/>
            </w:tcBorders>
            <w:vAlign w:val="center"/>
            <w:hideMark/>
          </w:tcPr>
          <w:p w14:paraId="743B806C"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743B806D"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single" w:sz="4" w:space="0" w:color="auto"/>
              <w:left w:val="single" w:sz="4" w:space="0" w:color="auto"/>
              <w:bottom w:val="single" w:sz="4" w:space="0" w:color="000000"/>
              <w:right w:val="single" w:sz="4" w:space="0" w:color="auto"/>
            </w:tcBorders>
            <w:vAlign w:val="center"/>
            <w:hideMark/>
          </w:tcPr>
          <w:p w14:paraId="743B806E"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806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807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807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807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807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8074" w14:textId="77777777" w:rsidR="008F1667" w:rsidRPr="008F1667" w:rsidRDefault="008F1667" w:rsidP="008F1667">
            <w:pPr>
              <w:spacing w:after="0" w:line="240" w:lineRule="auto"/>
              <w:rPr>
                <w:rFonts w:ascii="Arial" w:eastAsia="Times New Roman" w:hAnsi="Arial" w:cs="Arial"/>
                <w:b/>
                <w:bCs/>
                <w:i/>
                <w:iCs/>
                <w:sz w:val="11"/>
                <w:szCs w:val="11"/>
              </w:rPr>
            </w:pPr>
          </w:p>
        </w:tc>
      </w:tr>
      <w:tr w:rsidR="008F1667" w:rsidRPr="008F1667" w14:paraId="743B8088"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80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RAMAZAN</w:t>
            </w:r>
          </w:p>
        </w:tc>
        <w:tc>
          <w:tcPr>
            <w:tcW w:w="773" w:type="dxa"/>
            <w:tcBorders>
              <w:top w:val="nil"/>
              <w:left w:val="nil"/>
              <w:bottom w:val="single" w:sz="4" w:space="0" w:color="auto"/>
              <w:right w:val="single" w:sz="4" w:space="0" w:color="auto"/>
            </w:tcBorders>
            <w:shd w:val="clear" w:color="auto" w:fill="auto"/>
            <w:noWrap/>
            <w:vAlign w:val="center"/>
            <w:hideMark/>
          </w:tcPr>
          <w:p w14:paraId="743B80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VELI</w:t>
            </w:r>
          </w:p>
        </w:tc>
        <w:tc>
          <w:tcPr>
            <w:tcW w:w="906" w:type="dxa"/>
            <w:tcBorders>
              <w:top w:val="nil"/>
              <w:left w:val="nil"/>
              <w:bottom w:val="single" w:sz="4" w:space="0" w:color="auto"/>
              <w:right w:val="single" w:sz="4" w:space="0" w:color="auto"/>
            </w:tcBorders>
            <w:shd w:val="clear" w:color="auto" w:fill="auto"/>
            <w:noWrap/>
            <w:vAlign w:val="center"/>
            <w:hideMark/>
          </w:tcPr>
          <w:p w14:paraId="743B80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BALLIU</w:t>
            </w:r>
          </w:p>
        </w:tc>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0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282173</w:t>
            </w:r>
          </w:p>
        </w:tc>
        <w:tc>
          <w:tcPr>
            <w:tcW w:w="87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0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22.7.2018</w:t>
            </w:r>
          </w:p>
        </w:tc>
        <w:tc>
          <w:tcPr>
            <w:tcW w:w="8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0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PRONAR+SHTET</w:t>
            </w:r>
          </w:p>
        </w:tc>
        <w:tc>
          <w:tcPr>
            <w:tcW w:w="708" w:type="dxa"/>
            <w:tcBorders>
              <w:top w:val="nil"/>
              <w:left w:val="nil"/>
              <w:bottom w:val="single" w:sz="4" w:space="0" w:color="auto"/>
              <w:right w:val="single" w:sz="4" w:space="0" w:color="auto"/>
            </w:tcBorders>
            <w:shd w:val="clear" w:color="auto" w:fill="auto"/>
            <w:vAlign w:val="center"/>
            <w:hideMark/>
          </w:tcPr>
          <w:p w14:paraId="743B807C"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07D"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vMerge/>
            <w:tcBorders>
              <w:top w:val="single" w:sz="4" w:space="0" w:color="auto"/>
              <w:left w:val="single" w:sz="4" w:space="0" w:color="auto"/>
              <w:bottom w:val="single" w:sz="4" w:space="0" w:color="000000"/>
              <w:right w:val="single" w:sz="4" w:space="0" w:color="auto"/>
            </w:tcBorders>
            <w:vAlign w:val="center"/>
            <w:hideMark/>
          </w:tcPr>
          <w:p w14:paraId="743B807E"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single" w:sz="4" w:space="0" w:color="auto"/>
              <w:left w:val="single" w:sz="4" w:space="0" w:color="auto"/>
              <w:bottom w:val="single" w:sz="4" w:space="0" w:color="000000"/>
              <w:right w:val="single" w:sz="4" w:space="0" w:color="auto"/>
            </w:tcBorders>
            <w:vAlign w:val="center"/>
            <w:hideMark/>
          </w:tcPr>
          <w:p w14:paraId="743B807F"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743B8080"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single" w:sz="4" w:space="0" w:color="auto"/>
              <w:left w:val="single" w:sz="4" w:space="0" w:color="auto"/>
              <w:bottom w:val="single" w:sz="4" w:space="0" w:color="000000"/>
              <w:right w:val="single" w:sz="4" w:space="0" w:color="auto"/>
            </w:tcBorders>
            <w:vAlign w:val="center"/>
            <w:hideMark/>
          </w:tcPr>
          <w:p w14:paraId="743B8081"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808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808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808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808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808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8087" w14:textId="77777777" w:rsidR="008F1667" w:rsidRPr="008F1667" w:rsidRDefault="008F1667" w:rsidP="008F1667">
            <w:pPr>
              <w:spacing w:after="0" w:line="240" w:lineRule="auto"/>
              <w:rPr>
                <w:rFonts w:ascii="Arial" w:eastAsia="Times New Roman" w:hAnsi="Arial" w:cs="Arial"/>
                <w:b/>
                <w:bCs/>
                <w:i/>
                <w:iCs/>
                <w:sz w:val="11"/>
                <w:szCs w:val="11"/>
              </w:rPr>
            </w:pPr>
          </w:p>
        </w:tc>
      </w:tr>
      <w:tr w:rsidR="008F1667" w:rsidRPr="008F1667" w14:paraId="743B809B"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80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BERTJAN</w:t>
            </w:r>
          </w:p>
        </w:tc>
        <w:tc>
          <w:tcPr>
            <w:tcW w:w="773" w:type="dxa"/>
            <w:tcBorders>
              <w:top w:val="nil"/>
              <w:left w:val="nil"/>
              <w:bottom w:val="single" w:sz="4" w:space="0" w:color="auto"/>
              <w:right w:val="single" w:sz="4" w:space="0" w:color="auto"/>
            </w:tcBorders>
            <w:shd w:val="clear" w:color="auto" w:fill="auto"/>
            <w:noWrap/>
            <w:vAlign w:val="center"/>
            <w:hideMark/>
          </w:tcPr>
          <w:p w14:paraId="743B80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RAMAZAN</w:t>
            </w:r>
          </w:p>
        </w:tc>
        <w:tc>
          <w:tcPr>
            <w:tcW w:w="906" w:type="dxa"/>
            <w:tcBorders>
              <w:top w:val="nil"/>
              <w:left w:val="nil"/>
              <w:bottom w:val="single" w:sz="4" w:space="0" w:color="auto"/>
              <w:right w:val="single" w:sz="4" w:space="0" w:color="auto"/>
            </w:tcBorders>
            <w:shd w:val="clear" w:color="auto" w:fill="auto"/>
            <w:noWrap/>
            <w:vAlign w:val="center"/>
            <w:hideMark/>
          </w:tcPr>
          <w:p w14:paraId="743B80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BALLIU</w:t>
            </w:r>
          </w:p>
        </w:tc>
        <w:tc>
          <w:tcPr>
            <w:tcW w:w="801" w:type="dxa"/>
            <w:vMerge/>
            <w:tcBorders>
              <w:top w:val="nil"/>
              <w:left w:val="single" w:sz="4" w:space="0" w:color="auto"/>
              <w:bottom w:val="single" w:sz="4" w:space="0" w:color="000000"/>
              <w:right w:val="single" w:sz="4" w:space="0" w:color="auto"/>
            </w:tcBorders>
            <w:vAlign w:val="center"/>
            <w:hideMark/>
          </w:tcPr>
          <w:p w14:paraId="743B808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08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08E" w14:textId="77777777" w:rsidR="008F1667" w:rsidRPr="008F1667" w:rsidRDefault="008F1667" w:rsidP="008F1667">
            <w:pPr>
              <w:spacing w:after="0" w:line="240" w:lineRule="auto"/>
              <w:rPr>
                <w:rFonts w:ascii="Arial" w:eastAsia="Times New Roman" w:hAnsi="Arial" w:cs="Arial"/>
                <w:sz w:val="11"/>
                <w:szCs w:val="11"/>
              </w:rPr>
            </w:pPr>
          </w:p>
        </w:tc>
        <w:tc>
          <w:tcPr>
            <w:tcW w:w="708" w:type="dxa"/>
            <w:tcBorders>
              <w:top w:val="nil"/>
              <w:left w:val="nil"/>
              <w:bottom w:val="single" w:sz="4" w:space="0" w:color="auto"/>
              <w:right w:val="single" w:sz="4" w:space="0" w:color="auto"/>
            </w:tcBorders>
            <w:shd w:val="clear" w:color="auto" w:fill="auto"/>
            <w:vAlign w:val="center"/>
            <w:hideMark/>
          </w:tcPr>
          <w:p w14:paraId="743B808F"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090"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vMerge/>
            <w:tcBorders>
              <w:top w:val="single" w:sz="4" w:space="0" w:color="auto"/>
              <w:left w:val="single" w:sz="4" w:space="0" w:color="auto"/>
              <w:bottom w:val="single" w:sz="4" w:space="0" w:color="000000"/>
              <w:right w:val="single" w:sz="4" w:space="0" w:color="auto"/>
            </w:tcBorders>
            <w:vAlign w:val="center"/>
            <w:hideMark/>
          </w:tcPr>
          <w:p w14:paraId="743B8091"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single" w:sz="4" w:space="0" w:color="auto"/>
              <w:left w:val="single" w:sz="4" w:space="0" w:color="auto"/>
              <w:bottom w:val="single" w:sz="4" w:space="0" w:color="000000"/>
              <w:right w:val="single" w:sz="4" w:space="0" w:color="auto"/>
            </w:tcBorders>
            <w:vAlign w:val="center"/>
            <w:hideMark/>
          </w:tcPr>
          <w:p w14:paraId="743B8092"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743B8093"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single" w:sz="4" w:space="0" w:color="auto"/>
              <w:left w:val="single" w:sz="4" w:space="0" w:color="auto"/>
              <w:bottom w:val="single" w:sz="4" w:space="0" w:color="000000"/>
              <w:right w:val="single" w:sz="4" w:space="0" w:color="auto"/>
            </w:tcBorders>
            <w:vAlign w:val="center"/>
            <w:hideMark/>
          </w:tcPr>
          <w:p w14:paraId="743B8094"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809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809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809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809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809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809A" w14:textId="77777777" w:rsidR="008F1667" w:rsidRPr="008F1667" w:rsidRDefault="008F1667" w:rsidP="008F1667">
            <w:pPr>
              <w:spacing w:after="0" w:line="240" w:lineRule="auto"/>
              <w:rPr>
                <w:rFonts w:ascii="Arial" w:eastAsia="Times New Roman" w:hAnsi="Arial" w:cs="Arial"/>
                <w:b/>
                <w:bCs/>
                <w:i/>
                <w:iCs/>
                <w:sz w:val="11"/>
                <w:szCs w:val="11"/>
              </w:rPr>
            </w:pPr>
          </w:p>
        </w:tc>
      </w:tr>
      <w:tr w:rsidR="008F1667" w:rsidRPr="008F1667" w14:paraId="743B80AE"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80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ENDRIT</w:t>
            </w:r>
          </w:p>
        </w:tc>
        <w:tc>
          <w:tcPr>
            <w:tcW w:w="773" w:type="dxa"/>
            <w:tcBorders>
              <w:top w:val="nil"/>
              <w:left w:val="nil"/>
              <w:bottom w:val="single" w:sz="4" w:space="0" w:color="auto"/>
              <w:right w:val="single" w:sz="4" w:space="0" w:color="auto"/>
            </w:tcBorders>
            <w:shd w:val="clear" w:color="auto" w:fill="auto"/>
            <w:noWrap/>
            <w:vAlign w:val="center"/>
            <w:hideMark/>
          </w:tcPr>
          <w:p w14:paraId="743B80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RAMAZAN</w:t>
            </w:r>
          </w:p>
        </w:tc>
        <w:tc>
          <w:tcPr>
            <w:tcW w:w="906" w:type="dxa"/>
            <w:tcBorders>
              <w:top w:val="nil"/>
              <w:left w:val="nil"/>
              <w:bottom w:val="single" w:sz="4" w:space="0" w:color="auto"/>
              <w:right w:val="single" w:sz="4" w:space="0" w:color="auto"/>
            </w:tcBorders>
            <w:shd w:val="clear" w:color="auto" w:fill="auto"/>
            <w:noWrap/>
            <w:vAlign w:val="center"/>
            <w:hideMark/>
          </w:tcPr>
          <w:p w14:paraId="743B80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BALLIU</w:t>
            </w:r>
          </w:p>
        </w:tc>
        <w:tc>
          <w:tcPr>
            <w:tcW w:w="801" w:type="dxa"/>
            <w:vMerge/>
            <w:tcBorders>
              <w:top w:val="nil"/>
              <w:left w:val="single" w:sz="4" w:space="0" w:color="auto"/>
              <w:bottom w:val="single" w:sz="4" w:space="0" w:color="000000"/>
              <w:right w:val="single" w:sz="4" w:space="0" w:color="auto"/>
            </w:tcBorders>
            <w:vAlign w:val="center"/>
            <w:hideMark/>
          </w:tcPr>
          <w:p w14:paraId="743B809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0A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0A1" w14:textId="77777777" w:rsidR="008F1667" w:rsidRPr="008F1667" w:rsidRDefault="008F1667" w:rsidP="008F1667">
            <w:pPr>
              <w:spacing w:after="0" w:line="240" w:lineRule="auto"/>
              <w:rPr>
                <w:rFonts w:ascii="Arial" w:eastAsia="Times New Roman" w:hAnsi="Arial" w:cs="Arial"/>
                <w:sz w:val="11"/>
                <w:szCs w:val="11"/>
              </w:rPr>
            </w:pPr>
          </w:p>
        </w:tc>
        <w:tc>
          <w:tcPr>
            <w:tcW w:w="708" w:type="dxa"/>
            <w:tcBorders>
              <w:top w:val="nil"/>
              <w:left w:val="nil"/>
              <w:bottom w:val="single" w:sz="4" w:space="0" w:color="auto"/>
              <w:right w:val="single" w:sz="4" w:space="0" w:color="auto"/>
            </w:tcBorders>
            <w:shd w:val="clear" w:color="auto" w:fill="auto"/>
            <w:vAlign w:val="center"/>
            <w:hideMark/>
          </w:tcPr>
          <w:p w14:paraId="743B80A2"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0A3" w14:textId="77777777" w:rsidR="008F1667" w:rsidRPr="008F1667" w:rsidRDefault="008F1667" w:rsidP="008F1667">
            <w:pPr>
              <w:spacing w:after="0" w:line="240" w:lineRule="auto"/>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vMerge/>
            <w:tcBorders>
              <w:top w:val="single" w:sz="4" w:space="0" w:color="auto"/>
              <w:left w:val="single" w:sz="4" w:space="0" w:color="auto"/>
              <w:bottom w:val="single" w:sz="4" w:space="0" w:color="000000"/>
              <w:right w:val="single" w:sz="4" w:space="0" w:color="auto"/>
            </w:tcBorders>
            <w:vAlign w:val="center"/>
            <w:hideMark/>
          </w:tcPr>
          <w:p w14:paraId="743B80A4"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single" w:sz="4" w:space="0" w:color="auto"/>
              <w:left w:val="single" w:sz="4" w:space="0" w:color="auto"/>
              <w:bottom w:val="single" w:sz="4" w:space="0" w:color="000000"/>
              <w:right w:val="single" w:sz="4" w:space="0" w:color="auto"/>
            </w:tcBorders>
            <w:vAlign w:val="center"/>
            <w:hideMark/>
          </w:tcPr>
          <w:p w14:paraId="743B80A5"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743B80A6"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single" w:sz="4" w:space="0" w:color="auto"/>
              <w:left w:val="single" w:sz="4" w:space="0" w:color="auto"/>
              <w:bottom w:val="single" w:sz="4" w:space="0" w:color="000000"/>
              <w:right w:val="single" w:sz="4" w:space="0" w:color="auto"/>
            </w:tcBorders>
            <w:vAlign w:val="center"/>
            <w:hideMark/>
          </w:tcPr>
          <w:p w14:paraId="743B80A7"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14:paraId="743B80A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80A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14:paraId="743B80A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14:paraId="743B80A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14:paraId="743B80A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80AD" w14:textId="77777777" w:rsidR="008F1667" w:rsidRPr="008F1667" w:rsidRDefault="008F1667" w:rsidP="008F1667">
            <w:pPr>
              <w:spacing w:after="0" w:line="240" w:lineRule="auto"/>
              <w:rPr>
                <w:rFonts w:ascii="Arial" w:eastAsia="Times New Roman" w:hAnsi="Arial" w:cs="Arial"/>
                <w:b/>
                <w:bCs/>
                <w:i/>
                <w:iCs/>
                <w:sz w:val="11"/>
                <w:szCs w:val="11"/>
              </w:rPr>
            </w:pPr>
          </w:p>
        </w:tc>
      </w:tr>
      <w:tr w:rsidR="008F1667" w:rsidRPr="008F1667" w14:paraId="743B80B1" w14:textId="77777777" w:rsidTr="005719B3">
        <w:trPr>
          <w:trHeight w:val="139"/>
        </w:trPr>
        <w:tc>
          <w:tcPr>
            <w:tcW w:w="882" w:type="dxa"/>
            <w:tcBorders>
              <w:top w:val="nil"/>
              <w:left w:val="single" w:sz="4" w:space="0" w:color="auto"/>
              <w:bottom w:val="nil"/>
              <w:right w:val="single" w:sz="4" w:space="0" w:color="auto"/>
            </w:tcBorders>
            <w:shd w:val="clear" w:color="auto" w:fill="auto"/>
            <w:noWrap/>
            <w:vAlign w:val="center"/>
            <w:hideMark/>
          </w:tcPr>
          <w:p w14:paraId="743B80A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14819" w:type="dxa"/>
            <w:gridSpan w:val="19"/>
            <w:tcBorders>
              <w:top w:val="single" w:sz="4" w:space="0" w:color="auto"/>
              <w:left w:val="nil"/>
              <w:bottom w:val="nil"/>
              <w:right w:val="single" w:sz="4" w:space="0" w:color="000000"/>
            </w:tcBorders>
            <w:shd w:val="clear" w:color="auto" w:fill="auto"/>
            <w:vAlign w:val="bottom"/>
            <w:hideMark/>
          </w:tcPr>
          <w:p w14:paraId="743B80B0"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w:t>
            </w:r>
            <w:r w:rsidRPr="008F1667">
              <w:rPr>
                <w:rFonts w:ascii="Arial" w:eastAsia="Times New Roman" w:hAnsi="Arial" w:cs="Arial"/>
                <w:b/>
                <w:bCs/>
                <w:i/>
                <w:iCs/>
                <w:sz w:val="11"/>
                <w:szCs w:val="11"/>
                <w:u w:val="single"/>
              </w:rPr>
              <w:t>DURRËS</w:t>
            </w:r>
            <w:r w:rsidRPr="008F1667">
              <w:rPr>
                <w:rFonts w:ascii="Arial" w:eastAsia="Times New Roman" w:hAnsi="Arial" w:cs="Arial"/>
                <w:b/>
                <w:bCs/>
                <w:i/>
                <w:iCs/>
                <w:sz w:val="11"/>
                <w:szCs w:val="11"/>
              </w:rPr>
              <w:t xml:space="preserve"> ZVRPP </w:t>
            </w:r>
            <w:r w:rsidRPr="008F1667">
              <w:rPr>
                <w:rFonts w:ascii="Arial" w:eastAsia="Times New Roman" w:hAnsi="Arial" w:cs="Arial"/>
                <w:b/>
                <w:bCs/>
                <w:i/>
                <w:iCs/>
                <w:sz w:val="11"/>
                <w:szCs w:val="11"/>
                <w:u w:val="single"/>
              </w:rPr>
              <w:t>DURRËS</w:t>
            </w:r>
            <w:r w:rsidRPr="008F1667">
              <w:rPr>
                <w:rFonts w:ascii="Arial" w:eastAsia="Times New Roman" w:hAnsi="Arial" w:cs="Arial"/>
                <w:b/>
                <w:bCs/>
                <w:i/>
                <w:iCs/>
                <w:sz w:val="11"/>
                <w:szCs w:val="11"/>
              </w:rPr>
              <w:t xml:space="preserve">, ZONA KADASTRALE </w:t>
            </w:r>
            <w:r w:rsidRPr="008F1667">
              <w:rPr>
                <w:rFonts w:ascii="Arial" w:eastAsia="Times New Roman" w:hAnsi="Arial" w:cs="Arial"/>
                <w:b/>
                <w:bCs/>
                <w:i/>
                <w:iCs/>
                <w:sz w:val="11"/>
                <w:szCs w:val="11"/>
                <w:u w:val="single"/>
              </w:rPr>
              <w:t>8518</w:t>
            </w:r>
          </w:p>
        </w:tc>
      </w:tr>
      <w:tr w:rsidR="008F1667" w:rsidRPr="008F1667" w14:paraId="743B80C4"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0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HYSNI</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80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ABDI</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80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DANAKU</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80B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282440</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80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31.8.2018</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80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nil"/>
              <w:right w:val="single" w:sz="4" w:space="0" w:color="auto"/>
            </w:tcBorders>
            <w:shd w:val="clear" w:color="auto" w:fill="auto"/>
            <w:vAlign w:val="center"/>
            <w:hideMark/>
          </w:tcPr>
          <w:p w14:paraId="743B80B8" w14:textId="77777777" w:rsidR="008F1667" w:rsidRPr="008F1667" w:rsidRDefault="008F1667" w:rsidP="008F1667">
            <w:pPr>
              <w:spacing w:after="0" w:line="240" w:lineRule="auto"/>
              <w:jc w:val="center"/>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01" w:type="dxa"/>
            <w:vMerge w:val="restart"/>
            <w:tcBorders>
              <w:top w:val="single" w:sz="4" w:space="0" w:color="auto"/>
              <w:left w:val="single" w:sz="4" w:space="0" w:color="auto"/>
              <w:bottom w:val="nil"/>
              <w:right w:val="single" w:sz="4" w:space="0" w:color="auto"/>
            </w:tcBorders>
            <w:shd w:val="clear" w:color="auto" w:fill="auto"/>
            <w:vAlign w:val="center"/>
            <w:hideMark/>
          </w:tcPr>
          <w:p w14:paraId="743B80B9" w14:textId="77777777" w:rsidR="008F1667" w:rsidRPr="008F1667" w:rsidRDefault="008F1667" w:rsidP="008F1667">
            <w:pPr>
              <w:spacing w:after="0" w:line="240" w:lineRule="auto"/>
              <w:jc w:val="center"/>
              <w:rPr>
                <w:rFonts w:ascii="Arial" w:eastAsia="Times New Roman" w:hAnsi="Arial" w:cs="Arial"/>
                <w:b/>
                <w:bCs/>
                <w:i/>
                <w:iCs/>
                <w:sz w:val="11"/>
                <w:szCs w:val="11"/>
              </w:rPr>
            </w:pPr>
            <w:r w:rsidRPr="008F1667">
              <w:rPr>
                <w:rFonts w:ascii="Arial" w:eastAsia="Times New Roman" w:hAnsi="Arial" w:cs="Arial"/>
                <w:b/>
                <w:bCs/>
                <w:i/>
                <w:iCs/>
                <w:sz w:val="11"/>
                <w:szCs w:val="11"/>
              </w:rPr>
              <w:t> </w:t>
            </w:r>
          </w:p>
        </w:tc>
        <w:tc>
          <w:tcPr>
            <w:tcW w:w="889" w:type="dxa"/>
            <w:tcBorders>
              <w:top w:val="single" w:sz="4" w:space="0" w:color="auto"/>
              <w:left w:val="nil"/>
              <w:bottom w:val="single" w:sz="4" w:space="0" w:color="auto"/>
              <w:right w:val="nil"/>
            </w:tcBorders>
            <w:shd w:val="clear" w:color="auto" w:fill="auto"/>
            <w:vAlign w:val="center"/>
            <w:hideMark/>
          </w:tcPr>
          <w:p w14:paraId="743B80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642</w:t>
            </w:r>
          </w:p>
        </w:tc>
        <w:tc>
          <w:tcPr>
            <w:tcW w:w="13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B80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FROSINA</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743B80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80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KAVAJA</w:t>
            </w:r>
          </w:p>
        </w:tc>
        <w:tc>
          <w:tcPr>
            <w:tcW w:w="553" w:type="dxa"/>
            <w:tcBorders>
              <w:top w:val="single" w:sz="4" w:space="0" w:color="auto"/>
              <w:left w:val="nil"/>
              <w:bottom w:val="single" w:sz="4" w:space="0" w:color="auto"/>
              <w:right w:val="single" w:sz="4" w:space="0" w:color="auto"/>
            </w:tcBorders>
            <w:shd w:val="clear" w:color="auto" w:fill="auto"/>
            <w:vAlign w:val="center"/>
            <w:hideMark/>
          </w:tcPr>
          <w:p w14:paraId="743B80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94</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743B80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7/327</w:t>
            </w:r>
          </w:p>
        </w:tc>
        <w:tc>
          <w:tcPr>
            <w:tcW w:w="901" w:type="dxa"/>
            <w:tcBorders>
              <w:top w:val="single" w:sz="4" w:space="0" w:color="auto"/>
              <w:left w:val="nil"/>
              <w:bottom w:val="single" w:sz="4" w:space="0" w:color="auto"/>
              <w:right w:val="single" w:sz="4" w:space="0" w:color="auto"/>
            </w:tcBorders>
            <w:shd w:val="clear" w:color="000000" w:fill="BFBFBF"/>
            <w:noWrap/>
            <w:vAlign w:val="center"/>
            <w:hideMark/>
          </w:tcPr>
          <w:p w14:paraId="743B80C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263.00</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743B80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19,336</w:t>
            </w:r>
          </w:p>
        </w:tc>
        <w:tc>
          <w:tcPr>
            <w:tcW w:w="1043" w:type="dxa"/>
            <w:tcBorders>
              <w:top w:val="single" w:sz="4" w:space="0" w:color="auto"/>
              <w:left w:val="nil"/>
              <w:bottom w:val="single" w:sz="4" w:space="0" w:color="auto"/>
              <w:right w:val="single" w:sz="4" w:space="0" w:color="auto"/>
            </w:tcBorders>
            <w:shd w:val="clear" w:color="000000" w:fill="BFBFBF"/>
            <w:noWrap/>
            <w:vAlign w:val="center"/>
            <w:hideMark/>
          </w:tcPr>
          <w:p w14:paraId="743B80C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5,085,368.00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43B80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0D7"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80C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80C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80C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0C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80C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80C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nil"/>
              <w:right w:val="single" w:sz="4" w:space="0" w:color="auto"/>
            </w:tcBorders>
            <w:vAlign w:val="center"/>
            <w:hideMark/>
          </w:tcPr>
          <w:p w14:paraId="743B80CB" w14:textId="77777777" w:rsidR="008F1667" w:rsidRPr="008F1667" w:rsidRDefault="008F1667" w:rsidP="008F1667">
            <w:pPr>
              <w:spacing w:after="0" w:line="240" w:lineRule="auto"/>
              <w:rPr>
                <w:rFonts w:ascii="Arial" w:eastAsia="Times New Roman" w:hAnsi="Arial" w:cs="Arial"/>
                <w:b/>
                <w:bCs/>
                <w:i/>
                <w:iCs/>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0CC" w14:textId="77777777" w:rsidR="008F1667" w:rsidRPr="008F1667" w:rsidRDefault="008F1667" w:rsidP="008F1667">
            <w:pPr>
              <w:spacing w:after="0" w:line="240" w:lineRule="auto"/>
              <w:rPr>
                <w:rFonts w:ascii="Arial" w:eastAsia="Times New Roman" w:hAnsi="Arial" w:cs="Arial"/>
                <w:b/>
                <w:bCs/>
                <w:i/>
                <w:iCs/>
                <w:sz w:val="11"/>
                <w:szCs w:val="11"/>
              </w:rPr>
            </w:pPr>
          </w:p>
        </w:tc>
        <w:tc>
          <w:tcPr>
            <w:tcW w:w="889" w:type="dxa"/>
            <w:tcBorders>
              <w:top w:val="nil"/>
              <w:left w:val="nil"/>
              <w:bottom w:val="single" w:sz="4" w:space="0" w:color="auto"/>
              <w:right w:val="nil"/>
            </w:tcBorders>
            <w:shd w:val="clear" w:color="auto" w:fill="auto"/>
            <w:vAlign w:val="center"/>
            <w:hideMark/>
          </w:tcPr>
          <w:p w14:paraId="743B80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643</w:t>
            </w:r>
          </w:p>
        </w:tc>
        <w:tc>
          <w:tcPr>
            <w:tcW w:w="1319" w:type="dxa"/>
            <w:gridSpan w:val="2"/>
            <w:tcBorders>
              <w:top w:val="nil"/>
              <w:left w:val="single" w:sz="4" w:space="0" w:color="auto"/>
              <w:bottom w:val="single" w:sz="4" w:space="0" w:color="auto"/>
              <w:right w:val="single" w:sz="4" w:space="0" w:color="auto"/>
            </w:tcBorders>
            <w:shd w:val="clear" w:color="auto" w:fill="auto"/>
            <w:vAlign w:val="center"/>
            <w:hideMark/>
          </w:tcPr>
          <w:p w14:paraId="743B80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FROSINA</w:t>
            </w:r>
          </w:p>
        </w:tc>
        <w:tc>
          <w:tcPr>
            <w:tcW w:w="800" w:type="dxa"/>
            <w:tcBorders>
              <w:top w:val="nil"/>
              <w:left w:val="nil"/>
              <w:bottom w:val="single" w:sz="4" w:space="0" w:color="auto"/>
              <w:right w:val="single" w:sz="4" w:space="0" w:color="auto"/>
            </w:tcBorders>
            <w:shd w:val="clear" w:color="auto" w:fill="auto"/>
            <w:vAlign w:val="center"/>
            <w:hideMark/>
          </w:tcPr>
          <w:p w14:paraId="743B80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0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KAVAJA</w:t>
            </w:r>
          </w:p>
        </w:tc>
        <w:tc>
          <w:tcPr>
            <w:tcW w:w="553" w:type="dxa"/>
            <w:tcBorders>
              <w:top w:val="nil"/>
              <w:left w:val="nil"/>
              <w:bottom w:val="single" w:sz="4" w:space="0" w:color="auto"/>
              <w:right w:val="single" w:sz="4" w:space="0" w:color="auto"/>
            </w:tcBorders>
            <w:shd w:val="clear" w:color="auto" w:fill="auto"/>
            <w:vAlign w:val="center"/>
            <w:hideMark/>
          </w:tcPr>
          <w:p w14:paraId="743B80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95</w:t>
            </w:r>
          </w:p>
        </w:tc>
        <w:tc>
          <w:tcPr>
            <w:tcW w:w="658" w:type="dxa"/>
            <w:tcBorders>
              <w:top w:val="nil"/>
              <w:left w:val="nil"/>
              <w:bottom w:val="single" w:sz="4" w:space="0" w:color="auto"/>
              <w:right w:val="single" w:sz="4" w:space="0" w:color="auto"/>
            </w:tcBorders>
            <w:shd w:val="clear" w:color="auto" w:fill="auto"/>
            <w:vAlign w:val="center"/>
            <w:hideMark/>
          </w:tcPr>
          <w:p w14:paraId="743B80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7/328</w:t>
            </w:r>
          </w:p>
        </w:tc>
        <w:tc>
          <w:tcPr>
            <w:tcW w:w="901" w:type="dxa"/>
            <w:tcBorders>
              <w:top w:val="nil"/>
              <w:left w:val="nil"/>
              <w:bottom w:val="single" w:sz="4" w:space="0" w:color="auto"/>
              <w:right w:val="single" w:sz="4" w:space="0" w:color="auto"/>
            </w:tcBorders>
            <w:shd w:val="clear" w:color="000000" w:fill="BFBFBF"/>
            <w:noWrap/>
            <w:vAlign w:val="center"/>
            <w:hideMark/>
          </w:tcPr>
          <w:p w14:paraId="743B80D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19.00</w:t>
            </w:r>
          </w:p>
        </w:tc>
        <w:tc>
          <w:tcPr>
            <w:tcW w:w="658" w:type="dxa"/>
            <w:tcBorders>
              <w:top w:val="nil"/>
              <w:left w:val="nil"/>
              <w:bottom w:val="single" w:sz="4" w:space="0" w:color="auto"/>
              <w:right w:val="single" w:sz="4" w:space="0" w:color="auto"/>
            </w:tcBorders>
            <w:shd w:val="clear" w:color="auto" w:fill="auto"/>
            <w:vAlign w:val="center"/>
            <w:hideMark/>
          </w:tcPr>
          <w:p w14:paraId="743B80D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19,336</w:t>
            </w:r>
          </w:p>
        </w:tc>
        <w:tc>
          <w:tcPr>
            <w:tcW w:w="1043" w:type="dxa"/>
            <w:tcBorders>
              <w:top w:val="nil"/>
              <w:left w:val="nil"/>
              <w:bottom w:val="single" w:sz="4" w:space="0" w:color="auto"/>
              <w:right w:val="single" w:sz="4" w:space="0" w:color="auto"/>
            </w:tcBorders>
            <w:shd w:val="clear" w:color="000000" w:fill="BFBFBF"/>
            <w:noWrap/>
            <w:vAlign w:val="center"/>
            <w:hideMark/>
          </w:tcPr>
          <w:p w14:paraId="743B80D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367,384.00</w:t>
            </w:r>
          </w:p>
        </w:tc>
        <w:tc>
          <w:tcPr>
            <w:tcW w:w="1134" w:type="dxa"/>
            <w:tcBorders>
              <w:top w:val="nil"/>
              <w:left w:val="nil"/>
              <w:bottom w:val="single" w:sz="4" w:space="0" w:color="auto"/>
              <w:right w:val="single" w:sz="4" w:space="0" w:color="auto"/>
            </w:tcBorders>
            <w:shd w:val="clear" w:color="auto" w:fill="auto"/>
            <w:vAlign w:val="center"/>
            <w:hideMark/>
          </w:tcPr>
          <w:p w14:paraId="743B80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0EA"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80D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80D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80D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0D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80D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80D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nil"/>
              <w:right w:val="single" w:sz="4" w:space="0" w:color="auto"/>
            </w:tcBorders>
            <w:vAlign w:val="center"/>
            <w:hideMark/>
          </w:tcPr>
          <w:p w14:paraId="743B80DE" w14:textId="77777777" w:rsidR="008F1667" w:rsidRPr="008F1667" w:rsidRDefault="008F1667" w:rsidP="008F1667">
            <w:pPr>
              <w:spacing w:after="0" w:line="240" w:lineRule="auto"/>
              <w:rPr>
                <w:rFonts w:ascii="Arial" w:eastAsia="Times New Roman" w:hAnsi="Arial" w:cs="Arial"/>
                <w:b/>
                <w:bCs/>
                <w:i/>
                <w:iCs/>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0DF" w14:textId="77777777" w:rsidR="008F1667" w:rsidRPr="008F1667" w:rsidRDefault="008F1667" w:rsidP="008F1667">
            <w:pPr>
              <w:spacing w:after="0" w:line="240" w:lineRule="auto"/>
              <w:rPr>
                <w:rFonts w:ascii="Arial" w:eastAsia="Times New Roman" w:hAnsi="Arial" w:cs="Arial"/>
                <w:b/>
                <w:bCs/>
                <w:i/>
                <w:iCs/>
                <w:sz w:val="11"/>
                <w:szCs w:val="11"/>
              </w:rPr>
            </w:pPr>
          </w:p>
        </w:tc>
        <w:tc>
          <w:tcPr>
            <w:tcW w:w="889" w:type="dxa"/>
            <w:tcBorders>
              <w:top w:val="nil"/>
              <w:left w:val="nil"/>
              <w:bottom w:val="single" w:sz="4" w:space="0" w:color="auto"/>
              <w:right w:val="nil"/>
            </w:tcBorders>
            <w:shd w:val="clear" w:color="auto" w:fill="auto"/>
            <w:vAlign w:val="center"/>
            <w:hideMark/>
          </w:tcPr>
          <w:p w14:paraId="743B80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644</w:t>
            </w:r>
          </w:p>
        </w:tc>
        <w:tc>
          <w:tcPr>
            <w:tcW w:w="1319" w:type="dxa"/>
            <w:gridSpan w:val="2"/>
            <w:tcBorders>
              <w:top w:val="nil"/>
              <w:left w:val="single" w:sz="4" w:space="0" w:color="auto"/>
              <w:bottom w:val="single" w:sz="4" w:space="0" w:color="auto"/>
              <w:right w:val="single" w:sz="4" w:space="0" w:color="auto"/>
            </w:tcBorders>
            <w:shd w:val="clear" w:color="auto" w:fill="auto"/>
            <w:vAlign w:val="center"/>
            <w:hideMark/>
          </w:tcPr>
          <w:p w14:paraId="743B80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MIKEL </w:t>
            </w:r>
          </w:p>
        </w:tc>
        <w:tc>
          <w:tcPr>
            <w:tcW w:w="800" w:type="dxa"/>
            <w:tcBorders>
              <w:top w:val="nil"/>
              <w:left w:val="nil"/>
              <w:bottom w:val="single" w:sz="4" w:space="0" w:color="auto"/>
              <w:right w:val="single" w:sz="4" w:space="0" w:color="auto"/>
            </w:tcBorders>
            <w:shd w:val="clear" w:color="auto" w:fill="auto"/>
            <w:vAlign w:val="center"/>
            <w:hideMark/>
          </w:tcPr>
          <w:p w14:paraId="743B80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PJETER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0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BOSHNJAKU</w:t>
            </w:r>
          </w:p>
        </w:tc>
        <w:tc>
          <w:tcPr>
            <w:tcW w:w="553" w:type="dxa"/>
            <w:vMerge w:val="restart"/>
            <w:tcBorders>
              <w:top w:val="nil"/>
              <w:left w:val="single" w:sz="4" w:space="0" w:color="auto"/>
              <w:bottom w:val="nil"/>
              <w:right w:val="single" w:sz="4" w:space="0" w:color="auto"/>
            </w:tcBorders>
            <w:shd w:val="clear" w:color="auto" w:fill="auto"/>
            <w:vAlign w:val="center"/>
            <w:hideMark/>
          </w:tcPr>
          <w:p w14:paraId="743B80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96</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0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7/108</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80E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90.00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0E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19,336</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80E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1,740,240.00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80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0FD"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80E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80E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80E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0E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80E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80F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nil"/>
              <w:right w:val="single" w:sz="4" w:space="0" w:color="auto"/>
            </w:tcBorders>
            <w:vAlign w:val="center"/>
            <w:hideMark/>
          </w:tcPr>
          <w:p w14:paraId="743B80F1" w14:textId="77777777" w:rsidR="008F1667" w:rsidRPr="008F1667" w:rsidRDefault="008F1667" w:rsidP="008F1667">
            <w:pPr>
              <w:spacing w:after="0" w:line="240" w:lineRule="auto"/>
              <w:rPr>
                <w:rFonts w:ascii="Arial" w:eastAsia="Times New Roman" w:hAnsi="Arial" w:cs="Arial"/>
                <w:b/>
                <w:bCs/>
                <w:i/>
                <w:iCs/>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0F2" w14:textId="77777777" w:rsidR="008F1667" w:rsidRPr="008F1667" w:rsidRDefault="008F1667" w:rsidP="008F1667">
            <w:pPr>
              <w:spacing w:after="0" w:line="240" w:lineRule="auto"/>
              <w:rPr>
                <w:rFonts w:ascii="Arial" w:eastAsia="Times New Roman" w:hAnsi="Arial" w:cs="Arial"/>
                <w:b/>
                <w:bCs/>
                <w:i/>
                <w:iCs/>
                <w:sz w:val="11"/>
                <w:szCs w:val="11"/>
              </w:rPr>
            </w:pPr>
          </w:p>
        </w:tc>
        <w:tc>
          <w:tcPr>
            <w:tcW w:w="889" w:type="dxa"/>
            <w:tcBorders>
              <w:top w:val="nil"/>
              <w:left w:val="nil"/>
              <w:bottom w:val="single" w:sz="4" w:space="0" w:color="auto"/>
              <w:right w:val="nil"/>
            </w:tcBorders>
            <w:shd w:val="clear" w:color="auto" w:fill="auto"/>
            <w:vAlign w:val="center"/>
            <w:hideMark/>
          </w:tcPr>
          <w:p w14:paraId="743B80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645</w:t>
            </w:r>
          </w:p>
        </w:tc>
        <w:tc>
          <w:tcPr>
            <w:tcW w:w="1319" w:type="dxa"/>
            <w:gridSpan w:val="2"/>
            <w:tcBorders>
              <w:top w:val="nil"/>
              <w:left w:val="single" w:sz="4" w:space="0" w:color="auto"/>
              <w:bottom w:val="single" w:sz="4" w:space="0" w:color="auto"/>
              <w:right w:val="single" w:sz="4" w:space="0" w:color="auto"/>
            </w:tcBorders>
            <w:shd w:val="clear" w:color="auto" w:fill="auto"/>
            <w:vAlign w:val="center"/>
            <w:hideMark/>
          </w:tcPr>
          <w:p w14:paraId="743B80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KOSTANDIN</w:t>
            </w:r>
          </w:p>
        </w:tc>
        <w:tc>
          <w:tcPr>
            <w:tcW w:w="800" w:type="dxa"/>
            <w:tcBorders>
              <w:top w:val="nil"/>
              <w:left w:val="nil"/>
              <w:bottom w:val="single" w:sz="4" w:space="0" w:color="auto"/>
              <w:right w:val="single" w:sz="4" w:space="0" w:color="auto"/>
            </w:tcBorders>
            <w:shd w:val="clear" w:color="auto" w:fill="auto"/>
            <w:vAlign w:val="center"/>
            <w:hideMark/>
          </w:tcPr>
          <w:p w14:paraId="743B80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0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BOSHNJAKU</w:t>
            </w:r>
          </w:p>
        </w:tc>
        <w:tc>
          <w:tcPr>
            <w:tcW w:w="553" w:type="dxa"/>
            <w:vMerge/>
            <w:tcBorders>
              <w:top w:val="nil"/>
              <w:left w:val="single" w:sz="4" w:space="0" w:color="auto"/>
              <w:bottom w:val="nil"/>
              <w:right w:val="single" w:sz="4" w:space="0" w:color="auto"/>
            </w:tcBorders>
            <w:vAlign w:val="center"/>
            <w:hideMark/>
          </w:tcPr>
          <w:p w14:paraId="743B80F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0F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0F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0F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0F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0F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110"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80F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80F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810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10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810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810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nil"/>
              <w:right w:val="single" w:sz="4" w:space="0" w:color="auto"/>
            </w:tcBorders>
            <w:vAlign w:val="center"/>
            <w:hideMark/>
          </w:tcPr>
          <w:p w14:paraId="743B8104" w14:textId="77777777" w:rsidR="008F1667" w:rsidRPr="008F1667" w:rsidRDefault="008F1667" w:rsidP="008F1667">
            <w:pPr>
              <w:spacing w:after="0" w:line="240" w:lineRule="auto"/>
              <w:rPr>
                <w:rFonts w:ascii="Arial" w:eastAsia="Times New Roman" w:hAnsi="Arial" w:cs="Arial"/>
                <w:b/>
                <w:bCs/>
                <w:i/>
                <w:iCs/>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105" w14:textId="77777777" w:rsidR="008F1667" w:rsidRPr="008F1667" w:rsidRDefault="008F1667" w:rsidP="008F1667">
            <w:pPr>
              <w:spacing w:after="0" w:line="240" w:lineRule="auto"/>
              <w:rPr>
                <w:rFonts w:ascii="Arial" w:eastAsia="Times New Roman" w:hAnsi="Arial" w:cs="Arial"/>
                <w:b/>
                <w:bCs/>
                <w:i/>
                <w:iCs/>
                <w:sz w:val="11"/>
                <w:szCs w:val="11"/>
              </w:rPr>
            </w:pPr>
          </w:p>
        </w:tc>
        <w:tc>
          <w:tcPr>
            <w:tcW w:w="889" w:type="dxa"/>
            <w:tcBorders>
              <w:top w:val="nil"/>
              <w:left w:val="nil"/>
              <w:bottom w:val="single" w:sz="4" w:space="0" w:color="auto"/>
              <w:right w:val="nil"/>
            </w:tcBorders>
            <w:shd w:val="clear" w:color="auto" w:fill="auto"/>
            <w:vAlign w:val="center"/>
            <w:hideMark/>
          </w:tcPr>
          <w:p w14:paraId="743B81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646</w:t>
            </w:r>
          </w:p>
        </w:tc>
        <w:tc>
          <w:tcPr>
            <w:tcW w:w="1319" w:type="dxa"/>
            <w:gridSpan w:val="2"/>
            <w:tcBorders>
              <w:top w:val="nil"/>
              <w:left w:val="single" w:sz="4" w:space="0" w:color="auto"/>
              <w:bottom w:val="nil"/>
              <w:right w:val="single" w:sz="4" w:space="0" w:color="auto"/>
            </w:tcBorders>
            <w:shd w:val="clear" w:color="auto" w:fill="auto"/>
            <w:vAlign w:val="center"/>
            <w:hideMark/>
          </w:tcPr>
          <w:p w14:paraId="743B81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ALEKSANDER</w:t>
            </w:r>
          </w:p>
        </w:tc>
        <w:tc>
          <w:tcPr>
            <w:tcW w:w="800" w:type="dxa"/>
            <w:tcBorders>
              <w:top w:val="nil"/>
              <w:left w:val="nil"/>
              <w:bottom w:val="nil"/>
              <w:right w:val="single" w:sz="4" w:space="0" w:color="auto"/>
            </w:tcBorders>
            <w:shd w:val="clear" w:color="auto" w:fill="auto"/>
            <w:vAlign w:val="center"/>
            <w:hideMark/>
          </w:tcPr>
          <w:p w14:paraId="743B81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PJETER</w:t>
            </w:r>
          </w:p>
        </w:tc>
        <w:tc>
          <w:tcPr>
            <w:tcW w:w="1167" w:type="dxa"/>
            <w:gridSpan w:val="2"/>
            <w:tcBorders>
              <w:top w:val="nil"/>
              <w:left w:val="nil"/>
              <w:bottom w:val="nil"/>
              <w:right w:val="single" w:sz="4" w:space="0" w:color="auto"/>
            </w:tcBorders>
            <w:shd w:val="clear" w:color="auto" w:fill="auto"/>
            <w:vAlign w:val="center"/>
            <w:hideMark/>
          </w:tcPr>
          <w:p w14:paraId="743B81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BOSHNJAKU</w:t>
            </w:r>
          </w:p>
        </w:tc>
        <w:tc>
          <w:tcPr>
            <w:tcW w:w="553" w:type="dxa"/>
            <w:vMerge/>
            <w:tcBorders>
              <w:top w:val="nil"/>
              <w:left w:val="single" w:sz="4" w:space="0" w:color="auto"/>
              <w:bottom w:val="nil"/>
              <w:right w:val="single" w:sz="4" w:space="0" w:color="auto"/>
            </w:tcBorders>
            <w:vAlign w:val="center"/>
            <w:hideMark/>
          </w:tcPr>
          <w:p w14:paraId="743B810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10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10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10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10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10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123"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1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ALFRED</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1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SAHIT</w:t>
            </w: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1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ZENELI</w:t>
            </w: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1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282332</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811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29.8.2018</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1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1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1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nil"/>
            </w:tcBorders>
            <w:shd w:val="clear" w:color="auto" w:fill="auto"/>
            <w:vAlign w:val="center"/>
            <w:hideMark/>
          </w:tcPr>
          <w:p w14:paraId="743B81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647</w:t>
            </w:r>
          </w:p>
        </w:tc>
        <w:tc>
          <w:tcPr>
            <w:tcW w:w="13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B81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FROSINA</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743B81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81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KAVAJA</w:t>
            </w:r>
          </w:p>
        </w:tc>
        <w:tc>
          <w:tcPr>
            <w:tcW w:w="553" w:type="dxa"/>
            <w:tcBorders>
              <w:top w:val="single" w:sz="4" w:space="0" w:color="auto"/>
              <w:left w:val="nil"/>
              <w:bottom w:val="single" w:sz="4" w:space="0" w:color="auto"/>
              <w:right w:val="single" w:sz="4" w:space="0" w:color="auto"/>
            </w:tcBorders>
            <w:shd w:val="clear" w:color="auto" w:fill="auto"/>
            <w:vAlign w:val="center"/>
            <w:hideMark/>
          </w:tcPr>
          <w:p w14:paraId="743B81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97</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743B81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7/328</w:t>
            </w:r>
          </w:p>
        </w:tc>
        <w:tc>
          <w:tcPr>
            <w:tcW w:w="901" w:type="dxa"/>
            <w:tcBorders>
              <w:top w:val="single" w:sz="4" w:space="0" w:color="auto"/>
              <w:left w:val="nil"/>
              <w:bottom w:val="single" w:sz="4" w:space="0" w:color="auto"/>
              <w:right w:val="single" w:sz="4" w:space="0" w:color="auto"/>
            </w:tcBorders>
            <w:shd w:val="clear" w:color="000000" w:fill="BFBFBF"/>
            <w:noWrap/>
            <w:vAlign w:val="center"/>
            <w:hideMark/>
          </w:tcPr>
          <w:p w14:paraId="743B811F"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251.00</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743B81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19,336</w:t>
            </w:r>
          </w:p>
        </w:tc>
        <w:tc>
          <w:tcPr>
            <w:tcW w:w="1043" w:type="dxa"/>
            <w:tcBorders>
              <w:top w:val="single" w:sz="4" w:space="0" w:color="auto"/>
              <w:left w:val="nil"/>
              <w:bottom w:val="single" w:sz="4" w:space="0" w:color="auto"/>
              <w:right w:val="single" w:sz="4" w:space="0" w:color="auto"/>
            </w:tcBorders>
            <w:shd w:val="clear" w:color="000000" w:fill="BFBFBF"/>
            <w:noWrap/>
            <w:vAlign w:val="center"/>
            <w:hideMark/>
          </w:tcPr>
          <w:p w14:paraId="743B8121"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4,853,336.00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43B81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136"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12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12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12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12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812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812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812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12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nil"/>
            </w:tcBorders>
            <w:shd w:val="clear" w:color="auto" w:fill="auto"/>
            <w:vAlign w:val="center"/>
            <w:hideMark/>
          </w:tcPr>
          <w:p w14:paraId="743B81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648</w:t>
            </w:r>
          </w:p>
        </w:tc>
        <w:tc>
          <w:tcPr>
            <w:tcW w:w="1319" w:type="dxa"/>
            <w:gridSpan w:val="2"/>
            <w:tcBorders>
              <w:top w:val="nil"/>
              <w:left w:val="single" w:sz="4" w:space="0" w:color="auto"/>
              <w:bottom w:val="single" w:sz="4" w:space="0" w:color="auto"/>
              <w:right w:val="single" w:sz="4" w:space="0" w:color="auto"/>
            </w:tcBorders>
            <w:shd w:val="clear" w:color="auto" w:fill="auto"/>
            <w:vAlign w:val="center"/>
            <w:hideMark/>
          </w:tcPr>
          <w:p w14:paraId="743B81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FROSINA</w:t>
            </w:r>
          </w:p>
        </w:tc>
        <w:tc>
          <w:tcPr>
            <w:tcW w:w="800" w:type="dxa"/>
            <w:tcBorders>
              <w:top w:val="nil"/>
              <w:left w:val="nil"/>
              <w:bottom w:val="single" w:sz="4" w:space="0" w:color="auto"/>
              <w:right w:val="single" w:sz="4" w:space="0" w:color="auto"/>
            </w:tcBorders>
            <w:shd w:val="clear" w:color="auto" w:fill="auto"/>
            <w:noWrap/>
            <w:vAlign w:val="center"/>
            <w:hideMark/>
          </w:tcPr>
          <w:p w14:paraId="743B81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12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KAVAJA</w:t>
            </w:r>
          </w:p>
        </w:tc>
        <w:tc>
          <w:tcPr>
            <w:tcW w:w="553" w:type="dxa"/>
            <w:tcBorders>
              <w:top w:val="nil"/>
              <w:left w:val="nil"/>
              <w:bottom w:val="single" w:sz="4" w:space="0" w:color="auto"/>
              <w:right w:val="single" w:sz="4" w:space="0" w:color="auto"/>
            </w:tcBorders>
            <w:shd w:val="clear" w:color="auto" w:fill="auto"/>
            <w:vAlign w:val="center"/>
            <w:hideMark/>
          </w:tcPr>
          <w:p w14:paraId="743B81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98</w:t>
            </w:r>
          </w:p>
        </w:tc>
        <w:tc>
          <w:tcPr>
            <w:tcW w:w="658" w:type="dxa"/>
            <w:tcBorders>
              <w:top w:val="nil"/>
              <w:left w:val="nil"/>
              <w:bottom w:val="single" w:sz="4" w:space="0" w:color="auto"/>
              <w:right w:val="single" w:sz="4" w:space="0" w:color="auto"/>
            </w:tcBorders>
            <w:shd w:val="clear" w:color="auto" w:fill="auto"/>
            <w:vAlign w:val="center"/>
            <w:hideMark/>
          </w:tcPr>
          <w:p w14:paraId="743B81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7/329</w:t>
            </w:r>
          </w:p>
        </w:tc>
        <w:tc>
          <w:tcPr>
            <w:tcW w:w="901" w:type="dxa"/>
            <w:tcBorders>
              <w:top w:val="nil"/>
              <w:left w:val="nil"/>
              <w:bottom w:val="single" w:sz="4" w:space="0" w:color="auto"/>
              <w:right w:val="single" w:sz="4" w:space="0" w:color="auto"/>
            </w:tcBorders>
            <w:shd w:val="clear" w:color="000000" w:fill="BFBFBF"/>
            <w:noWrap/>
            <w:vAlign w:val="center"/>
            <w:hideMark/>
          </w:tcPr>
          <w:p w14:paraId="743B813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15.00</w:t>
            </w:r>
          </w:p>
        </w:tc>
        <w:tc>
          <w:tcPr>
            <w:tcW w:w="658" w:type="dxa"/>
            <w:tcBorders>
              <w:top w:val="nil"/>
              <w:left w:val="nil"/>
              <w:bottom w:val="single" w:sz="4" w:space="0" w:color="auto"/>
              <w:right w:val="single" w:sz="4" w:space="0" w:color="auto"/>
            </w:tcBorders>
            <w:shd w:val="clear" w:color="auto" w:fill="auto"/>
            <w:vAlign w:val="center"/>
            <w:hideMark/>
          </w:tcPr>
          <w:p w14:paraId="743B81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19,336</w:t>
            </w:r>
          </w:p>
        </w:tc>
        <w:tc>
          <w:tcPr>
            <w:tcW w:w="1043" w:type="dxa"/>
            <w:tcBorders>
              <w:top w:val="nil"/>
              <w:left w:val="nil"/>
              <w:bottom w:val="single" w:sz="4" w:space="0" w:color="auto"/>
              <w:right w:val="single" w:sz="4" w:space="0" w:color="auto"/>
            </w:tcBorders>
            <w:shd w:val="clear" w:color="000000" w:fill="BFBFBF"/>
            <w:noWrap/>
            <w:vAlign w:val="center"/>
            <w:hideMark/>
          </w:tcPr>
          <w:p w14:paraId="743B813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290,040.00</w:t>
            </w:r>
          </w:p>
        </w:tc>
        <w:tc>
          <w:tcPr>
            <w:tcW w:w="1134" w:type="dxa"/>
            <w:tcBorders>
              <w:top w:val="nil"/>
              <w:left w:val="nil"/>
              <w:bottom w:val="single" w:sz="4" w:space="0" w:color="auto"/>
              <w:right w:val="single" w:sz="4" w:space="0" w:color="auto"/>
            </w:tcBorders>
            <w:shd w:val="clear" w:color="auto" w:fill="auto"/>
            <w:vAlign w:val="center"/>
            <w:hideMark/>
          </w:tcPr>
          <w:p w14:paraId="743B81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138" w14:textId="77777777" w:rsidTr="005719B3">
        <w:trPr>
          <w:trHeight w:val="139"/>
        </w:trPr>
        <w:tc>
          <w:tcPr>
            <w:tcW w:w="15701" w:type="dxa"/>
            <w:gridSpan w:val="20"/>
            <w:tcBorders>
              <w:top w:val="nil"/>
              <w:left w:val="single" w:sz="4" w:space="0" w:color="auto"/>
              <w:bottom w:val="nil"/>
              <w:right w:val="single" w:sz="4" w:space="0" w:color="auto"/>
            </w:tcBorders>
            <w:shd w:val="clear" w:color="000000" w:fill="BFBFBF"/>
            <w:vAlign w:val="center"/>
            <w:hideMark/>
          </w:tcPr>
          <w:p w14:paraId="743B8137"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FSHATRAT TURISTIK</w:t>
            </w:r>
          </w:p>
        </w:tc>
      </w:tr>
      <w:tr w:rsidR="008F1667" w:rsidRPr="008F1667" w14:paraId="743B813A" w14:textId="77777777" w:rsidTr="005719B3">
        <w:trPr>
          <w:trHeight w:val="139"/>
        </w:trPr>
        <w:tc>
          <w:tcPr>
            <w:tcW w:w="15701" w:type="dxa"/>
            <w:gridSpan w:val="20"/>
            <w:tcBorders>
              <w:top w:val="single" w:sz="4" w:space="0" w:color="auto"/>
              <w:left w:val="single" w:sz="4" w:space="0" w:color="auto"/>
              <w:bottom w:val="single" w:sz="4" w:space="0" w:color="auto"/>
              <w:right w:val="nil"/>
            </w:tcBorders>
            <w:shd w:val="clear" w:color="auto" w:fill="auto"/>
            <w:vAlign w:val="bottom"/>
            <w:hideMark/>
          </w:tcPr>
          <w:p w14:paraId="743B8139"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w:t>
            </w:r>
            <w:r w:rsidRPr="008F1667">
              <w:rPr>
                <w:rFonts w:ascii="Arial" w:eastAsia="Times New Roman" w:hAnsi="Arial" w:cs="Arial"/>
                <w:b/>
                <w:bCs/>
                <w:sz w:val="11"/>
                <w:szCs w:val="11"/>
              </w:rPr>
              <w:t xml:space="preserve"> SHKODËR,ZONA KADASTRALE 3072,ZVRPP SHKODËR</w:t>
            </w:r>
          </w:p>
        </w:tc>
      </w:tr>
      <w:tr w:rsidR="008F1667" w:rsidRPr="008F1667" w14:paraId="743B814D"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13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ISMET</w:t>
            </w:r>
          </w:p>
        </w:tc>
        <w:tc>
          <w:tcPr>
            <w:tcW w:w="773" w:type="dxa"/>
            <w:tcBorders>
              <w:top w:val="nil"/>
              <w:left w:val="nil"/>
              <w:bottom w:val="single" w:sz="4" w:space="0" w:color="auto"/>
              <w:right w:val="single" w:sz="4" w:space="0" w:color="auto"/>
            </w:tcBorders>
            <w:shd w:val="clear" w:color="auto" w:fill="auto"/>
            <w:vAlign w:val="center"/>
            <w:hideMark/>
          </w:tcPr>
          <w:p w14:paraId="743B81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FADIL </w:t>
            </w:r>
          </w:p>
        </w:tc>
        <w:tc>
          <w:tcPr>
            <w:tcW w:w="906" w:type="dxa"/>
            <w:tcBorders>
              <w:top w:val="nil"/>
              <w:left w:val="nil"/>
              <w:bottom w:val="single" w:sz="4" w:space="0" w:color="auto"/>
              <w:right w:val="single" w:sz="4" w:space="0" w:color="auto"/>
            </w:tcBorders>
            <w:shd w:val="clear" w:color="auto" w:fill="auto"/>
            <w:vAlign w:val="center"/>
            <w:hideMark/>
          </w:tcPr>
          <w:p w14:paraId="743B81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HOXHA</w:t>
            </w:r>
          </w:p>
        </w:tc>
        <w:tc>
          <w:tcPr>
            <w:tcW w:w="801" w:type="dxa"/>
            <w:tcBorders>
              <w:top w:val="nil"/>
              <w:left w:val="nil"/>
              <w:bottom w:val="single" w:sz="4" w:space="0" w:color="auto"/>
              <w:right w:val="single" w:sz="4" w:space="0" w:color="auto"/>
            </w:tcBorders>
            <w:shd w:val="clear" w:color="auto" w:fill="auto"/>
            <w:vAlign w:val="center"/>
            <w:hideMark/>
          </w:tcPr>
          <w:p w14:paraId="743B81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701992</w:t>
            </w:r>
          </w:p>
        </w:tc>
        <w:tc>
          <w:tcPr>
            <w:tcW w:w="878" w:type="dxa"/>
            <w:tcBorders>
              <w:top w:val="nil"/>
              <w:left w:val="nil"/>
              <w:bottom w:val="single" w:sz="4" w:space="0" w:color="auto"/>
              <w:right w:val="single" w:sz="4" w:space="0" w:color="auto"/>
            </w:tcBorders>
            <w:shd w:val="clear" w:color="auto" w:fill="auto"/>
            <w:vAlign w:val="center"/>
            <w:hideMark/>
          </w:tcPr>
          <w:p w14:paraId="743B81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20.2.2018</w:t>
            </w:r>
          </w:p>
        </w:tc>
        <w:tc>
          <w:tcPr>
            <w:tcW w:w="830" w:type="dxa"/>
            <w:tcBorders>
              <w:top w:val="nil"/>
              <w:left w:val="nil"/>
              <w:bottom w:val="single" w:sz="4" w:space="0" w:color="auto"/>
              <w:right w:val="single" w:sz="4" w:space="0" w:color="auto"/>
            </w:tcBorders>
            <w:shd w:val="clear" w:color="auto" w:fill="auto"/>
            <w:noWrap/>
            <w:vAlign w:val="center"/>
            <w:hideMark/>
          </w:tcPr>
          <w:p w14:paraId="743B81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E të Tretëve </w:t>
            </w:r>
          </w:p>
        </w:tc>
        <w:tc>
          <w:tcPr>
            <w:tcW w:w="708" w:type="dxa"/>
            <w:tcBorders>
              <w:top w:val="nil"/>
              <w:left w:val="nil"/>
              <w:bottom w:val="single" w:sz="4" w:space="0" w:color="auto"/>
              <w:right w:val="single" w:sz="4" w:space="0" w:color="auto"/>
            </w:tcBorders>
            <w:shd w:val="clear" w:color="auto" w:fill="auto"/>
            <w:vAlign w:val="center"/>
            <w:hideMark/>
          </w:tcPr>
          <w:p w14:paraId="743B814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14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14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649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1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VIOLETA</w:t>
            </w:r>
          </w:p>
        </w:tc>
        <w:tc>
          <w:tcPr>
            <w:tcW w:w="800" w:type="dxa"/>
            <w:tcBorders>
              <w:top w:val="nil"/>
              <w:left w:val="nil"/>
              <w:bottom w:val="single" w:sz="4" w:space="0" w:color="auto"/>
              <w:right w:val="single" w:sz="4" w:space="0" w:color="auto"/>
            </w:tcBorders>
            <w:shd w:val="clear" w:color="auto" w:fill="auto"/>
            <w:noWrap/>
            <w:vAlign w:val="center"/>
            <w:hideMark/>
          </w:tcPr>
          <w:p w14:paraId="743B81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KOLE</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1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VUKSANI</w:t>
            </w:r>
          </w:p>
        </w:tc>
        <w:tc>
          <w:tcPr>
            <w:tcW w:w="553" w:type="dxa"/>
            <w:tcBorders>
              <w:top w:val="nil"/>
              <w:left w:val="nil"/>
              <w:bottom w:val="single" w:sz="4" w:space="0" w:color="auto"/>
              <w:right w:val="single" w:sz="4" w:space="0" w:color="auto"/>
            </w:tcBorders>
            <w:shd w:val="clear" w:color="auto" w:fill="auto"/>
            <w:vAlign w:val="center"/>
            <w:hideMark/>
          </w:tcPr>
          <w:p w14:paraId="743B81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w:t>
            </w:r>
          </w:p>
        </w:tc>
        <w:tc>
          <w:tcPr>
            <w:tcW w:w="658" w:type="dxa"/>
            <w:tcBorders>
              <w:top w:val="nil"/>
              <w:left w:val="nil"/>
              <w:bottom w:val="single" w:sz="4" w:space="0" w:color="auto"/>
              <w:right w:val="single" w:sz="4" w:space="0" w:color="auto"/>
            </w:tcBorders>
            <w:shd w:val="clear" w:color="000000" w:fill="FFFFFF"/>
            <w:noWrap/>
            <w:vAlign w:val="center"/>
            <w:hideMark/>
          </w:tcPr>
          <w:p w14:paraId="743B81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354/3</w:t>
            </w:r>
          </w:p>
        </w:tc>
        <w:tc>
          <w:tcPr>
            <w:tcW w:w="901" w:type="dxa"/>
            <w:tcBorders>
              <w:top w:val="nil"/>
              <w:left w:val="nil"/>
              <w:bottom w:val="single" w:sz="4" w:space="0" w:color="auto"/>
              <w:right w:val="single" w:sz="4" w:space="0" w:color="auto"/>
            </w:tcBorders>
            <w:shd w:val="clear" w:color="000000" w:fill="BFBFBF"/>
            <w:noWrap/>
            <w:vAlign w:val="center"/>
            <w:hideMark/>
          </w:tcPr>
          <w:p w14:paraId="743B814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72.00</w:t>
            </w:r>
          </w:p>
        </w:tc>
        <w:tc>
          <w:tcPr>
            <w:tcW w:w="658" w:type="dxa"/>
            <w:tcBorders>
              <w:top w:val="nil"/>
              <w:left w:val="nil"/>
              <w:bottom w:val="single" w:sz="4" w:space="0" w:color="auto"/>
              <w:right w:val="single" w:sz="4" w:space="0" w:color="auto"/>
            </w:tcBorders>
            <w:shd w:val="clear" w:color="000000" w:fill="FFFFFF"/>
            <w:noWrap/>
            <w:vAlign w:val="center"/>
            <w:hideMark/>
          </w:tcPr>
          <w:p w14:paraId="743B81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1,929</w:t>
            </w:r>
          </w:p>
        </w:tc>
        <w:tc>
          <w:tcPr>
            <w:tcW w:w="1043" w:type="dxa"/>
            <w:tcBorders>
              <w:top w:val="nil"/>
              <w:left w:val="nil"/>
              <w:bottom w:val="single" w:sz="4" w:space="0" w:color="auto"/>
              <w:right w:val="single" w:sz="4" w:space="0" w:color="auto"/>
            </w:tcBorders>
            <w:shd w:val="clear" w:color="000000" w:fill="BFBFBF"/>
            <w:noWrap/>
            <w:vAlign w:val="center"/>
            <w:hideMark/>
          </w:tcPr>
          <w:p w14:paraId="743B814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138,888.00</w:t>
            </w:r>
          </w:p>
        </w:tc>
        <w:tc>
          <w:tcPr>
            <w:tcW w:w="1134" w:type="dxa"/>
            <w:tcBorders>
              <w:top w:val="nil"/>
              <w:left w:val="nil"/>
              <w:bottom w:val="single" w:sz="4" w:space="0" w:color="auto"/>
              <w:right w:val="single" w:sz="4" w:space="0" w:color="auto"/>
            </w:tcBorders>
            <w:shd w:val="clear" w:color="000000" w:fill="FFFFFF"/>
            <w:vAlign w:val="center"/>
            <w:hideMark/>
          </w:tcPr>
          <w:p w14:paraId="743B81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Seksioni D:Mbi kete pasuri bie me nr. 354/3ND vol 14 fq.211. Seksioni E: E Kufizuar</w:t>
            </w:r>
          </w:p>
        </w:tc>
      </w:tr>
      <w:tr w:rsidR="008F1667" w:rsidRPr="008F1667" w14:paraId="743B814F" w14:textId="77777777" w:rsidTr="005719B3">
        <w:trPr>
          <w:trHeight w:val="139"/>
        </w:trPr>
        <w:tc>
          <w:tcPr>
            <w:tcW w:w="15701" w:type="dxa"/>
            <w:gridSpan w:val="20"/>
            <w:tcBorders>
              <w:top w:val="nil"/>
              <w:left w:val="single" w:sz="4" w:space="0" w:color="auto"/>
              <w:bottom w:val="nil"/>
              <w:right w:val="single" w:sz="4" w:space="0" w:color="auto"/>
            </w:tcBorders>
            <w:shd w:val="clear" w:color="000000" w:fill="BFBFBF"/>
            <w:vAlign w:val="center"/>
            <w:hideMark/>
          </w:tcPr>
          <w:p w14:paraId="743B814E"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KAMEZ-VORË</w:t>
            </w:r>
          </w:p>
        </w:tc>
      </w:tr>
      <w:tr w:rsidR="008F1667" w:rsidRPr="008F1667" w14:paraId="743B8151" w14:textId="77777777" w:rsidTr="005719B3">
        <w:trPr>
          <w:trHeight w:val="139"/>
        </w:trPr>
        <w:tc>
          <w:tcPr>
            <w:tcW w:w="15701" w:type="dxa"/>
            <w:gridSpan w:val="20"/>
            <w:tcBorders>
              <w:top w:val="single" w:sz="4" w:space="0" w:color="auto"/>
              <w:left w:val="nil"/>
              <w:bottom w:val="nil"/>
              <w:right w:val="single" w:sz="4" w:space="0" w:color="000000"/>
            </w:tcBorders>
            <w:shd w:val="clear" w:color="auto" w:fill="auto"/>
            <w:vAlign w:val="bottom"/>
            <w:hideMark/>
          </w:tcPr>
          <w:p w14:paraId="743B8150"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_2372</w:t>
            </w:r>
          </w:p>
        </w:tc>
      </w:tr>
      <w:tr w:rsidR="008F1667" w:rsidRPr="008F1667" w14:paraId="743B8164" w14:textId="77777777" w:rsidTr="005719B3">
        <w:trPr>
          <w:trHeight w:val="139"/>
        </w:trPr>
        <w:tc>
          <w:tcPr>
            <w:tcW w:w="882" w:type="dxa"/>
            <w:vMerge w:val="restart"/>
            <w:tcBorders>
              <w:top w:val="single" w:sz="4" w:space="0" w:color="auto"/>
              <w:left w:val="single" w:sz="4" w:space="0" w:color="auto"/>
              <w:bottom w:val="nil"/>
              <w:right w:val="single" w:sz="4" w:space="0" w:color="auto"/>
            </w:tcBorders>
            <w:shd w:val="clear" w:color="auto" w:fill="auto"/>
            <w:vAlign w:val="center"/>
            <w:hideMark/>
          </w:tcPr>
          <w:p w14:paraId="743B81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ARBEN </w:t>
            </w:r>
          </w:p>
        </w:tc>
        <w:tc>
          <w:tcPr>
            <w:tcW w:w="773" w:type="dxa"/>
            <w:vMerge w:val="restart"/>
            <w:tcBorders>
              <w:top w:val="single" w:sz="4" w:space="0" w:color="auto"/>
              <w:left w:val="single" w:sz="4" w:space="0" w:color="auto"/>
              <w:bottom w:val="nil"/>
              <w:right w:val="single" w:sz="4" w:space="0" w:color="auto"/>
            </w:tcBorders>
            <w:shd w:val="clear" w:color="auto" w:fill="auto"/>
            <w:vAlign w:val="center"/>
            <w:hideMark/>
          </w:tcPr>
          <w:p w14:paraId="743B81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ASLLAN</w:t>
            </w:r>
          </w:p>
        </w:tc>
        <w:tc>
          <w:tcPr>
            <w:tcW w:w="906" w:type="dxa"/>
            <w:vMerge w:val="restart"/>
            <w:tcBorders>
              <w:top w:val="single" w:sz="4" w:space="0" w:color="auto"/>
              <w:left w:val="single" w:sz="4" w:space="0" w:color="auto"/>
              <w:bottom w:val="nil"/>
              <w:right w:val="single" w:sz="4" w:space="0" w:color="auto"/>
            </w:tcBorders>
            <w:shd w:val="clear" w:color="auto" w:fill="auto"/>
            <w:vAlign w:val="center"/>
            <w:hideMark/>
          </w:tcPr>
          <w:p w14:paraId="743B815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VLADI</w:t>
            </w:r>
          </w:p>
        </w:tc>
        <w:tc>
          <w:tcPr>
            <w:tcW w:w="801" w:type="dxa"/>
            <w:vMerge w:val="restart"/>
            <w:tcBorders>
              <w:top w:val="single" w:sz="4" w:space="0" w:color="auto"/>
              <w:left w:val="single" w:sz="4" w:space="0" w:color="auto"/>
              <w:bottom w:val="nil"/>
              <w:right w:val="single" w:sz="4" w:space="0" w:color="auto"/>
            </w:tcBorders>
            <w:shd w:val="clear" w:color="auto" w:fill="auto"/>
            <w:vAlign w:val="center"/>
            <w:hideMark/>
          </w:tcPr>
          <w:p w14:paraId="743B815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70201452</w:t>
            </w:r>
          </w:p>
        </w:tc>
        <w:tc>
          <w:tcPr>
            <w:tcW w:w="878" w:type="dxa"/>
            <w:vMerge w:val="restart"/>
            <w:tcBorders>
              <w:top w:val="single" w:sz="4" w:space="0" w:color="auto"/>
              <w:left w:val="single" w:sz="4" w:space="0" w:color="auto"/>
              <w:bottom w:val="nil"/>
              <w:right w:val="single" w:sz="4" w:space="0" w:color="auto"/>
            </w:tcBorders>
            <w:shd w:val="clear" w:color="auto" w:fill="auto"/>
            <w:vAlign w:val="center"/>
            <w:hideMark/>
          </w:tcPr>
          <w:p w14:paraId="743B81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6.12.2015</w:t>
            </w:r>
          </w:p>
        </w:tc>
        <w:tc>
          <w:tcPr>
            <w:tcW w:w="830" w:type="dxa"/>
            <w:vMerge w:val="restart"/>
            <w:tcBorders>
              <w:top w:val="single" w:sz="4" w:space="0" w:color="auto"/>
              <w:left w:val="single" w:sz="4" w:space="0" w:color="auto"/>
              <w:bottom w:val="nil"/>
              <w:right w:val="single" w:sz="4" w:space="0" w:color="auto"/>
            </w:tcBorders>
            <w:shd w:val="clear" w:color="auto" w:fill="auto"/>
            <w:vAlign w:val="center"/>
            <w:hideMark/>
          </w:tcPr>
          <w:p w14:paraId="743B81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 TRETVE</w:t>
            </w:r>
          </w:p>
        </w:tc>
        <w:tc>
          <w:tcPr>
            <w:tcW w:w="708" w:type="dxa"/>
            <w:vMerge w:val="restart"/>
            <w:tcBorders>
              <w:top w:val="single" w:sz="4" w:space="0" w:color="auto"/>
              <w:left w:val="single" w:sz="4" w:space="0" w:color="auto"/>
              <w:bottom w:val="nil"/>
              <w:right w:val="single" w:sz="4" w:space="0" w:color="auto"/>
            </w:tcBorders>
            <w:shd w:val="clear" w:color="auto" w:fill="auto"/>
            <w:vAlign w:val="center"/>
            <w:hideMark/>
          </w:tcPr>
          <w:p w14:paraId="743B81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nil"/>
              <w:right w:val="single" w:sz="4" w:space="0" w:color="auto"/>
            </w:tcBorders>
            <w:shd w:val="clear" w:color="auto" w:fill="auto"/>
            <w:vAlign w:val="center"/>
            <w:hideMark/>
          </w:tcPr>
          <w:p w14:paraId="743B81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81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650</w:t>
            </w:r>
          </w:p>
        </w:tc>
        <w:tc>
          <w:tcPr>
            <w:tcW w:w="1319" w:type="dxa"/>
            <w:gridSpan w:val="2"/>
            <w:tcBorders>
              <w:top w:val="single" w:sz="4" w:space="0" w:color="auto"/>
              <w:left w:val="nil"/>
              <w:bottom w:val="nil"/>
              <w:right w:val="single" w:sz="4" w:space="0" w:color="auto"/>
            </w:tcBorders>
            <w:shd w:val="clear" w:color="auto" w:fill="auto"/>
            <w:vAlign w:val="center"/>
            <w:hideMark/>
          </w:tcPr>
          <w:p w14:paraId="743B81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MISIM</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743B81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MUHARREM</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81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SHEHU</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1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100</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B81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752/14</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816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207.20</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B81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3,560</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816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737,632.00</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43B81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177" w14:textId="77777777" w:rsidTr="005719B3">
        <w:trPr>
          <w:trHeight w:val="139"/>
        </w:trPr>
        <w:tc>
          <w:tcPr>
            <w:tcW w:w="882" w:type="dxa"/>
            <w:vMerge/>
            <w:tcBorders>
              <w:top w:val="single" w:sz="4" w:space="0" w:color="auto"/>
              <w:left w:val="single" w:sz="4" w:space="0" w:color="auto"/>
              <w:bottom w:val="nil"/>
              <w:right w:val="single" w:sz="4" w:space="0" w:color="auto"/>
            </w:tcBorders>
            <w:vAlign w:val="center"/>
            <w:hideMark/>
          </w:tcPr>
          <w:p w14:paraId="743B816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nil"/>
              <w:right w:val="single" w:sz="4" w:space="0" w:color="auto"/>
            </w:tcBorders>
            <w:vAlign w:val="center"/>
            <w:hideMark/>
          </w:tcPr>
          <w:p w14:paraId="743B816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nil"/>
              <w:right w:val="single" w:sz="4" w:space="0" w:color="auto"/>
            </w:tcBorders>
            <w:vAlign w:val="center"/>
            <w:hideMark/>
          </w:tcPr>
          <w:p w14:paraId="743B816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16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nil"/>
              <w:right w:val="single" w:sz="4" w:space="0" w:color="auto"/>
            </w:tcBorders>
            <w:vAlign w:val="center"/>
            <w:hideMark/>
          </w:tcPr>
          <w:p w14:paraId="743B816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nil"/>
              <w:right w:val="single" w:sz="4" w:space="0" w:color="auto"/>
            </w:tcBorders>
            <w:vAlign w:val="center"/>
            <w:hideMark/>
          </w:tcPr>
          <w:p w14:paraId="743B816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nil"/>
              <w:right w:val="single" w:sz="4" w:space="0" w:color="auto"/>
            </w:tcBorders>
            <w:vAlign w:val="center"/>
            <w:hideMark/>
          </w:tcPr>
          <w:p w14:paraId="743B816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16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1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651</w:t>
            </w:r>
          </w:p>
        </w:tc>
        <w:tc>
          <w:tcPr>
            <w:tcW w:w="1319" w:type="dxa"/>
            <w:gridSpan w:val="2"/>
            <w:tcBorders>
              <w:top w:val="single" w:sz="4" w:space="0" w:color="auto"/>
              <w:left w:val="nil"/>
              <w:bottom w:val="nil"/>
              <w:right w:val="single" w:sz="4" w:space="0" w:color="auto"/>
            </w:tcBorders>
            <w:shd w:val="clear" w:color="auto" w:fill="auto"/>
            <w:vAlign w:val="center"/>
            <w:hideMark/>
          </w:tcPr>
          <w:p w14:paraId="743B81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LIMAN</w:t>
            </w:r>
          </w:p>
        </w:tc>
        <w:tc>
          <w:tcPr>
            <w:tcW w:w="800" w:type="dxa"/>
            <w:tcBorders>
              <w:top w:val="nil"/>
              <w:left w:val="nil"/>
              <w:bottom w:val="single" w:sz="4" w:space="0" w:color="auto"/>
              <w:right w:val="single" w:sz="4" w:space="0" w:color="auto"/>
            </w:tcBorders>
            <w:shd w:val="clear" w:color="auto" w:fill="auto"/>
            <w:vAlign w:val="center"/>
            <w:hideMark/>
          </w:tcPr>
          <w:p w14:paraId="743B81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MUHARREM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1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SHEHU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817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17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817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17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817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817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18A" w14:textId="77777777" w:rsidTr="005719B3">
        <w:trPr>
          <w:trHeight w:val="139"/>
        </w:trPr>
        <w:tc>
          <w:tcPr>
            <w:tcW w:w="882" w:type="dxa"/>
            <w:vMerge/>
            <w:tcBorders>
              <w:top w:val="single" w:sz="4" w:space="0" w:color="auto"/>
              <w:left w:val="single" w:sz="4" w:space="0" w:color="auto"/>
              <w:bottom w:val="nil"/>
              <w:right w:val="single" w:sz="4" w:space="0" w:color="auto"/>
            </w:tcBorders>
            <w:vAlign w:val="center"/>
            <w:hideMark/>
          </w:tcPr>
          <w:p w14:paraId="743B817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nil"/>
              <w:right w:val="single" w:sz="4" w:space="0" w:color="auto"/>
            </w:tcBorders>
            <w:vAlign w:val="center"/>
            <w:hideMark/>
          </w:tcPr>
          <w:p w14:paraId="743B817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nil"/>
              <w:right w:val="single" w:sz="4" w:space="0" w:color="auto"/>
            </w:tcBorders>
            <w:vAlign w:val="center"/>
            <w:hideMark/>
          </w:tcPr>
          <w:p w14:paraId="743B817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17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nil"/>
              <w:right w:val="single" w:sz="4" w:space="0" w:color="auto"/>
            </w:tcBorders>
            <w:vAlign w:val="center"/>
            <w:hideMark/>
          </w:tcPr>
          <w:p w14:paraId="743B817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nil"/>
              <w:right w:val="single" w:sz="4" w:space="0" w:color="auto"/>
            </w:tcBorders>
            <w:vAlign w:val="center"/>
            <w:hideMark/>
          </w:tcPr>
          <w:p w14:paraId="743B817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nil"/>
              <w:right w:val="single" w:sz="4" w:space="0" w:color="auto"/>
            </w:tcBorders>
            <w:vAlign w:val="center"/>
            <w:hideMark/>
          </w:tcPr>
          <w:p w14:paraId="743B817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17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1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652</w:t>
            </w:r>
          </w:p>
        </w:tc>
        <w:tc>
          <w:tcPr>
            <w:tcW w:w="1319" w:type="dxa"/>
            <w:gridSpan w:val="2"/>
            <w:tcBorders>
              <w:top w:val="single" w:sz="4" w:space="0" w:color="auto"/>
              <w:left w:val="nil"/>
              <w:bottom w:val="nil"/>
              <w:right w:val="single" w:sz="4" w:space="0" w:color="auto"/>
            </w:tcBorders>
            <w:shd w:val="clear" w:color="auto" w:fill="auto"/>
            <w:vAlign w:val="center"/>
            <w:hideMark/>
          </w:tcPr>
          <w:p w14:paraId="743B81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NEXHAT</w:t>
            </w:r>
          </w:p>
        </w:tc>
        <w:tc>
          <w:tcPr>
            <w:tcW w:w="800" w:type="dxa"/>
            <w:tcBorders>
              <w:top w:val="nil"/>
              <w:left w:val="nil"/>
              <w:bottom w:val="single" w:sz="4" w:space="0" w:color="auto"/>
              <w:right w:val="single" w:sz="4" w:space="0" w:color="auto"/>
            </w:tcBorders>
            <w:shd w:val="clear" w:color="auto" w:fill="auto"/>
            <w:vAlign w:val="center"/>
            <w:hideMark/>
          </w:tcPr>
          <w:p w14:paraId="743B81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MUHARREM</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1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SHEHU</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818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18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818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18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818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43B818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19D" w14:textId="77777777" w:rsidTr="005719B3">
        <w:trPr>
          <w:trHeight w:val="139"/>
        </w:trPr>
        <w:tc>
          <w:tcPr>
            <w:tcW w:w="882" w:type="dxa"/>
            <w:vMerge/>
            <w:tcBorders>
              <w:top w:val="single" w:sz="4" w:space="0" w:color="auto"/>
              <w:left w:val="single" w:sz="4" w:space="0" w:color="auto"/>
              <w:bottom w:val="nil"/>
              <w:right w:val="single" w:sz="4" w:space="0" w:color="auto"/>
            </w:tcBorders>
            <w:vAlign w:val="center"/>
            <w:hideMark/>
          </w:tcPr>
          <w:p w14:paraId="743B818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nil"/>
              <w:right w:val="single" w:sz="4" w:space="0" w:color="auto"/>
            </w:tcBorders>
            <w:vAlign w:val="center"/>
            <w:hideMark/>
          </w:tcPr>
          <w:p w14:paraId="743B818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nil"/>
              <w:right w:val="single" w:sz="4" w:space="0" w:color="auto"/>
            </w:tcBorders>
            <w:vAlign w:val="center"/>
            <w:hideMark/>
          </w:tcPr>
          <w:p w14:paraId="743B818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18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nil"/>
              <w:right w:val="single" w:sz="4" w:space="0" w:color="auto"/>
            </w:tcBorders>
            <w:vAlign w:val="center"/>
            <w:hideMark/>
          </w:tcPr>
          <w:p w14:paraId="743B818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nil"/>
              <w:right w:val="single" w:sz="4" w:space="0" w:color="auto"/>
            </w:tcBorders>
            <w:vAlign w:val="center"/>
            <w:hideMark/>
          </w:tcPr>
          <w:p w14:paraId="743B819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nil"/>
              <w:right w:val="single" w:sz="4" w:space="0" w:color="auto"/>
            </w:tcBorders>
            <w:vAlign w:val="center"/>
            <w:hideMark/>
          </w:tcPr>
          <w:p w14:paraId="743B819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19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1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653</w:t>
            </w:r>
          </w:p>
        </w:tc>
        <w:tc>
          <w:tcPr>
            <w:tcW w:w="1319" w:type="dxa"/>
            <w:gridSpan w:val="2"/>
            <w:tcBorders>
              <w:top w:val="single" w:sz="4" w:space="0" w:color="auto"/>
              <w:left w:val="nil"/>
              <w:bottom w:val="nil"/>
              <w:right w:val="single" w:sz="4" w:space="0" w:color="auto"/>
            </w:tcBorders>
            <w:shd w:val="clear" w:color="auto" w:fill="auto"/>
            <w:vAlign w:val="center"/>
            <w:hideMark/>
          </w:tcPr>
          <w:p w14:paraId="743B81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EMIN</w:t>
            </w:r>
          </w:p>
        </w:tc>
        <w:tc>
          <w:tcPr>
            <w:tcW w:w="800" w:type="dxa"/>
            <w:tcBorders>
              <w:top w:val="nil"/>
              <w:left w:val="nil"/>
              <w:bottom w:val="nil"/>
              <w:right w:val="single" w:sz="4" w:space="0" w:color="auto"/>
            </w:tcBorders>
            <w:shd w:val="clear" w:color="auto" w:fill="auto"/>
            <w:vAlign w:val="center"/>
            <w:hideMark/>
          </w:tcPr>
          <w:p w14:paraId="743B81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1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LEKA</w:t>
            </w:r>
          </w:p>
        </w:tc>
        <w:tc>
          <w:tcPr>
            <w:tcW w:w="553" w:type="dxa"/>
            <w:tcBorders>
              <w:top w:val="nil"/>
              <w:left w:val="nil"/>
              <w:bottom w:val="single" w:sz="4" w:space="0" w:color="auto"/>
              <w:right w:val="single" w:sz="4" w:space="0" w:color="auto"/>
            </w:tcBorders>
            <w:shd w:val="clear" w:color="auto" w:fill="auto"/>
            <w:vAlign w:val="center"/>
            <w:hideMark/>
          </w:tcPr>
          <w:p w14:paraId="743B81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101</w:t>
            </w:r>
          </w:p>
        </w:tc>
        <w:tc>
          <w:tcPr>
            <w:tcW w:w="658" w:type="dxa"/>
            <w:tcBorders>
              <w:top w:val="nil"/>
              <w:left w:val="nil"/>
              <w:bottom w:val="single" w:sz="4" w:space="0" w:color="auto"/>
              <w:right w:val="single" w:sz="4" w:space="0" w:color="auto"/>
            </w:tcBorders>
            <w:shd w:val="clear" w:color="000000" w:fill="FFFFFF"/>
            <w:vAlign w:val="center"/>
            <w:hideMark/>
          </w:tcPr>
          <w:p w14:paraId="743B81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752/15</w:t>
            </w:r>
          </w:p>
        </w:tc>
        <w:tc>
          <w:tcPr>
            <w:tcW w:w="901" w:type="dxa"/>
            <w:tcBorders>
              <w:top w:val="nil"/>
              <w:left w:val="nil"/>
              <w:bottom w:val="single" w:sz="4" w:space="0" w:color="auto"/>
              <w:right w:val="single" w:sz="4" w:space="0" w:color="auto"/>
            </w:tcBorders>
            <w:shd w:val="clear" w:color="000000" w:fill="BFBFBF"/>
            <w:vAlign w:val="center"/>
            <w:hideMark/>
          </w:tcPr>
          <w:p w14:paraId="743B819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160.00</w:t>
            </w:r>
          </w:p>
        </w:tc>
        <w:tc>
          <w:tcPr>
            <w:tcW w:w="658" w:type="dxa"/>
            <w:tcBorders>
              <w:top w:val="nil"/>
              <w:left w:val="nil"/>
              <w:bottom w:val="single" w:sz="4" w:space="0" w:color="auto"/>
              <w:right w:val="single" w:sz="4" w:space="0" w:color="auto"/>
            </w:tcBorders>
            <w:shd w:val="clear" w:color="000000" w:fill="FFFFFF"/>
            <w:vAlign w:val="center"/>
            <w:hideMark/>
          </w:tcPr>
          <w:p w14:paraId="743B81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3,560</w:t>
            </w:r>
          </w:p>
        </w:tc>
        <w:tc>
          <w:tcPr>
            <w:tcW w:w="1043" w:type="dxa"/>
            <w:tcBorders>
              <w:top w:val="nil"/>
              <w:left w:val="nil"/>
              <w:bottom w:val="single" w:sz="4" w:space="0" w:color="auto"/>
              <w:right w:val="single" w:sz="4" w:space="0" w:color="auto"/>
            </w:tcBorders>
            <w:shd w:val="clear" w:color="000000" w:fill="BFBFBF"/>
            <w:vAlign w:val="center"/>
            <w:hideMark/>
          </w:tcPr>
          <w:p w14:paraId="743B819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569,600.00</w:t>
            </w:r>
          </w:p>
        </w:tc>
        <w:tc>
          <w:tcPr>
            <w:tcW w:w="1134" w:type="dxa"/>
            <w:tcBorders>
              <w:top w:val="nil"/>
              <w:left w:val="nil"/>
              <w:bottom w:val="single" w:sz="4" w:space="0" w:color="auto"/>
              <w:right w:val="single" w:sz="4" w:space="0" w:color="auto"/>
            </w:tcBorders>
            <w:shd w:val="clear" w:color="000000" w:fill="FFFFFF"/>
            <w:vAlign w:val="center"/>
            <w:hideMark/>
          </w:tcPr>
          <w:p w14:paraId="743B819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1B0" w14:textId="77777777" w:rsidTr="005719B3">
        <w:trPr>
          <w:trHeight w:val="139"/>
        </w:trPr>
        <w:tc>
          <w:tcPr>
            <w:tcW w:w="882" w:type="dxa"/>
            <w:vMerge/>
            <w:tcBorders>
              <w:top w:val="single" w:sz="4" w:space="0" w:color="auto"/>
              <w:left w:val="single" w:sz="4" w:space="0" w:color="auto"/>
              <w:bottom w:val="nil"/>
              <w:right w:val="single" w:sz="4" w:space="0" w:color="auto"/>
            </w:tcBorders>
            <w:vAlign w:val="center"/>
            <w:hideMark/>
          </w:tcPr>
          <w:p w14:paraId="743B819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nil"/>
              <w:right w:val="single" w:sz="4" w:space="0" w:color="auto"/>
            </w:tcBorders>
            <w:vAlign w:val="center"/>
            <w:hideMark/>
          </w:tcPr>
          <w:p w14:paraId="743B819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nil"/>
              <w:right w:val="single" w:sz="4" w:space="0" w:color="auto"/>
            </w:tcBorders>
            <w:vAlign w:val="center"/>
            <w:hideMark/>
          </w:tcPr>
          <w:p w14:paraId="743B81A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1A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nil"/>
              <w:right w:val="single" w:sz="4" w:space="0" w:color="auto"/>
            </w:tcBorders>
            <w:vAlign w:val="center"/>
            <w:hideMark/>
          </w:tcPr>
          <w:p w14:paraId="743B81A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nil"/>
              <w:right w:val="single" w:sz="4" w:space="0" w:color="auto"/>
            </w:tcBorders>
            <w:vAlign w:val="center"/>
            <w:hideMark/>
          </w:tcPr>
          <w:p w14:paraId="743B81A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nil"/>
              <w:right w:val="single" w:sz="4" w:space="0" w:color="auto"/>
            </w:tcBorders>
            <w:vAlign w:val="center"/>
            <w:hideMark/>
          </w:tcPr>
          <w:p w14:paraId="743B81A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nil"/>
              <w:right w:val="single" w:sz="4" w:space="0" w:color="auto"/>
            </w:tcBorders>
            <w:vAlign w:val="center"/>
            <w:hideMark/>
          </w:tcPr>
          <w:p w14:paraId="743B81A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1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654</w:t>
            </w:r>
          </w:p>
        </w:tc>
        <w:tc>
          <w:tcPr>
            <w:tcW w:w="1319" w:type="dxa"/>
            <w:gridSpan w:val="2"/>
            <w:tcBorders>
              <w:top w:val="single" w:sz="4" w:space="0" w:color="auto"/>
              <w:left w:val="nil"/>
              <w:bottom w:val="nil"/>
              <w:right w:val="single" w:sz="4" w:space="0" w:color="auto"/>
            </w:tcBorders>
            <w:shd w:val="clear" w:color="auto" w:fill="auto"/>
            <w:vAlign w:val="center"/>
            <w:hideMark/>
          </w:tcPr>
          <w:p w14:paraId="743B81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ARIAN</w:t>
            </w:r>
          </w:p>
        </w:tc>
        <w:tc>
          <w:tcPr>
            <w:tcW w:w="800" w:type="dxa"/>
            <w:tcBorders>
              <w:top w:val="single" w:sz="4" w:space="0" w:color="auto"/>
              <w:left w:val="nil"/>
              <w:bottom w:val="nil"/>
              <w:right w:val="single" w:sz="4" w:space="0" w:color="auto"/>
            </w:tcBorders>
            <w:shd w:val="clear" w:color="auto" w:fill="auto"/>
            <w:vAlign w:val="center"/>
            <w:hideMark/>
          </w:tcPr>
          <w:p w14:paraId="743B81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HAN</w:t>
            </w:r>
          </w:p>
        </w:tc>
        <w:tc>
          <w:tcPr>
            <w:tcW w:w="1167" w:type="dxa"/>
            <w:gridSpan w:val="2"/>
            <w:tcBorders>
              <w:top w:val="nil"/>
              <w:left w:val="nil"/>
              <w:bottom w:val="nil"/>
              <w:right w:val="single" w:sz="4" w:space="0" w:color="auto"/>
            </w:tcBorders>
            <w:shd w:val="clear" w:color="auto" w:fill="auto"/>
            <w:vAlign w:val="center"/>
            <w:hideMark/>
          </w:tcPr>
          <w:p w14:paraId="743B81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KOCEKU</w:t>
            </w:r>
          </w:p>
        </w:tc>
        <w:tc>
          <w:tcPr>
            <w:tcW w:w="553" w:type="dxa"/>
            <w:tcBorders>
              <w:top w:val="nil"/>
              <w:left w:val="nil"/>
              <w:bottom w:val="nil"/>
              <w:right w:val="single" w:sz="4" w:space="0" w:color="auto"/>
            </w:tcBorders>
            <w:shd w:val="clear" w:color="auto" w:fill="auto"/>
            <w:vAlign w:val="center"/>
            <w:hideMark/>
          </w:tcPr>
          <w:p w14:paraId="743B81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102</w:t>
            </w:r>
          </w:p>
        </w:tc>
        <w:tc>
          <w:tcPr>
            <w:tcW w:w="658" w:type="dxa"/>
            <w:tcBorders>
              <w:top w:val="nil"/>
              <w:left w:val="nil"/>
              <w:bottom w:val="nil"/>
              <w:right w:val="single" w:sz="4" w:space="0" w:color="auto"/>
            </w:tcBorders>
            <w:shd w:val="clear" w:color="000000" w:fill="FFFFFF"/>
            <w:vAlign w:val="center"/>
            <w:hideMark/>
          </w:tcPr>
          <w:p w14:paraId="743B81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752/16</w:t>
            </w:r>
          </w:p>
        </w:tc>
        <w:tc>
          <w:tcPr>
            <w:tcW w:w="901" w:type="dxa"/>
            <w:tcBorders>
              <w:top w:val="nil"/>
              <w:left w:val="nil"/>
              <w:bottom w:val="nil"/>
              <w:right w:val="single" w:sz="4" w:space="0" w:color="auto"/>
            </w:tcBorders>
            <w:shd w:val="clear" w:color="000000" w:fill="BFBFBF"/>
            <w:vAlign w:val="center"/>
            <w:hideMark/>
          </w:tcPr>
          <w:p w14:paraId="743B81A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129.40</w:t>
            </w:r>
          </w:p>
        </w:tc>
        <w:tc>
          <w:tcPr>
            <w:tcW w:w="658" w:type="dxa"/>
            <w:tcBorders>
              <w:top w:val="nil"/>
              <w:left w:val="nil"/>
              <w:bottom w:val="nil"/>
              <w:right w:val="single" w:sz="4" w:space="0" w:color="auto"/>
            </w:tcBorders>
            <w:shd w:val="clear" w:color="000000" w:fill="FFFFFF"/>
            <w:vAlign w:val="center"/>
            <w:hideMark/>
          </w:tcPr>
          <w:p w14:paraId="743B81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3,560</w:t>
            </w:r>
          </w:p>
        </w:tc>
        <w:tc>
          <w:tcPr>
            <w:tcW w:w="1043" w:type="dxa"/>
            <w:tcBorders>
              <w:top w:val="nil"/>
              <w:left w:val="nil"/>
              <w:bottom w:val="nil"/>
              <w:right w:val="single" w:sz="4" w:space="0" w:color="auto"/>
            </w:tcBorders>
            <w:shd w:val="clear" w:color="000000" w:fill="BFBFBF"/>
            <w:vAlign w:val="center"/>
            <w:hideMark/>
          </w:tcPr>
          <w:p w14:paraId="743B81A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460,664.00</w:t>
            </w:r>
          </w:p>
        </w:tc>
        <w:tc>
          <w:tcPr>
            <w:tcW w:w="1134" w:type="dxa"/>
            <w:tcBorders>
              <w:top w:val="nil"/>
              <w:left w:val="nil"/>
              <w:bottom w:val="nil"/>
              <w:right w:val="single" w:sz="4" w:space="0" w:color="auto"/>
            </w:tcBorders>
            <w:shd w:val="clear" w:color="000000" w:fill="FFFFFF"/>
            <w:vAlign w:val="center"/>
            <w:hideMark/>
          </w:tcPr>
          <w:p w14:paraId="743B81A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1B2"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81B1"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_1649</w:t>
            </w:r>
          </w:p>
        </w:tc>
      </w:tr>
      <w:tr w:rsidR="008F1667" w:rsidRPr="008F1667" w14:paraId="743B81C5"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1B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AGRON</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1B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FEIM</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1B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BACI</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1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70203478</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1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20.6.2016</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81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TE </w:t>
            </w:r>
            <w:r w:rsidRPr="008F1667">
              <w:rPr>
                <w:rFonts w:ascii="Arial" w:eastAsia="Times New Roman" w:hAnsi="Arial" w:cs="Arial"/>
                <w:sz w:val="11"/>
                <w:szCs w:val="11"/>
              </w:rPr>
              <w:lastRenderedPageBreak/>
              <w:t>TRETVE(186)</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81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lastRenderedPageBreak/>
              <w:t> </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B81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81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655</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81B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DYLBER</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743B81B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81B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MURATI</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1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103</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B81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31/61</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81C1"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64.20</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81C2"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324</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81C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20,800.80</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43B81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1D8"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1C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1C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1C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1C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1C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1C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1C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1C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1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1C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ZENEPE</w:t>
            </w:r>
          </w:p>
        </w:tc>
        <w:tc>
          <w:tcPr>
            <w:tcW w:w="800" w:type="dxa"/>
            <w:tcBorders>
              <w:top w:val="nil"/>
              <w:left w:val="nil"/>
              <w:bottom w:val="single" w:sz="4" w:space="0" w:color="auto"/>
              <w:right w:val="single" w:sz="4" w:space="0" w:color="auto"/>
            </w:tcBorders>
            <w:shd w:val="clear" w:color="auto" w:fill="auto"/>
            <w:vAlign w:val="center"/>
            <w:hideMark/>
          </w:tcPr>
          <w:p w14:paraId="743B81D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1D1"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MURATI</w:t>
            </w:r>
          </w:p>
        </w:tc>
        <w:tc>
          <w:tcPr>
            <w:tcW w:w="553" w:type="dxa"/>
            <w:vMerge/>
            <w:tcBorders>
              <w:top w:val="nil"/>
              <w:left w:val="single" w:sz="4" w:space="0" w:color="auto"/>
              <w:bottom w:val="single" w:sz="4" w:space="0" w:color="auto"/>
              <w:right w:val="single" w:sz="4" w:space="0" w:color="auto"/>
            </w:tcBorders>
            <w:vAlign w:val="center"/>
            <w:hideMark/>
          </w:tcPr>
          <w:p w14:paraId="743B81D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1D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1D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1D5"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1D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1D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1EB"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1D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1D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1D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1D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1D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1D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1D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1E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1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1E2"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AGIM</w:t>
            </w:r>
          </w:p>
        </w:tc>
        <w:tc>
          <w:tcPr>
            <w:tcW w:w="800" w:type="dxa"/>
            <w:tcBorders>
              <w:top w:val="nil"/>
              <w:left w:val="nil"/>
              <w:bottom w:val="single" w:sz="4" w:space="0" w:color="auto"/>
              <w:right w:val="single" w:sz="4" w:space="0" w:color="auto"/>
            </w:tcBorders>
            <w:shd w:val="clear" w:color="auto" w:fill="auto"/>
            <w:vAlign w:val="center"/>
            <w:hideMark/>
          </w:tcPr>
          <w:p w14:paraId="743B81E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NEZIR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1E4"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PEPA</w:t>
            </w:r>
          </w:p>
        </w:tc>
        <w:tc>
          <w:tcPr>
            <w:tcW w:w="553" w:type="dxa"/>
            <w:tcBorders>
              <w:top w:val="nil"/>
              <w:left w:val="nil"/>
              <w:bottom w:val="single" w:sz="4" w:space="0" w:color="auto"/>
              <w:right w:val="single" w:sz="4" w:space="0" w:color="auto"/>
            </w:tcBorders>
            <w:shd w:val="clear" w:color="auto" w:fill="auto"/>
            <w:vAlign w:val="center"/>
            <w:hideMark/>
          </w:tcPr>
          <w:p w14:paraId="743B81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104</w:t>
            </w:r>
          </w:p>
        </w:tc>
        <w:tc>
          <w:tcPr>
            <w:tcW w:w="658" w:type="dxa"/>
            <w:tcBorders>
              <w:top w:val="nil"/>
              <w:left w:val="nil"/>
              <w:bottom w:val="single" w:sz="4" w:space="0" w:color="auto"/>
              <w:right w:val="single" w:sz="4" w:space="0" w:color="auto"/>
            </w:tcBorders>
            <w:shd w:val="clear" w:color="000000" w:fill="FFFFFF"/>
            <w:vAlign w:val="center"/>
            <w:hideMark/>
          </w:tcPr>
          <w:p w14:paraId="743B81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51/62</w:t>
            </w:r>
          </w:p>
        </w:tc>
        <w:tc>
          <w:tcPr>
            <w:tcW w:w="901" w:type="dxa"/>
            <w:tcBorders>
              <w:top w:val="nil"/>
              <w:left w:val="nil"/>
              <w:bottom w:val="single" w:sz="4" w:space="0" w:color="auto"/>
              <w:right w:val="single" w:sz="4" w:space="0" w:color="auto"/>
            </w:tcBorders>
            <w:shd w:val="clear" w:color="000000" w:fill="BFBFBF"/>
            <w:vAlign w:val="center"/>
            <w:hideMark/>
          </w:tcPr>
          <w:p w14:paraId="743B81E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121.80</w:t>
            </w:r>
          </w:p>
        </w:tc>
        <w:tc>
          <w:tcPr>
            <w:tcW w:w="658" w:type="dxa"/>
            <w:tcBorders>
              <w:top w:val="nil"/>
              <w:left w:val="nil"/>
              <w:bottom w:val="single" w:sz="4" w:space="0" w:color="auto"/>
              <w:right w:val="single" w:sz="4" w:space="0" w:color="auto"/>
            </w:tcBorders>
            <w:shd w:val="clear" w:color="000000" w:fill="FFFFFF"/>
            <w:noWrap/>
            <w:vAlign w:val="center"/>
            <w:hideMark/>
          </w:tcPr>
          <w:p w14:paraId="743B81E8"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324</w:t>
            </w:r>
          </w:p>
        </w:tc>
        <w:tc>
          <w:tcPr>
            <w:tcW w:w="1043" w:type="dxa"/>
            <w:tcBorders>
              <w:top w:val="nil"/>
              <w:left w:val="nil"/>
              <w:bottom w:val="single" w:sz="4" w:space="0" w:color="auto"/>
              <w:right w:val="single" w:sz="4" w:space="0" w:color="auto"/>
            </w:tcBorders>
            <w:shd w:val="clear" w:color="000000" w:fill="BFBFBF"/>
            <w:vAlign w:val="center"/>
            <w:hideMark/>
          </w:tcPr>
          <w:p w14:paraId="743B81E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39,463.20</w:t>
            </w:r>
          </w:p>
        </w:tc>
        <w:tc>
          <w:tcPr>
            <w:tcW w:w="1134" w:type="dxa"/>
            <w:tcBorders>
              <w:top w:val="nil"/>
              <w:left w:val="nil"/>
              <w:bottom w:val="single" w:sz="4" w:space="0" w:color="auto"/>
              <w:right w:val="single" w:sz="4" w:space="0" w:color="auto"/>
            </w:tcBorders>
            <w:shd w:val="clear" w:color="000000" w:fill="FFFFFF"/>
            <w:vAlign w:val="center"/>
            <w:hideMark/>
          </w:tcPr>
          <w:p w14:paraId="743B81E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1ED"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81EC"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_3426</w:t>
            </w:r>
          </w:p>
        </w:tc>
      </w:tr>
      <w:tr w:rsidR="008F1667" w:rsidRPr="008F1667" w14:paraId="743B820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1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ALTIN </w:t>
            </w:r>
          </w:p>
        </w:tc>
        <w:tc>
          <w:tcPr>
            <w:tcW w:w="773" w:type="dxa"/>
            <w:tcBorders>
              <w:top w:val="nil"/>
              <w:left w:val="nil"/>
              <w:bottom w:val="single" w:sz="4" w:space="0" w:color="auto"/>
              <w:right w:val="single" w:sz="4" w:space="0" w:color="auto"/>
            </w:tcBorders>
            <w:shd w:val="clear" w:color="auto" w:fill="auto"/>
            <w:vAlign w:val="center"/>
            <w:hideMark/>
          </w:tcPr>
          <w:p w14:paraId="743B81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FAIK </w:t>
            </w:r>
          </w:p>
        </w:tc>
        <w:tc>
          <w:tcPr>
            <w:tcW w:w="906" w:type="dxa"/>
            <w:tcBorders>
              <w:top w:val="nil"/>
              <w:left w:val="nil"/>
              <w:bottom w:val="single" w:sz="4" w:space="0" w:color="auto"/>
              <w:right w:val="single" w:sz="4" w:space="0" w:color="auto"/>
            </w:tcBorders>
            <w:shd w:val="clear" w:color="auto" w:fill="auto"/>
            <w:vAlign w:val="center"/>
            <w:hideMark/>
          </w:tcPr>
          <w:p w14:paraId="743B81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SADIKU </w:t>
            </w:r>
          </w:p>
        </w:tc>
        <w:tc>
          <w:tcPr>
            <w:tcW w:w="801" w:type="dxa"/>
            <w:tcBorders>
              <w:top w:val="nil"/>
              <w:left w:val="nil"/>
              <w:bottom w:val="single" w:sz="4" w:space="0" w:color="auto"/>
              <w:right w:val="single" w:sz="4" w:space="0" w:color="auto"/>
            </w:tcBorders>
            <w:shd w:val="clear" w:color="auto" w:fill="auto"/>
            <w:vAlign w:val="center"/>
            <w:hideMark/>
          </w:tcPr>
          <w:p w14:paraId="743B81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70201169</w:t>
            </w:r>
          </w:p>
        </w:tc>
        <w:tc>
          <w:tcPr>
            <w:tcW w:w="878" w:type="dxa"/>
            <w:tcBorders>
              <w:top w:val="nil"/>
              <w:left w:val="nil"/>
              <w:bottom w:val="single" w:sz="4" w:space="0" w:color="auto"/>
              <w:right w:val="single" w:sz="4" w:space="0" w:color="auto"/>
            </w:tcBorders>
            <w:shd w:val="clear" w:color="auto" w:fill="auto"/>
            <w:vAlign w:val="center"/>
            <w:hideMark/>
          </w:tcPr>
          <w:p w14:paraId="743B81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12.11.2015</w:t>
            </w:r>
          </w:p>
        </w:tc>
        <w:tc>
          <w:tcPr>
            <w:tcW w:w="830" w:type="dxa"/>
            <w:tcBorders>
              <w:top w:val="nil"/>
              <w:left w:val="nil"/>
              <w:bottom w:val="single" w:sz="4" w:space="0" w:color="auto"/>
              <w:right w:val="single" w:sz="4" w:space="0" w:color="auto"/>
            </w:tcBorders>
            <w:shd w:val="clear" w:color="auto" w:fill="auto"/>
            <w:vAlign w:val="center"/>
            <w:hideMark/>
          </w:tcPr>
          <w:p w14:paraId="743B81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 TRETVE</w:t>
            </w:r>
          </w:p>
        </w:tc>
        <w:tc>
          <w:tcPr>
            <w:tcW w:w="708" w:type="dxa"/>
            <w:tcBorders>
              <w:top w:val="nil"/>
              <w:left w:val="nil"/>
              <w:bottom w:val="single" w:sz="4" w:space="0" w:color="auto"/>
              <w:right w:val="single" w:sz="4" w:space="0" w:color="auto"/>
            </w:tcBorders>
            <w:shd w:val="clear" w:color="auto" w:fill="auto"/>
            <w:vAlign w:val="center"/>
            <w:hideMark/>
          </w:tcPr>
          <w:p w14:paraId="743B81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1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1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1F7"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xml:space="preserve">MUHARREM </w:t>
            </w:r>
          </w:p>
        </w:tc>
        <w:tc>
          <w:tcPr>
            <w:tcW w:w="800" w:type="dxa"/>
            <w:tcBorders>
              <w:top w:val="nil"/>
              <w:left w:val="nil"/>
              <w:bottom w:val="single" w:sz="4" w:space="0" w:color="auto"/>
              <w:right w:val="single" w:sz="4" w:space="0" w:color="auto"/>
            </w:tcBorders>
            <w:shd w:val="clear" w:color="auto" w:fill="auto"/>
            <w:vAlign w:val="center"/>
            <w:hideMark/>
          </w:tcPr>
          <w:p w14:paraId="743B81F8"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1F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 xml:space="preserve">SHTISHI </w:t>
            </w:r>
          </w:p>
        </w:tc>
        <w:tc>
          <w:tcPr>
            <w:tcW w:w="553" w:type="dxa"/>
            <w:tcBorders>
              <w:top w:val="nil"/>
              <w:left w:val="nil"/>
              <w:bottom w:val="single" w:sz="4" w:space="0" w:color="auto"/>
              <w:right w:val="single" w:sz="4" w:space="0" w:color="auto"/>
            </w:tcBorders>
            <w:shd w:val="clear" w:color="auto" w:fill="auto"/>
            <w:vAlign w:val="center"/>
            <w:hideMark/>
          </w:tcPr>
          <w:p w14:paraId="743B81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105</w:t>
            </w:r>
          </w:p>
        </w:tc>
        <w:tc>
          <w:tcPr>
            <w:tcW w:w="658" w:type="dxa"/>
            <w:tcBorders>
              <w:top w:val="nil"/>
              <w:left w:val="nil"/>
              <w:bottom w:val="single" w:sz="4" w:space="0" w:color="auto"/>
              <w:right w:val="single" w:sz="4" w:space="0" w:color="auto"/>
            </w:tcBorders>
            <w:shd w:val="clear" w:color="auto" w:fill="auto"/>
            <w:vAlign w:val="center"/>
            <w:hideMark/>
          </w:tcPr>
          <w:p w14:paraId="743B81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73/35</w:t>
            </w:r>
          </w:p>
        </w:tc>
        <w:tc>
          <w:tcPr>
            <w:tcW w:w="901" w:type="dxa"/>
            <w:tcBorders>
              <w:top w:val="nil"/>
              <w:left w:val="nil"/>
              <w:bottom w:val="single" w:sz="4" w:space="0" w:color="auto"/>
              <w:right w:val="single" w:sz="4" w:space="0" w:color="auto"/>
            </w:tcBorders>
            <w:shd w:val="clear" w:color="000000" w:fill="BFBFBF"/>
            <w:vAlign w:val="center"/>
            <w:hideMark/>
          </w:tcPr>
          <w:p w14:paraId="743B81F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314.00</w:t>
            </w:r>
          </w:p>
        </w:tc>
        <w:tc>
          <w:tcPr>
            <w:tcW w:w="658" w:type="dxa"/>
            <w:tcBorders>
              <w:top w:val="nil"/>
              <w:left w:val="nil"/>
              <w:bottom w:val="single" w:sz="4" w:space="0" w:color="auto"/>
              <w:right w:val="single" w:sz="4" w:space="0" w:color="auto"/>
            </w:tcBorders>
            <w:shd w:val="clear" w:color="auto" w:fill="auto"/>
            <w:noWrap/>
            <w:vAlign w:val="center"/>
            <w:hideMark/>
          </w:tcPr>
          <w:p w14:paraId="743B81FD"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490</w:t>
            </w:r>
          </w:p>
        </w:tc>
        <w:tc>
          <w:tcPr>
            <w:tcW w:w="1043" w:type="dxa"/>
            <w:tcBorders>
              <w:top w:val="nil"/>
              <w:left w:val="nil"/>
              <w:bottom w:val="single" w:sz="4" w:space="0" w:color="auto"/>
              <w:right w:val="single" w:sz="4" w:space="0" w:color="auto"/>
            </w:tcBorders>
            <w:shd w:val="clear" w:color="000000" w:fill="BFBFBF"/>
            <w:vAlign w:val="center"/>
            <w:hideMark/>
          </w:tcPr>
          <w:p w14:paraId="743B81F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153,860.00</w:t>
            </w:r>
          </w:p>
        </w:tc>
        <w:tc>
          <w:tcPr>
            <w:tcW w:w="1134" w:type="dxa"/>
            <w:tcBorders>
              <w:top w:val="nil"/>
              <w:left w:val="nil"/>
              <w:bottom w:val="nil"/>
              <w:right w:val="single" w:sz="4" w:space="0" w:color="auto"/>
            </w:tcBorders>
            <w:shd w:val="clear" w:color="auto" w:fill="auto"/>
            <w:vAlign w:val="center"/>
            <w:hideMark/>
          </w:tcPr>
          <w:p w14:paraId="743B81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202"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8201"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TIRANË JUG</w:t>
            </w:r>
          </w:p>
        </w:tc>
      </w:tr>
      <w:tr w:rsidR="008F1667" w:rsidRPr="008F1667" w14:paraId="743B8204" w14:textId="77777777" w:rsidTr="005719B3">
        <w:trPr>
          <w:trHeight w:val="139"/>
        </w:trPr>
        <w:tc>
          <w:tcPr>
            <w:tcW w:w="15701" w:type="dxa"/>
            <w:gridSpan w:val="20"/>
            <w:tcBorders>
              <w:top w:val="nil"/>
              <w:left w:val="nil"/>
              <w:bottom w:val="single" w:sz="4" w:space="0" w:color="auto"/>
              <w:right w:val="single" w:sz="4" w:space="0" w:color="000000"/>
            </w:tcBorders>
            <w:shd w:val="clear" w:color="auto" w:fill="auto"/>
            <w:vAlign w:val="bottom"/>
            <w:hideMark/>
          </w:tcPr>
          <w:p w14:paraId="743B8203"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3976</w:t>
            </w:r>
          </w:p>
        </w:tc>
      </w:tr>
      <w:tr w:rsidR="008F1667" w:rsidRPr="008F1667" w14:paraId="743B821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82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QAMIL</w:t>
            </w:r>
          </w:p>
        </w:tc>
        <w:tc>
          <w:tcPr>
            <w:tcW w:w="773" w:type="dxa"/>
            <w:tcBorders>
              <w:top w:val="nil"/>
              <w:left w:val="nil"/>
              <w:bottom w:val="single" w:sz="4" w:space="0" w:color="auto"/>
              <w:right w:val="single" w:sz="4" w:space="0" w:color="auto"/>
            </w:tcBorders>
            <w:shd w:val="clear" w:color="auto" w:fill="auto"/>
            <w:noWrap/>
            <w:vAlign w:val="center"/>
            <w:hideMark/>
          </w:tcPr>
          <w:p w14:paraId="743B82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ZEQIR</w:t>
            </w:r>
          </w:p>
        </w:tc>
        <w:tc>
          <w:tcPr>
            <w:tcW w:w="906" w:type="dxa"/>
            <w:tcBorders>
              <w:top w:val="nil"/>
              <w:left w:val="nil"/>
              <w:bottom w:val="single" w:sz="4" w:space="0" w:color="auto"/>
              <w:right w:val="single" w:sz="4" w:space="0" w:color="auto"/>
            </w:tcBorders>
            <w:shd w:val="clear" w:color="auto" w:fill="auto"/>
            <w:noWrap/>
            <w:vAlign w:val="center"/>
            <w:hideMark/>
          </w:tcPr>
          <w:p w14:paraId="743B82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TAFANI</w:t>
            </w:r>
          </w:p>
        </w:tc>
        <w:tc>
          <w:tcPr>
            <w:tcW w:w="801" w:type="dxa"/>
            <w:tcBorders>
              <w:top w:val="nil"/>
              <w:left w:val="nil"/>
              <w:bottom w:val="single" w:sz="4" w:space="0" w:color="auto"/>
              <w:right w:val="single" w:sz="4" w:space="0" w:color="auto"/>
            </w:tcBorders>
            <w:shd w:val="clear" w:color="auto" w:fill="auto"/>
            <w:noWrap/>
            <w:vAlign w:val="center"/>
            <w:hideMark/>
          </w:tcPr>
          <w:p w14:paraId="743B82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2623324</w:t>
            </w:r>
          </w:p>
        </w:tc>
        <w:tc>
          <w:tcPr>
            <w:tcW w:w="878" w:type="dxa"/>
            <w:tcBorders>
              <w:top w:val="nil"/>
              <w:left w:val="nil"/>
              <w:bottom w:val="single" w:sz="4" w:space="0" w:color="auto"/>
              <w:right w:val="single" w:sz="4" w:space="0" w:color="auto"/>
            </w:tcBorders>
            <w:shd w:val="clear" w:color="auto" w:fill="auto"/>
            <w:noWrap/>
            <w:vAlign w:val="center"/>
            <w:hideMark/>
          </w:tcPr>
          <w:p w14:paraId="743B82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19.9.2017</w:t>
            </w:r>
          </w:p>
        </w:tc>
        <w:tc>
          <w:tcPr>
            <w:tcW w:w="830" w:type="dxa"/>
            <w:tcBorders>
              <w:top w:val="nil"/>
              <w:left w:val="nil"/>
              <w:bottom w:val="single" w:sz="4" w:space="0" w:color="auto"/>
              <w:right w:val="single" w:sz="4" w:space="0" w:color="auto"/>
            </w:tcBorders>
            <w:shd w:val="clear" w:color="auto" w:fill="auto"/>
            <w:vAlign w:val="center"/>
            <w:hideMark/>
          </w:tcPr>
          <w:p w14:paraId="743B82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 TRETEVE+SHTET</w:t>
            </w:r>
          </w:p>
        </w:tc>
        <w:tc>
          <w:tcPr>
            <w:tcW w:w="708" w:type="dxa"/>
            <w:tcBorders>
              <w:top w:val="nil"/>
              <w:left w:val="nil"/>
              <w:bottom w:val="single" w:sz="4" w:space="0" w:color="auto"/>
              <w:right w:val="single" w:sz="4" w:space="0" w:color="auto"/>
            </w:tcBorders>
            <w:shd w:val="clear" w:color="auto" w:fill="auto"/>
            <w:vAlign w:val="center"/>
            <w:hideMark/>
          </w:tcPr>
          <w:p w14:paraId="743B820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20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2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659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2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800" w:type="dxa"/>
            <w:tcBorders>
              <w:top w:val="nil"/>
              <w:left w:val="nil"/>
              <w:bottom w:val="single" w:sz="4" w:space="0" w:color="auto"/>
              <w:right w:val="single" w:sz="4" w:space="0" w:color="auto"/>
            </w:tcBorders>
            <w:shd w:val="clear" w:color="auto" w:fill="auto"/>
            <w:noWrap/>
            <w:vAlign w:val="center"/>
            <w:hideMark/>
          </w:tcPr>
          <w:p w14:paraId="743B82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KASEM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2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SPAJA</w:t>
            </w:r>
          </w:p>
        </w:tc>
        <w:tc>
          <w:tcPr>
            <w:tcW w:w="553" w:type="dxa"/>
            <w:tcBorders>
              <w:top w:val="nil"/>
              <w:left w:val="nil"/>
              <w:bottom w:val="single" w:sz="4" w:space="0" w:color="auto"/>
              <w:right w:val="single" w:sz="4" w:space="0" w:color="auto"/>
            </w:tcBorders>
            <w:shd w:val="clear" w:color="auto" w:fill="auto"/>
            <w:vAlign w:val="center"/>
            <w:hideMark/>
          </w:tcPr>
          <w:p w14:paraId="743B82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106</w:t>
            </w:r>
          </w:p>
        </w:tc>
        <w:tc>
          <w:tcPr>
            <w:tcW w:w="658" w:type="dxa"/>
            <w:tcBorders>
              <w:top w:val="nil"/>
              <w:left w:val="nil"/>
              <w:bottom w:val="single" w:sz="4" w:space="0" w:color="auto"/>
              <w:right w:val="single" w:sz="4" w:space="0" w:color="auto"/>
            </w:tcBorders>
            <w:shd w:val="clear" w:color="auto" w:fill="auto"/>
            <w:noWrap/>
            <w:vAlign w:val="center"/>
            <w:hideMark/>
          </w:tcPr>
          <w:p w14:paraId="743B82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129/2</w:t>
            </w:r>
          </w:p>
        </w:tc>
        <w:tc>
          <w:tcPr>
            <w:tcW w:w="901" w:type="dxa"/>
            <w:tcBorders>
              <w:top w:val="nil"/>
              <w:left w:val="nil"/>
              <w:bottom w:val="single" w:sz="4" w:space="0" w:color="auto"/>
              <w:right w:val="single" w:sz="4" w:space="0" w:color="auto"/>
            </w:tcBorders>
            <w:shd w:val="clear" w:color="000000" w:fill="BFBFBF"/>
            <w:noWrap/>
            <w:vAlign w:val="center"/>
            <w:hideMark/>
          </w:tcPr>
          <w:p w14:paraId="743B821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358.80</w:t>
            </w:r>
          </w:p>
        </w:tc>
        <w:tc>
          <w:tcPr>
            <w:tcW w:w="658" w:type="dxa"/>
            <w:tcBorders>
              <w:top w:val="nil"/>
              <w:left w:val="nil"/>
              <w:bottom w:val="single" w:sz="4" w:space="0" w:color="auto"/>
              <w:right w:val="single" w:sz="4" w:space="0" w:color="auto"/>
            </w:tcBorders>
            <w:shd w:val="clear" w:color="auto" w:fill="auto"/>
            <w:noWrap/>
            <w:vAlign w:val="center"/>
            <w:hideMark/>
          </w:tcPr>
          <w:p w14:paraId="743B8214"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479</w:t>
            </w:r>
          </w:p>
        </w:tc>
        <w:tc>
          <w:tcPr>
            <w:tcW w:w="1043" w:type="dxa"/>
            <w:tcBorders>
              <w:top w:val="nil"/>
              <w:left w:val="nil"/>
              <w:bottom w:val="single" w:sz="4" w:space="0" w:color="auto"/>
              <w:right w:val="single" w:sz="4" w:space="0" w:color="auto"/>
            </w:tcBorders>
            <w:shd w:val="clear" w:color="000000" w:fill="BFBFBF"/>
            <w:noWrap/>
            <w:vAlign w:val="center"/>
            <w:hideMark/>
          </w:tcPr>
          <w:p w14:paraId="743B821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171,865.20</w:t>
            </w:r>
          </w:p>
        </w:tc>
        <w:tc>
          <w:tcPr>
            <w:tcW w:w="1134" w:type="dxa"/>
            <w:tcBorders>
              <w:top w:val="nil"/>
              <w:left w:val="nil"/>
              <w:bottom w:val="single" w:sz="4" w:space="0" w:color="auto"/>
              <w:right w:val="single" w:sz="4" w:space="0" w:color="auto"/>
            </w:tcBorders>
            <w:shd w:val="clear" w:color="auto" w:fill="auto"/>
            <w:vAlign w:val="center"/>
            <w:hideMark/>
          </w:tcPr>
          <w:p w14:paraId="743B82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URDHER KUFIZIMI MBI URDHERUESIN BYLYKU</w:t>
            </w:r>
          </w:p>
        </w:tc>
      </w:tr>
      <w:tr w:rsidR="008F1667" w:rsidRPr="008F1667" w14:paraId="743B8219"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8218"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3266</w:t>
            </w:r>
          </w:p>
        </w:tc>
      </w:tr>
      <w:tr w:rsidR="008F1667" w:rsidRPr="008F1667" w14:paraId="743B822C"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2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HARIZ</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2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IZET</w:t>
            </w: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2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LILA</w:t>
            </w: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2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2623006</w:t>
            </w:r>
          </w:p>
        </w:tc>
        <w:tc>
          <w:tcPr>
            <w:tcW w:w="8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2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28.6.2017</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 TRETEVE</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2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2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2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2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ANESTI</w:t>
            </w:r>
          </w:p>
        </w:tc>
        <w:tc>
          <w:tcPr>
            <w:tcW w:w="800" w:type="dxa"/>
            <w:tcBorders>
              <w:top w:val="nil"/>
              <w:left w:val="nil"/>
              <w:bottom w:val="single" w:sz="4" w:space="0" w:color="auto"/>
              <w:right w:val="single" w:sz="4" w:space="0" w:color="auto"/>
            </w:tcBorders>
            <w:shd w:val="clear" w:color="auto" w:fill="auto"/>
            <w:noWrap/>
            <w:vAlign w:val="center"/>
            <w:hideMark/>
          </w:tcPr>
          <w:p w14:paraId="743B82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TOSUM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2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MALO</w:t>
            </w:r>
          </w:p>
        </w:tc>
        <w:tc>
          <w:tcPr>
            <w:tcW w:w="553" w:type="dxa"/>
            <w:tcBorders>
              <w:top w:val="nil"/>
              <w:left w:val="nil"/>
              <w:bottom w:val="single" w:sz="4" w:space="0" w:color="auto"/>
              <w:right w:val="single" w:sz="4" w:space="0" w:color="auto"/>
            </w:tcBorders>
            <w:shd w:val="clear" w:color="auto" w:fill="auto"/>
            <w:vAlign w:val="center"/>
            <w:hideMark/>
          </w:tcPr>
          <w:p w14:paraId="743B82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107</w:t>
            </w:r>
          </w:p>
        </w:tc>
        <w:tc>
          <w:tcPr>
            <w:tcW w:w="658" w:type="dxa"/>
            <w:tcBorders>
              <w:top w:val="nil"/>
              <w:left w:val="nil"/>
              <w:bottom w:val="single" w:sz="4" w:space="0" w:color="auto"/>
              <w:right w:val="single" w:sz="4" w:space="0" w:color="auto"/>
            </w:tcBorders>
            <w:shd w:val="clear" w:color="auto" w:fill="auto"/>
            <w:noWrap/>
            <w:vAlign w:val="center"/>
            <w:hideMark/>
          </w:tcPr>
          <w:p w14:paraId="743B82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160/38</w:t>
            </w:r>
          </w:p>
        </w:tc>
        <w:tc>
          <w:tcPr>
            <w:tcW w:w="901" w:type="dxa"/>
            <w:tcBorders>
              <w:top w:val="nil"/>
              <w:left w:val="nil"/>
              <w:bottom w:val="single" w:sz="4" w:space="0" w:color="auto"/>
              <w:right w:val="single" w:sz="4" w:space="0" w:color="auto"/>
            </w:tcBorders>
            <w:shd w:val="clear" w:color="000000" w:fill="BFBFBF"/>
            <w:noWrap/>
            <w:vAlign w:val="center"/>
            <w:hideMark/>
          </w:tcPr>
          <w:p w14:paraId="743B822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15.00</w:t>
            </w:r>
          </w:p>
        </w:tc>
        <w:tc>
          <w:tcPr>
            <w:tcW w:w="658" w:type="dxa"/>
            <w:tcBorders>
              <w:top w:val="nil"/>
              <w:left w:val="nil"/>
              <w:bottom w:val="single" w:sz="4" w:space="0" w:color="auto"/>
              <w:right w:val="single" w:sz="4" w:space="0" w:color="auto"/>
            </w:tcBorders>
            <w:shd w:val="clear" w:color="auto" w:fill="auto"/>
            <w:noWrap/>
            <w:vAlign w:val="center"/>
            <w:hideMark/>
          </w:tcPr>
          <w:p w14:paraId="743B82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3,283</w:t>
            </w:r>
          </w:p>
        </w:tc>
        <w:tc>
          <w:tcPr>
            <w:tcW w:w="1043" w:type="dxa"/>
            <w:tcBorders>
              <w:top w:val="nil"/>
              <w:left w:val="nil"/>
              <w:bottom w:val="single" w:sz="4" w:space="0" w:color="auto"/>
              <w:right w:val="single" w:sz="4" w:space="0" w:color="auto"/>
            </w:tcBorders>
            <w:shd w:val="clear" w:color="000000" w:fill="BFBFBF"/>
            <w:noWrap/>
            <w:vAlign w:val="center"/>
            <w:hideMark/>
          </w:tcPr>
          <w:p w14:paraId="743B822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49,245.00</w:t>
            </w:r>
          </w:p>
        </w:tc>
        <w:tc>
          <w:tcPr>
            <w:tcW w:w="1134" w:type="dxa"/>
            <w:tcBorders>
              <w:top w:val="nil"/>
              <w:left w:val="nil"/>
              <w:bottom w:val="single" w:sz="4" w:space="0" w:color="auto"/>
              <w:right w:val="single" w:sz="4" w:space="0" w:color="auto"/>
            </w:tcBorders>
            <w:shd w:val="clear" w:color="auto" w:fill="auto"/>
            <w:noWrap/>
            <w:vAlign w:val="center"/>
            <w:hideMark/>
          </w:tcPr>
          <w:p w14:paraId="743B82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23F"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22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22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22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23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23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23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23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23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2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2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DALIP</w:t>
            </w:r>
          </w:p>
        </w:tc>
        <w:tc>
          <w:tcPr>
            <w:tcW w:w="800" w:type="dxa"/>
            <w:tcBorders>
              <w:top w:val="nil"/>
              <w:left w:val="nil"/>
              <w:bottom w:val="single" w:sz="4" w:space="0" w:color="auto"/>
              <w:right w:val="single" w:sz="4" w:space="0" w:color="auto"/>
            </w:tcBorders>
            <w:shd w:val="clear" w:color="auto" w:fill="auto"/>
            <w:noWrap/>
            <w:vAlign w:val="center"/>
            <w:hideMark/>
          </w:tcPr>
          <w:p w14:paraId="743B82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SULEJMAN</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2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HASA</w:t>
            </w:r>
          </w:p>
        </w:tc>
        <w:tc>
          <w:tcPr>
            <w:tcW w:w="553" w:type="dxa"/>
            <w:tcBorders>
              <w:top w:val="nil"/>
              <w:left w:val="nil"/>
              <w:bottom w:val="single" w:sz="4" w:space="0" w:color="auto"/>
              <w:right w:val="single" w:sz="4" w:space="0" w:color="auto"/>
            </w:tcBorders>
            <w:shd w:val="clear" w:color="auto" w:fill="auto"/>
            <w:vAlign w:val="center"/>
            <w:hideMark/>
          </w:tcPr>
          <w:p w14:paraId="743B82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108</w:t>
            </w:r>
          </w:p>
        </w:tc>
        <w:tc>
          <w:tcPr>
            <w:tcW w:w="658" w:type="dxa"/>
            <w:tcBorders>
              <w:top w:val="nil"/>
              <w:left w:val="nil"/>
              <w:bottom w:val="single" w:sz="4" w:space="0" w:color="auto"/>
              <w:right w:val="single" w:sz="4" w:space="0" w:color="auto"/>
            </w:tcBorders>
            <w:shd w:val="clear" w:color="auto" w:fill="auto"/>
            <w:noWrap/>
            <w:vAlign w:val="center"/>
            <w:hideMark/>
          </w:tcPr>
          <w:p w14:paraId="743B823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160/42</w:t>
            </w:r>
          </w:p>
        </w:tc>
        <w:tc>
          <w:tcPr>
            <w:tcW w:w="901" w:type="dxa"/>
            <w:tcBorders>
              <w:top w:val="nil"/>
              <w:left w:val="nil"/>
              <w:bottom w:val="single" w:sz="4" w:space="0" w:color="auto"/>
              <w:right w:val="single" w:sz="4" w:space="0" w:color="auto"/>
            </w:tcBorders>
            <w:shd w:val="clear" w:color="000000" w:fill="BFBFBF"/>
            <w:noWrap/>
            <w:vAlign w:val="center"/>
            <w:hideMark/>
          </w:tcPr>
          <w:p w14:paraId="743B823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3.00</w:t>
            </w:r>
          </w:p>
        </w:tc>
        <w:tc>
          <w:tcPr>
            <w:tcW w:w="658" w:type="dxa"/>
            <w:tcBorders>
              <w:top w:val="nil"/>
              <w:left w:val="nil"/>
              <w:bottom w:val="single" w:sz="4" w:space="0" w:color="auto"/>
              <w:right w:val="single" w:sz="4" w:space="0" w:color="auto"/>
            </w:tcBorders>
            <w:shd w:val="clear" w:color="auto" w:fill="auto"/>
            <w:noWrap/>
            <w:vAlign w:val="center"/>
            <w:hideMark/>
          </w:tcPr>
          <w:p w14:paraId="743B823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3,283</w:t>
            </w:r>
          </w:p>
        </w:tc>
        <w:tc>
          <w:tcPr>
            <w:tcW w:w="1043" w:type="dxa"/>
            <w:tcBorders>
              <w:top w:val="nil"/>
              <w:left w:val="nil"/>
              <w:bottom w:val="single" w:sz="4" w:space="0" w:color="auto"/>
              <w:right w:val="single" w:sz="4" w:space="0" w:color="auto"/>
            </w:tcBorders>
            <w:shd w:val="clear" w:color="000000" w:fill="BFBFBF"/>
            <w:noWrap/>
            <w:vAlign w:val="center"/>
            <w:hideMark/>
          </w:tcPr>
          <w:p w14:paraId="743B823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9,849.00</w:t>
            </w:r>
          </w:p>
        </w:tc>
        <w:tc>
          <w:tcPr>
            <w:tcW w:w="1134" w:type="dxa"/>
            <w:tcBorders>
              <w:top w:val="nil"/>
              <w:left w:val="nil"/>
              <w:bottom w:val="single" w:sz="4" w:space="0" w:color="auto"/>
              <w:right w:val="single" w:sz="4" w:space="0" w:color="auto"/>
            </w:tcBorders>
            <w:shd w:val="clear" w:color="auto" w:fill="auto"/>
            <w:noWrap/>
            <w:vAlign w:val="center"/>
            <w:hideMark/>
          </w:tcPr>
          <w:p w14:paraId="743B82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252"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24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24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24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24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24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24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24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24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2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2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BARDHYL</w:t>
            </w:r>
          </w:p>
        </w:tc>
        <w:tc>
          <w:tcPr>
            <w:tcW w:w="800" w:type="dxa"/>
            <w:tcBorders>
              <w:top w:val="nil"/>
              <w:left w:val="nil"/>
              <w:bottom w:val="single" w:sz="4" w:space="0" w:color="auto"/>
              <w:right w:val="single" w:sz="4" w:space="0" w:color="auto"/>
            </w:tcBorders>
            <w:shd w:val="clear" w:color="auto" w:fill="auto"/>
            <w:noWrap/>
            <w:vAlign w:val="center"/>
            <w:hideMark/>
          </w:tcPr>
          <w:p w14:paraId="743B82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2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XHABRAHIMI</w:t>
            </w:r>
          </w:p>
        </w:tc>
        <w:tc>
          <w:tcPr>
            <w:tcW w:w="553" w:type="dxa"/>
            <w:tcBorders>
              <w:top w:val="nil"/>
              <w:left w:val="nil"/>
              <w:bottom w:val="single" w:sz="4" w:space="0" w:color="auto"/>
              <w:right w:val="single" w:sz="4" w:space="0" w:color="auto"/>
            </w:tcBorders>
            <w:shd w:val="clear" w:color="auto" w:fill="auto"/>
            <w:vAlign w:val="center"/>
            <w:hideMark/>
          </w:tcPr>
          <w:p w14:paraId="743B82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109</w:t>
            </w:r>
          </w:p>
        </w:tc>
        <w:tc>
          <w:tcPr>
            <w:tcW w:w="658" w:type="dxa"/>
            <w:tcBorders>
              <w:top w:val="nil"/>
              <w:left w:val="nil"/>
              <w:bottom w:val="single" w:sz="4" w:space="0" w:color="auto"/>
              <w:right w:val="single" w:sz="4" w:space="0" w:color="auto"/>
            </w:tcBorders>
            <w:shd w:val="clear" w:color="auto" w:fill="auto"/>
            <w:noWrap/>
            <w:vAlign w:val="center"/>
            <w:hideMark/>
          </w:tcPr>
          <w:p w14:paraId="743B82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160/27/1</w:t>
            </w:r>
          </w:p>
        </w:tc>
        <w:tc>
          <w:tcPr>
            <w:tcW w:w="901" w:type="dxa"/>
            <w:tcBorders>
              <w:top w:val="nil"/>
              <w:left w:val="nil"/>
              <w:bottom w:val="single" w:sz="4" w:space="0" w:color="auto"/>
              <w:right w:val="single" w:sz="4" w:space="0" w:color="auto"/>
            </w:tcBorders>
            <w:shd w:val="clear" w:color="000000" w:fill="BFBFBF"/>
            <w:noWrap/>
            <w:vAlign w:val="center"/>
            <w:hideMark/>
          </w:tcPr>
          <w:p w14:paraId="743B824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197.00</w:t>
            </w:r>
          </w:p>
        </w:tc>
        <w:tc>
          <w:tcPr>
            <w:tcW w:w="658" w:type="dxa"/>
            <w:tcBorders>
              <w:top w:val="nil"/>
              <w:left w:val="nil"/>
              <w:bottom w:val="single" w:sz="4" w:space="0" w:color="auto"/>
              <w:right w:val="single" w:sz="4" w:space="0" w:color="auto"/>
            </w:tcBorders>
            <w:shd w:val="clear" w:color="auto" w:fill="auto"/>
            <w:noWrap/>
            <w:vAlign w:val="center"/>
            <w:hideMark/>
          </w:tcPr>
          <w:p w14:paraId="743B82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3,283</w:t>
            </w:r>
          </w:p>
        </w:tc>
        <w:tc>
          <w:tcPr>
            <w:tcW w:w="1043" w:type="dxa"/>
            <w:tcBorders>
              <w:top w:val="nil"/>
              <w:left w:val="nil"/>
              <w:bottom w:val="single" w:sz="4" w:space="0" w:color="auto"/>
              <w:right w:val="single" w:sz="4" w:space="0" w:color="auto"/>
            </w:tcBorders>
            <w:shd w:val="clear" w:color="000000" w:fill="BFBFBF"/>
            <w:noWrap/>
            <w:vAlign w:val="center"/>
            <w:hideMark/>
          </w:tcPr>
          <w:p w14:paraId="743B825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646,751.00</w:t>
            </w:r>
          </w:p>
        </w:tc>
        <w:tc>
          <w:tcPr>
            <w:tcW w:w="1134" w:type="dxa"/>
            <w:tcBorders>
              <w:top w:val="nil"/>
              <w:left w:val="nil"/>
              <w:bottom w:val="single" w:sz="4" w:space="0" w:color="auto"/>
              <w:right w:val="single" w:sz="4" w:space="0" w:color="auto"/>
            </w:tcBorders>
            <w:shd w:val="clear" w:color="auto" w:fill="auto"/>
            <w:noWrap/>
            <w:vAlign w:val="center"/>
            <w:hideMark/>
          </w:tcPr>
          <w:p w14:paraId="743B82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265"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25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25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25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25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25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25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25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25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2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2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NATASHA</w:t>
            </w:r>
          </w:p>
        </w:tc>
        <w:tc>
          <w:tcPr>
            <w:tcW w:w="800" w:type="dxa"/>
            <w:tcBorders>
              <w:top w:val="nil"/>
              <w:left w:val="nil"/>
              <w:bottom w:val="single" w:sz="4" w:space="0" w:color="auto"/>
              <w:right w:val="single" w:sz="4" w:space="0" w:color="auto"/>
            </w:tcBorders>
            <w:shd w:val="clear" w:color="auto" w:fill="auto"/>
            <w:noWrap/>
            <w:vAlign w:val="center"/>
            <w:hideMark/>
          </w:tcPr>
          <w:p w14:paraId="743B82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BARDHYL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2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META</w:t>
            </w:r>
          </w:p>
        </w:tc>
        <w:tc>
          <w:tcPr>
            <w:tcW w:w="553" w:type="dxa"/>
            <w:tcBorders>
              <w:top w:val="nil"/>
              <w:left w:val="nil"/>
              <w:bottom w:val="single" w:sz="4" w:space="0" w:color="auto"/>
              <w:right w:val="single" w:sz="4" w:space="0" w:color="auto"/>
            </w:tcBorders>
            <w:shd w:val="clear" w:color="auto" w:fill="auto"/>
            <w:vAlign w:val="center"/>
            <w:hideMark/>
          </w:tcPr>
          <w:p w14:paraId="743B82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110</w:t>
            </w:r>
          </w:p>
        </w:tc>
        <w:tc>
          <w:tcPr>
            <w:tcW w:w="658" w:type="dxa"/>
            <w:tcBorders>
              <w:top w:val="nil"/>
              <w:left w:val="nil"/>
              <w:bottom w:val="single" w:sz="4" w:space="0" w:color="auto"/>
              <w:right w:val="single" w:sz="4" w:space="0" w:color="auto"/>
            </w:tcBorders>
            <w:shd w:val="clear" w:color="auto" w:fill="auto"/>
            <w:noWrap/>
            <w:vAlign w:val="center"/>
            <w:hideMark/>
          </w:tcPr>
          <w:p w14:paraId="743B82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160/41</w:t>
            </w:r>
          </w:p>
        </w:tc>
        <w:tc>
          <w:tcPr>
            <w:tcW w:w="901" w:type="dxa"/>
            <w:tcBorders>
              <w:top w:val="nil"/>
              <w:left w:val="nil"/>
              <w:bottom w:val="single" w:sz="4" w:space="0" w:color="auto"/>
              <w:right w:val="single" w:sz="4" w:space="0" w:color="auto"/>
            </w:tcBorders>
            <w:shd w:val="clear" w:color="000000" w:fill="BFBFBF"/>
            <w:noWrap/>
            <w:vAlign w:val="center"/>
            <w:hideMark/>
          </w:tcPr>
          <w:p w14:paraId="743B8261"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10.80</w:t>
            </w:r>
          </w:p>
        </w:tc>
        <w:tc>
          <w:tcPr>
            <w:tcW w:w="658" w:type="dxa"/>
            <w:tcBorders>
              <w:top w:val="nil"/>
              <w:left w:val="nil"/>
              <w:bottom w:val="single" w:sz="4" w:space="0" w:color="auto"/>
              <w:right w:val="single" w:sz="4" w:space="0" w:color="auto"/>
            </w:tcBorders>
            <w:shd w:val="clear" w:color="auto" w:fill="auto"/>
            <w:noWrap/>
            <w:vAlign w:val="center"/>
            <w:hideMark/>
          </w:tcPr>
          <w:p w14:paraId="743B82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3,283</w:t>
            </w:r>
          </w:p>
        </w:tc>
        <w:tc>
          <w:tcPr>
            <w:tcW w:w="1043" w:type="dxa"/>
            <w:tcBorders>
              <w:top w:val="nil"/>
              <w:left w:val="nil"/>
              <w:bottom w:val="single" w:sz="4" w:space="0" w:color="auto"/>
              <w:right w:val="single" w:sz="4" w:space="0" w:color="auto"/>
            </w:tcBorders>
            <w:shd w:val="clear" w:color="000000" w:fill="BFBFBF"/>
            <w:noWrap/>
            <w:vAlign w:val="center"/>
            <w:hideMark/>
          </w:tcPr>
          <w:p w14:paraId="743B826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35,456.40</w:t>
            </w:r>
          </w:p>
        </w:tc>
        <w:tc>
          <w:tcPr>
            <w:tcW w:w="1134" w:type="dxa"/>
            <w:tcBorders>
              <w:top w:val="nil"/>
              <w:left w:val="nil"/>
              <w:bottom w:val="single" w:sz="4" w:space="0" w:color="auto"/>
              <w:right w:val="single" w:sz="4" w:space="0" w:color="auto"/>
            </w:tcBorders>
            <w:shd w:val="clear" w:color="auto" w:fill="auto"/>
            <w:vAlign w:val="center"/>
            <w:hideMark/>
          </w:tcPr>
          <w:p w14:paraId="743B82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267" w14:textId="77777777" w:rsidTr="005719B3">
        <w:trPr>
          <w:trHeight w:val="139"/>
        </w:trPr>
        <w:tc>
          <w:tcPr>
            <w:tcW w:w="15701" w:type="dxa"/>
            <w:gridSpan w:val="20"/>
            <w:tcBorders>
              <w:top w:val="single" w:sz="4" w:space="0" w:color="auto"/>
              <w:left w:val="nil"/>
              <w:bottom w:val="single" w:sz="4" w:space="0" w:color="auto"/>
              <w:right w:val="single" w:sz="4" w:space="0" w:color="000000"/>
            </w:tcBorders>
            <w:shd w:val="clear" w:color="auto" w:fill="auto"/>
            <w:vAlign w:val="bottom"/>
            <w:hideMark/>
          </w:tcPr>
          <w:p w14:paraId="743B8266"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8190</w:t>
            </w:r>
          </w:p>
        </w:tc>
      </w:tr>
      <w:tr w:rsidR="008F1667" w:rsidRPr="008F1667" w14:paraId="743B827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noWrap/>
            <w:vAlign w:val="center"/>
            <w:hideMark/>
          </w:tcPr>
          <w:p w14:paraId="743B82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ALBERT</w:t>
            </w:r>
          </w:p>
        </w:tc>
        <w:tc>
          <w:tcPr>
            <w:tcW w:w="773" w:type="dxa"/>
            <w:tcBorders>
              <w:top w:val="nil"/>
              <w:left w:val="nil"/>
              <w:bottom w:val="single" w:sz="4" w:space="0" w:color="auto"/>
              <w:right w:val="single" w:sz="4" w:space="0" w:color="auto"/>
            </w:tcBorders>
            <w:shd w:val="clear" w:color="auto" w:fill="auto"/>
            <w:noWrap/>
            <w:vAlign w:val="center"/>
            <w:hideMark/>
          </w:tcPr>
          <w:p w14:paraId="743B82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NDUE</w:t>
            </w:r>
          </w:p>
        </w:tc>
        <w:tc>
          <w:tcPr>
            <w:tcW w:w="906" w:type="dxa"/>
            <w:tcBorders>
              <w:top w:val="nil"/>
              <w:left w:val="nil"/>
              <w:bottom w:val="single" w:sz="4" w:space="0" w:color="auto"/>
              <w:right w:val="single" w:sz="4" w:space="0" w:color="auto"/>
            </w:tcBorders>
            <w:shd w:val="clear" w:color="auto" w:fill="auto"/>
            <w:noWrap/>
            <w:vAlign w:val="center"/>
            <w:hideMark/>
          </w:tcPr>
          <w:p w14:paraId="743B82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MARKU</w:t>
            </w:r>
          </w:p>
        </w:tc>
        <w:tc>
          <w:tcPr>
            <w:tcW w:w="801" w:type="dxa"/>
            <w:tcBorders>
              <w:top w:val="nil"/>
              <w:left w:val="nil"/>
              <w:bottom w:val="single" w:sz="4" w:space="0" w:color="auto"/>
              <w:right w:val="single" w:sz="4" w:space="0" w:color="auto"/>
            </w:tcBorders>
            <w:shd w:val="clear" w:color="auto" w:fill="auto"/>
            <w:noWrap/>
            <w:vAlign w:val="center"/>
            <w:hideMark/>
          </w:tcPr>
          <w:p w14:paraId="743B82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NR. 2622825</w:t>
            </w:r>
          </w:p>
        </w:tc>
        <w:tc>
          <w:tcPr>
            <w:tcW w:w="878" w:type="dxa"/>
            <w:tcBorders>
              <w:top w:val="nil"/>
              <w:left w:val="nil"/>
              <w:bottom w:val="single" w:sz="4" w:space="0" w:color="auto"/>
              <w:right w:val="single" w:sz="4" w:space="0" w:color="auto"/>
            </w:tcBorders>
            <w:shd w:val="clear" w:color="auto" w:fill="auto"/>
            <w:noWrap/>
            <w:vAlign w:val="center"/>
            <w:hideMark/>
          </w:tcPr>
          <w:p w14:paraId="743B82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11.7.2016</w:t>
            </w:r>
          </w:p>
        </w:tc>
        <w:tc>
          <w:tcPr>
            <w:tcW w:w="830" w:type="dxa"/>
            <w:tcBorders>
              <w:top w:val="nil"/>
              <w:left w:val="nil"/>
              <w:bottom w:val="single" w:sz="4" w:space="0" w:color="auto"/>
              <w:right w:val="single" w:sz="4" w:space="0" w:color="auto"/>
            </w:tcBorders>
            <w:shd w:val="clear" w:color="auto" w:fill="auto"/>
            <w:vAlign w:val="center"/>
            <w:hideMark/>
          </w:tcPr>
          <w:p w14:paraId="743B82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 VET +TE TRETEVE</w:t>
            </w:r>
          </w:p>
        </w:tc>
        <w:tc>
          <w:tcPr>
            <w:tcW w:w="708" w:type="dxa"/>
            <w:tcBorders>
              <w:top w:val="nil"/>
              <w:left w:val="nil"/>
              <w:bottom w:val="single" w:sz="4" w:space="0" w:color="auto"/>
              <w:right w:val="single" w:sz="4" w:space="0" w:color="auto"/>
            </w:tcBorders>
            <w:shd w:val="clear" w:color="auto" w:fill="auto"/>
            <w:vAlign w:val="center"/>
            <w:hideMark/>
          </w:tcPr>
          <w:p w14:paraId="743B82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2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2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2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MYZEJEN</w:t>
            </w:r>
          </w:p>
        </w:tc>
        <w:tc>
          <w:tcPr>
            <w:tcW w:w="800" w:type="dxa"/>
            <w:tcBorders>
              <w:top w:val="nil"/>
              <w:left w:val="nil"/>
              <w:bottom w:val="single" w:sz="4" w:space="0" w:color="auto"/>
              <w:right w:val="single" w:sz="4" w:space="0" w:color="auto"/>
            </w:tcBorders>
            <w:shd w:val="clear" w:color="auto" w:fill="auto"/>
            <w:noWrap/>
            <w:vAlign w:val="center"/>
            <w:hideMark/>
          </w:tcPr>
          <w:p w14:paraId="743B82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2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SEFERI</w:t>
            </w:r>
          </w:p>
        </w:tc>
        <w:tc>
          <w:tcPr>
            <w:tcW w:w="553" w:type="dxa"/>
            <w:tcBorders>
              <w:top w:val="nil"/>
              <w:left w:val="nil"/>
              <w:bottom w:val="single" w:sz="4" w:space="0" w:color="auto"/>
              <w:right w:val="single" w:sz="4" w:space="0" w:color="auto"/>
            </w:tcBorders>
            <w:shd w:val="clear" w:color="auto" w:fill="auto"/>
            <w:vAlign w:val="center"/>
            <w:hideMark/>
          </w:tcPr>
          <w:p w14:paraId="743B82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111</w:t>
            </w:r>
          </w:p>
        </w:tc>
        <w:tc>
          <w:tcPr>
            <w:tcW w:w="658" w:type="dxa"/>
            <w:tcBorders>
              <w:top w:val="nil"/>
              <w:left w:val="nil"/>
              <w:bottom w:val="single" w:sz="4" w:space="0" w:color="auto"/>
              <w:right w:val="single" w:sz="4" w:space="0" w:color="auto"/>
            </w:tcBorders>
            <w:shd w:val="clear" w:color="auto" w:fill="auto"/>
            <w:noWrap/>
            <w:vAlign w:val="center"/>
            <w:hideMark/>
          </w:tcPr>
          <w:p w14:paraId="743B8275"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13/561</w:t>
            </w:r>
          </w:p>
        </w:tc>
        <w:tc>
          <w:tcPr>
            <w:tcW w:w="901" w:type="dxa"/>
            <w:tcBorders>
              <w:top w:val="nil"/>
              <w:left w:val="nil"/>
              <w:bottom w:val="single" w:sz="4" w:space="0" w:color="auto"/>
              <w:right w:val="single" w:sz="4" w:space="0" w:color="auto"/>
            </w:tcBorders>
            <w:shd w:val="clear" w:color="000000" w:fill="BFBFBF"/>
            <w:noWrap/>
            <w:vAlign w:val="center"/>
            <w:hideMark/>
          </w:tcPr>
          <w:p w14:paraId="743B827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62.30</w:t>
            </w:r>
          </w:p>
        </w:tc>
        <w:tc>
          <w:tcPr>
            <w:tcW w:w="658" w:type="dxa"/>
            <w:tcBorders>
              <w:top w:val="nil"/>
              <w:left w:val="nil"/>
              <w:bottom w:val="single" w:sz="4" w:space="0" w:color="auto"/>
              <w:right w:val="single" w:sz="4" w:space="0" w:color="auto"/>
            </w:tcBorders>
            <w:shd w:val="clear" w:color="auto" w:fill="auto"/>
            <w:noWrap/>
            <w:vAlign w:val="center"/>
            <w:hideMark/>
          </w:tcPr>
          <w:p w14:paraId="743B8277"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33,755</w:t>
            </w:r>
          </w:p>
        </w:tc>
        <w:tc>
          <w:tcPr>
            <w:tcW w:w="1043" w:type="dxa"/>
            <w:tcBorders>
              <w:top w:val="nil"/>
              <w:left w:val="nil"/>
              <w:bottom w:val="single" w:sz="4" w:space="0" w:color="auto"/>
              <w:right w:val="single" w:sz="4" w:space="0" w:color="auto"/>
            </w:tcBorders>
            <w:shd w:val="clear" w:color="000000" w:fill="BFBFBF"/>
            <w:noWrap/>
            <w:vAlign w:val="center"/>
            <w:hideMark/>
          </w:tcPr>
          <w:p w14:paraId="743B827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2,102,936.50</w:t>
            </w:r>
          </w:p>
        </w:tc>
        <w:tc>
          <w:tcPr>
            <w:tcW w:w="1134" w:type="dxa"/>
            <w:tcBorders>
              <w:top w:val="nil"/>
              <w:left w:val="nil"/>
              <w:bottom w:val="single" w:sz="4" w:space="0" w:color="auto"/>
              <w:right w:val="single" w:sz="4" w:space="0" w:color="auto"/>
            </w:tcBorders>
            <w:shd w:val="clear" w:color="auto" w:fill="auto"/>
            <w:noWrap/>
            <w:vAlign w:val="center"/>
            <w:hideMark/>
          </w:tcPr>
          <w:p w14:paraId="743B82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27C"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827B"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3321</w:t>
            </w:r>
          </w:p>
        </w:tc>
      </w:tr>
      <w:tr w:rsidR="008F1667" w:rsidRPr="008F1667" w14:paraId="743B828F"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DASHAMIR</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CELNIK</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PASHOLLARI</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2624506</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10.2.2017</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 TRETEVE +SHTET</w:t>
            </w:r>
          </w:p>
        </w:tc>
        <w:tc>
          <w:tcPr>
            <w:tcW w:w="708" w:type="dxa"/>
            <w:tcBorders>
              <w:top w:val="nil"/>
              <w:left w:val="nil"/>
              <w:bottom w:val="single" w:sz="4" w:space="0" w:color="auto"/>
              <w:right w:val="single" w:sz="4" w:space="0" w:color="auto"/>
            </w:tcBorders>
            <w:shd w:val="clear" w:color="auto" w:fill="auto"/>
            <w:vAlign w:val="center"/>
            <w:hideMark/>
          </w:tcPr>
          <w:p w14:paraId="743B82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2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2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2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EDUART</w:t>
            </w:r>
          </w:p>
        </w:tc>
        <w:tc>
          <w:tcPr>
            <w:tcW w:w="800" w:type="dxa"/>
            <w:tcBorders>
              <w:top w:val="nil"/>
              <w:left w:val="nil"/>
              <w:bottom w:val="single" w:sz="4" w:space="0" w:color="auto"/>
              <w:right w:val="single" w:sz="4" w:space="0" w:color="auto"/>
            </w:tcBorders>
            <w:shd w:val="clear" w:color="auto" w:fill="auto"/>
            <w:vAlign w:val="center"/>
            <w:hideMark/>
          </w:tcPr>
          <w:p w14:paraId="743B82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ENVER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28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DUSHKU</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112</w:t>
            </w:r>
          </w:p>
        </w:tc>
        <w:tc>
          <w:tcPr>
            <w:tcW w:w="6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28A"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24/9</w:t>
            </w:r>
          </w:p>
        </w:tc>
        <w:tc>
          <w:tcPr>
            <w:tcW w:w="901"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828B"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130.60</w:t>
            </w:r>
          </w:p>
        </w:tc>
        <w:tc>
          <w:tcPr>
            <w:tcW w:w="6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28C"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2,560</w:t>
            </w:r>
          </w:p>
        </w:tc>
        <w:tc>
          <w:tcPr>
            <w:tcW w:w="1043"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828D"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334,336.00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8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2A2"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29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29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29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29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29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295" w14:textId="77777777" w:rsidR="008F1667" w:rsidRPr="008F1667" w:rsidRDefault="008F1667" w:rsidP="008F1667">
            <w:pPr>
              <w:spacing w:after="0" w:line="240" w:lineRule="auto"/>
              <w:rPr>
                <w:rFonts w:ascii="Arial" w:eastAsia="Times New Roman" w:hAnsi="Arial" w:cs="Arial"/>
                <w:sz w:val="11"/>
                <w:szCs w:val="11"/>
              </w:rPr>
            </w:pPr>
          </w:p>
        </w:tc>
        <w:tc>
          <w:tcPr>
            <w:tcW w:w="708" w:type="dxa"/>
            <w:tcBorders>
              <w:top w:val="nil"/>
              <w:left w:val="nil"/>
              <w:bottom w:val="single" w:sz="4" w:space="0" w:color="auto"/>
              <w:right w:val="single" w:sz="4" w:space="0" w:color="auto"/>
            </w:tcBorders>
            <w:shd w:val="clear" w:color="auto" w:fill="auto"/>
            <w:vAlign w:val="center"/>
            <w:hideMark/>
          </w:tcPr>
          <w:p w14:paraId="743B829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29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2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2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ALBAN</w:t>
            </w:r>
          </w:p>
        </w:tc>
        <w:tc>
          <w:tcPr>
            <w:tcW w:w="800" w:type="dxa"/>
            <w:tcBorders>
              <w:top w:val="nil"/>
              <w:left w:val="nil"/>
              <w:bottom w:val="single" w:sz="4" w:space="0" w:color="auto"/>
              <w:right w:val="single" w:sz="4" w:space="0" w:color="auto"/>
            </w:tcBorders>
            <w:shd w:val="clear" w:color="auto" w:fill="auto"/>
            <w:noWrap/>
            <w:vAlign w:val="center"/>
            <w:hideMark/>
          </w:tcPr>
          <w:p w14:paraId="743B829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ENVER</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29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DUSHKU</w:t>
            </w:r>
          </w:p>
        </w:tc>
        <w:tc>
          <w:tcPr>
            <w:tcW w:w="553" w:type="dxa"/>
            <w:vMerge/>
            <w:tcBorders>
              <w:top w:val="nil"/>
              <w:left w:val="single" w:sz="4" w:space="0" w:color="auto"/>
              <w:bottom w:val="single" w:sz="4" w:space="0" w:color="auto"/>
              <w:right w:val="single" w:sz="4" w:space="0" w:color="auto"/>
            </w:tcBorders>
            <w:vAlign w:val="center"/>
            <w:hideMark/>
          </w:tcPr>
          <w:p w14:paraId="743B829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29D" w14:textId="77777777" w:rsidR="008F1667" w:rsidRPr="008F1667" w:rsidRDefault="008F1667" w:rsidP="008F1667">
            <w:pPr>
              <w:spacing w:after="0" w:line="240" w:lineRule="auto"/>
              <w:rPr>
                <w:rFonts w:eastAsia="Times New Roman"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29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29F" w14:textId="77777777" w:rsidR="008F1667" w:rsidRPr="008F1667" w:rsidRDefault="008F1667" w:rsidP="008F1667">
            <w:pPr>
              <w:spacing w:after="0" w:line="240" w:lineRule="auto"/>
              <w:rPr>
                <w:rFonts w:eastAsia="Times New Roman"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2A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2A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2A4" w14:textId="77777777" w:rsidTr="005719B3">
        <w:trPr>
          <w:trHeight w:val="139"/>
        </w:trPr>
        <w:tc>
          <w:tcPr>
            <w:tcW w:w="15701" w:type="dxa"/>
            <w:gridSpan w:val="20"/>
            <w:tcBorders>
              <w:top w:val="single" w:sz="4" w:space="0" w:color="auto"/>
              <w:left w:val="nil"/>
              <w:bottom w:val="single" w:sz="4" w:space="0" w:color="auto"/>
              <w:right w:val="single" w:sz="4" w:space="0" w:color="000000"/>
            </w:tcBorders>
            <w:shd w:val="clear" w:color="auto" w:fill="auto"/>
            <w:vAlign w:val="bottom"/>
            <w:hideMark/>
          </w:tcPr>
          <w:p w14:paraId="743B82A3"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2953</w:t>
            </w:r>
          </w:p>
        </w:tc>
      </w:tr>
      <w:tr w:rsidR="008F1667" w:rsidRPr="008F1667" w14:paraId="743B82B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2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RAMAZAN</w:t>
            </w:r>
          </w:p>
        </w:tc>
        <w:tc>
          <w:tcPr>
            <w:tcW w:w="773" w:type="dxa"/>
            <w:tcBorders>
              <w:top w:val="nil"/>
              <w:left w:val="nil"/>
              <w:bottom w:val="single" w:sz="4" w:space="0" w:color="auto"/>
              <w:right w:val="single" w:sz="4" w:space="0" w:color="auto"/>
            </w:tcBorders>
            <w:shd w:val="clear" w:color="auto" w:fill="auto"/>
            <w:vAlign w:val="center"/>
            <w:hideMark/>
          </w:tcPr>
          <w:p w14:paraId="743B82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BEQIR</w:t>
            </w:r>
          </w:p>
        </w:tc>
        <w:tc>
          <w:tcPr>
            <w:tcW w:w="906" w:type="dxa"/>
            <w:tcBorders>
              <w:top w:val="nil"/>
              <w:left w:val="nil"/>
              <w:bottom w:val="single" w:sz="4" w:space="0" w:color="auto"/>
              <w:right w:val="single" w:sz="4" w:space="0" w:color="auto"/>
            </w:tcBorders>
            <w:shd w:val="clear" w:color="auto" w:fill="auto"/>
            <w:vAlign w:val="center"/>
            <w:hideMark/>
          </w:tcPr>
          <w:p w14:paraId="743B82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OSMAJ</w:t>
            </w:r>
          </w:p>
        </w:tc>
        <w:tc>
          <w:tcPr>
            <w:tcW w:w="801" w:type="dxa"/>
            <w:tcBorders>
              <w:top w:val="nil"/>
              <w:left w:val="nil"/>
              <w:bottom w:val="single" w:sz="4" w:space="0" w:color="auto"/>
              <w:right w:val="single" w:sz="4" w:space="0" w:color="auto"/>
            </w:tcBorders>
            <w:shd w:val="clear" w:color="auto" w:fill="auto"/>
            <w:vAlign w:val="center"/>
            <w:hideMark/>
          </w:tcPr>
          <w:p w14:paraId="743B82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2623530</w:t>
            </w:r>
          </w:p>
        </w:tc>
        <w:tc>
          <w:tcPr>
            <w:tcW w:w="878" w:type="dxa"/>
            <w:tcBorders>
              <w:top w:val="nil"/>
              <w:left w:val="nil"/>
              <w:bottom w:val="single" w:sz="4" w:space="0" w:color="auto"/>
              <w:right w:val="single" w:sz="4" w:space="0" w:color="auto"/>
            </w:tcBorders>
            <w:shd w:val="clear" w:color="auto" w:fill="auto"/>
            <w:vAlign w:val="center"/>
            <w:hideMark/>
          </w:tcPr>
          <w:p w14:paraId="743B82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20.03.2017</w:t>
            </w:r>
          </w:p>
        </w:tc>
        <w:tc>
          <w:tcPr>
            <w:tcW w:w="830" w:type="dxa"/>
            <w:tcBorders>
              <w:top w:val="nil"/>
              <w:left w:val="nil"/>
              <w:bottom w:val="single" w:sz="4" w:space="0" w:color="auto"/>
              <w:right w:val="single" w:sz="4" w:space="0" w:color="auto"/>
            </w:tcBorders>
            <w:shd w:val="clear" w:color="auto" w:fill="auto"/>
            <w:vAlign w:val="center"/>
            <w:hideMark/>
          </w:tcPr>
          <w:p w14:paraId="743B82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 TRETEVE</w:t>
            </w:r>
          </w:p>
        </w:tc>
        <w:tc>
          <w:tcPr>
            <w:tcW w:w="708" w:type="dxa"/>
            <w:tcBorders>
              <w:top w:val="nil"/>
              <w:left w:val="nil"/>
              <w:bottom w:val="single" w:sz="4" w:space="0" w:color="auto"/>
              <w:right w:val="single" w:sz="4" w:space="0" w:color="auto"/>
            </w:tcBorders>
            <w:shd w:val="clear" w:color="auto" w:fill="auto"/>
            <w:vAlign w:val="center"/>
            <w:hideMark/>
          </w:tcPr>
          <w:p w14:paraId="743B82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2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2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2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ASLLAN</w:t>
            </w:r>
          </w:p>
        </w:tc>
        <w:tc>
          <w:tcPr>
            <w:tcW w:w="800" w:type="dxa"/>
            <w:tcBorders>
              <w:top w:val="nil"/>
              <w:left w:val="nil"/>
              <w:bottom w:val="single" w:sz="4" w:space="0" w:color="auto"/>
              <w:right w:val="single" w:sz="4" w:space="0" w:color="auto"/>
            </w:tcBorders>
            <w:shd w:val="clear" w:color="auto" w:fill="auto"/>
            <w:vAlign w:val="center"/>
            <w:hideMark/>
          </w:tcPr>
          <w:p w14:paraId="743B82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2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BARDHI</w:t>
            </w:r>
          </w:p>
        </w:tc>
        <w:tc>
          <w:tcPr>
            <w:tcW w:w="553" w:type="dxa"/>
            <w:tcBorders>
              <w:top w:val="nil"/>
              <w:left w:val="nil"/>
              <w:bottom w:val="single" w:sz="4" w:space="0" w:color="auto"/>
              <w:right w:val="single" w:sz="4" w:space="0" w:color="auto"/>
            </w:tcBorders>
            <w:shd w:val="clear" w:color="auto" w:fill="auto"/>
            <w:vAlign w:val="center"/>
            <w:hideMark/>
          </w:tcPr>
          <w:p w14:paraId="743B82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113</w:t>
            </w:r>
          </w:p>
        </w:tc>
        <w:tc>
          <w:tcPr>
            <w:tcW w:w="658" w:type="dxa"/>
            <w:tcBorders>
              <w:top w:val="nil"/>
              <w:left w:val="nil"/>
              <w:bottom w:val="single" w:sz="4" w:space="0" w:color="auto"/>
              <w:right w:val="single" w:sz="4" w:space="0" w:color="auto"/>
            </w:tcBorders>
            <w:shd w:val="clear" w:color="auto" w:fill="auto"/>
            <w:noWrap/>
            <w:vAlign w:val="center"/>
            <w:hideMark/>
          </w:tcPr>
          <w:p w14:paraId="743B82B2"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2/7</w:t>
            </w:r>
          </w:p>
        </w:tc>
        <w:tc>
          <w:tcPr>
            <w:tcW w:w="901" w:type="dxa"/>
            <w:tcBorders>
              <w:top w:val="nil"/>
              <w:left w:val="nil"/>
              <w:bottom w:val="single" w:sz="4" w:space="0" w:color="auto"/>
              <w:right w:val="single" w:sz="4" w:space="0" w:color="auto"/>
            </w:tcBorders>
            <w:shd w:val="clear" w:color="000000" w:fill="BFBFBF"/>
            <w:vAlign w:val="center"/>
            <w:hideMark/>
          </w:tcPr>
          <w:p w14:paraId="743B82B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481.40</w:t>
            </w:r>
          </w:p>
        </w:tc>
        <w:tc>
          <w:tcPr>
            <w:tcW w:w="658" w:type="dxa"/>
            <w:tcBorders>
              <w:top w:val="nil"/>
              <w:left w:val="nil"/>
              <w:bottom w:val="single" w:sz="4" w:space="0" w:color="auto"/>
              <w:right w:val="single" w:sz="4" w:space="0" w:color="auto"/>
            </w:tcBorders>
            <w:shd w:val="clear" w:color="auto" w:fill="auto"/>
            <w:noWrap/>
            <w:vAlign w:val="center"/>
            <w:hideMark/>
          </w:tcPr>
          <w:p w14:paraId="743B82B4" w14:textId="77777777" w:rsidR="008F1667" w:rsidRPr="008F1667" w:rsidRDefault="008F1667" w:rsidP="008F1667">
            <w:pPr>
              <w:spacing w:after="0" w:line="240" w:lineRule="auto"/>
              <w:jc w:val="center"/>
              <w:rPr>
                <w:rFonts w:eastAsia="Times New Roman" w:cs="Calibri"/>
                <w:sz w:val="11"/>
                <w:szCs w:val="11"/>
              </w:rPr>
            </w:pPr>
            <w:r w:rsidRPr="008F1667">
              <w:rPr>
                <w:rFonts w:eastAsia="Times New Roman" w:cs="Calibri"/>
                <w:sz w:val="11"/>
                <w:szCs w:val="11"/>
              </w:rPr>
              <w:t>878</w:t>
            </w:r>
          </w:p>
        </w:tc>
        <w:tc>
          <w:tcPr>
            <w:tcW w:w="1043" w:type="dxa"/>
            <w:tcBorders>
              <w:top w:val="nil"/>
              <w:left w:val="nil"/>
              <w:bottom w:val="single" w:sz="4" w:space="0" w:color="auto"/>
              <w:right w:val="single" w:sz="4" w:space="0" w:color="auto"/>
            </w:tcBorders>
            <w:shd w:val="clear" w:color="000000" w:fill="BFBFBF"/>
            <w:vAlign w:val="center"/>
            <w:hideMark/>
          </w:tcPr>
          <w:p w14:paraId="743B82B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422,669.20</w:t>
            </w:r>
          </w:p>
        </w:tc>
        <w:tc>
          <w:tcPr>
            <w:tcW w:w="1134" w:type="dxa"/>
            <w:tcBorders>
              <w:top w:val="nil"/>
              <w:left w:val="nil"/>
              <w:bottom w:val="single" w:sz="4" w:space="0" w:color="auto"/>
              <w:right w:val="single" w:sz="4" w:space="0" w:color="auto"/>
            </w:tcBorders>
            <w:shd w:val="clear" w:color="auto" w:fill="auto"/>
            <w:vAlign w:val="center"/>
            <w:hideMark/>
          </w:tcPr>
          <w:p w14:paraId="743B82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2B9"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82B8"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TIRANË SHTESAT</w:t>
            </w:r>
          </w:p>
        </w:tc>
      </w:tr>
      <w:tr w:rsidR="008F1667" w:rsidRPr="008F1667" w14:paraId="743B82BB"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82BA"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8260</w:t>
            </w:r>
          </w:p>
        </w:tc>
      </w:tr>
      <w:tr w:rsidR="008F1667" w:rsidRPr="008F1667" w14:paraId="743B82CE"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BC"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FIQIRI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BD"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DEMIR</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BE"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KURTI</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BF"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118218</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C0"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16.11.2016</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2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2C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ISMAIL</w:t>
            </w:r>
          </w:p>
        </w:tc>
        <w:tc>
          <w:tcPr>
            <w:tcW w:w="800" w:type="dxa"/>
            <w:tcBorders>
              <w:top w:val="nil"/>
              <w:left w:val="nil"/>
              <w:bottom w:val="single" w:sz="4" w:space="0" w:color="auto"/>
              <w:right w:val="single" w:sz="4" w:space="0" w:color="auto"/>
            </w:tcBorders>
            <w:shd w:val="clear" w:color="auto" w:fill="auto"/>
            <w:vAlign w:val="center"/>
            <w:hideMark/>
          </w:tcPr>
          <w:p w14:paraId="743B82C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SHEFQET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2C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BOGDANI</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114</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C9"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2/251</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82CA" w14:textId="77777777" w:rsidR="008F1667" w:rsidRPr="008F1667" w:rsidRDefault="008F1667" w:rsidP="008F1667">
            <w:pPr>
              <w:spacing w:after="0" w:line="240" w:lineRule="auto"/>
              <w:ind w:firstLineChars="100" w:firstLine="110"/>
              <w:jc w:val="right"/>
              <w:rPr>
                <w:rFonts w:ascii="Arial Narrow" w:eastAsia="Times New Roman" w:hAnsi="Arial Narrow" w:cs="Calibri"/>
                <w:sz w:val="11"/>
                <w:szCs w:val="11"/>
              </w:rPr>
            </w:pPr>
            <w:r w:rsidRPr="008F1667">
              <w:rPr>
                <w:rFonts w:ascii="Arial Narrow" w:eastAsia="Times New Roman" w:hAnsi="Arial Narrow" w:cs="Calibri"/>
                <w:sz w:val="11"/>
                <w:szCs w:val="11"/>
              </w:rPr>
              <w:t>7.47</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CB"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30,783</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82C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229,949.01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82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2E1"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2CF"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2D0"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2D1"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2D2"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2D3"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2D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2D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2D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2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2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BUKUROSHE</w:t>
            </w:r>
          </w:p>
        </w:tc>
        <w:tc>
          <w:tcPr>
            <w:tcW w:w="800" w:type="dxa"/>
            <w:tcBorders>
              <w:top w:val="nil"/>
              <w:left w:val="nil"/>
              <w:bottom w:val="single" w:sz="4" w:space="0" w:color="auto"/>
              <w:right w:val="single" w:sz="4" w:space="0" w:color="auto"/>
            </w:tcBorders>
            <w:shd w:val="clear" w:color="auto" w:fill="auto"/>
            <w:vAlign w:val="center"/>
            <w:hideMark/>
          </w:tcPr>
          <w:p w14:paraId="743B82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ESAT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2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ALLA</w:t>
            </w:r>
          </w:p>
        </w:tc>
        <w:tc>
          <w:tcPr>
            <w:tcW w:w="553" w:type="dxa"/>
            <w:vMerge/>
            <w:tcBorders>
              <w:top w:val="nil"/>
              <w:left w:val="single" w:sz="4" w:space="0" w:color="auto"/>
              <w:bottom w:val="single" w:sz="4" w:space="0" w:color="auto"/>
              <w:right w:val="single" w:sz="4" w:space="0" w:color="auto"/>
            </w:tcBorders>
            <w:vAlign w:val="center"/>
            <w:hideMark/>
          </w:tcPr>
          <w:p w14:paraId="743B82D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2DC"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2DD"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2DE"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2D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2E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2F4"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2E2"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2E3"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2E4"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2E5"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2E6"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2E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2E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2E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2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2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YLLI</w:t>
            </w:r>
          </w:p>
        </w:tc>
        <w:tc>
          <w:tcPr>
            <w:tcW w:w="800" w:type="dxa"/>
            <w:tcBorders>
              <w:top w:val="nil"/>
              <w:left w:val="nil"/>
              <w:bottom w:val="single" w:sz="4" w:space="0" w:color="auto"/>
              <w:right w:val="single" w:sz="4" w:space="0" w:color="auto"/>
            </w:tcBorders>
            <w:shd w:val="clear" w:color="auto" w:fill="auto"/>
            <w:vAlign w:val="center"/>
            <w:hideMark/>
          </w:tcPr>
          <w:p w14:paraId="743B82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ESAT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2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MOLLA</w:t>
            </w:r>
          </w:p>
        </w:tc>
        <w:tc>
          <w:tcPr>
            <w:tcW w:w="553" w:type="dxa"/>
            <w:vMerge/>
            <w:tcBorders>
              <w:top w:val="nil"/>
              <w:left w:val="single" w:sz="4" w:space="0" w:color="auto"/>
              <w:bottom w:val="single" w:sz="4" w:space="0" w:color="auto"/>
              <w:right w:val="single" w:sz="4" w:space="0" w:color="auto"/>
            </w:tcBorders>
            <w:vAlign w:val="center"/>
            <w:hideMark/>
          </w:tcPr>
          <w:p w14:paraId="743B82E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2EF"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2F0"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2F1"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2F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2F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07"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2F5"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2F6"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2F7"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2F8"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2F9"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2F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2F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2F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2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2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SHKELQIM</w:t>
            </w:r>
          </w:p>
        </w:tc>
        <w:tc>
          <w:tcPr>
            <w:tcW w:w="800" w:type="dxa"/>
            <w:tcBorders>
              <w:top w:val="nil"/>
              <w:left w:val="nil"/>
              <w:bottom w:val="single" w:sz="4" w:space="0" w:color="auto"/>
              <w:right w:val="single" w:sz="4" w:space="0" w:color="auto"/>
            </w:tcBorders>
            <w:shd w:val="clear" w:color="auto" w:fill="auto"/>
            <w:vAlign w:val="center"/>
            <w:hideMark/>
          </w:tcPr>
          <w:p w14:paraId="743B82F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ESAT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30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MOLLA</w:t>
            </w:r>
          </w:p>
        </w:tc>
        <w:tc>
          <w:tcPr>
            <w:tcW w:w="553" w:type="dxa"/>
            <w:vMerge/>
            <w:tcBorders>
              <w:top w:val="nil"/>
              <w:left w:val="single" w:sz="4" w:space="0" w:color="auto"/>
              <w:bottom w:val="single" w:sz="4" w:space="0" w:color="auto"/>
              <w:right w:val="single" w:sz="4" w:space="0" w:color="auto"/>
            </w:tcBorders>
            <w:vAlign w:val="center"/>
            <w:hideMark/>
          </w:tcPr>
          <w:p w14:paraId="743B830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02"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03"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04"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0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0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1A"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308"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309"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30A"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0B"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30C"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30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30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0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3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3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NAILE</w:t>
            </w:r>
          </w:p>
        </w:tc>
        <w:tc>
          <w:tcPr>
            <w:tcW w:w="800" w:type="dxa"/>
            <w:tcBorders>
              <w:top w:val="nil"/>
              <w:left w:val="nil"/>
              <w:bottom w:val="single" w:sz="4" w:space="0" w:color="auto"/>
              <w:right w:val="single" w:sz="4" w:space="0" w:color="auto"/>
            </w:tcBorders>
            <w:shd w:val="clear" w:color="auto" w:fill="auto"/>
            <w:vAlign w:val="center"/>
            <w:hideMark/>
          </w:tcPr>
          <w:p w14:paraId="743B83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31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BOGDANI</w:t>
            </w:r>
          </w:p>
        </w:tc>
        <w:tc>
          <w:tcPr>
            <w:tcW w:w="553" w:type="dxa"/>
            <w:vMerge/>
            <w:tcBorders>
              <w:top w:val="nil"/>
              <w:left w:val="single" w:sz="4" w:space="0" w:color="auto"/>
              <w:bottom w:val="single" w:sz="4" w:space="0" w:color="auto"/>
              <w:right w:val="single" w:sz="4" w:space="0" w:color="auto"/>
            </w:tcBorders>
            <w:vAlign w:val="center"/>
            <w:hideMark/>
          </w:tcPr>
          <w:p w14:paraId="743B831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15"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16"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17"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1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1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2D"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31B"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31C"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31D"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1E"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31F"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32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32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2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3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3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ALMA</w:t>
            </w:r>
          </w:p>
        </w:tc>
        <w:tc>
          <w:tcPr>
            <w:tcW w:w="800" w:type="dxa"/>
            <w:tcBorders>
              <w:top w:val="nil"/>
              <w:left w:val="nil"/>
              <w:bottom w:val="single" w:sz="4" w:space="0" w:color="auto"/>
              <w:right w:val="single" w:sz="4" w:space="0" w:color="auto"/>
            </w:tcBorders>
            <w:shd w:val="clear" w:color="auto" w:fill="auto"/>
            <w:vAlign w:val="center"/>
            <w:hideMark/>
          </w:tcPr>
          <w:p w14:paraId="743B83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SHEFQET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32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MICI</w:t>
            </w:r>
          </w:p>
        </w:tc>
        <w:tc>
          <w:tcPr>
            <w:tcW w:w="553" w:type="dxa"/>
            <w:vMerge/>
            <w:tcBorders>
              <w:top w:val="nil"/>
              <w:left w:val="single" w:sz="4" w:space="0" w:color="auto"/>
              <w:bottom w:val="single" w:sz="4" w:space="0" w:color="auto"/>
              <w:right w:val="single" w:sz="4" w:space="0" w:color="auto"/>
            </w:tcBorders>
            <w:vAlign w:val="center"/>
            <w:hideMark/>
          </w:tcPr>
          <w:p w14:paraId="743B832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28"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29"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2A"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2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2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40"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32E"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32F"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330"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31"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332"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33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33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3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3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3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KUJTIM</w:t>
            </w:r>
          </w:p>
        </w:tc>
        <w:tc>
          <w:tcPr>
            <w:tcW w:w="800" w:type="dxa"/>
            <w:tcBorders>
              <w:top w:val="nil"/>
              <w:left w:val="nil"/>
              <w:bottom w:val="single" w:sz="4" w:space="0" w:color="auto"/>
              <w:right w:val="single" w:sz="4" w:space="0" w:color="auto"/>
            </w:tcBorders>
            <w:shd w:val="clear" w:color="auto" w:fill="auto"/>
            <w:vAlign w:val="center"/>
            <w:hideMark/>
          </w:tcPr>
          <w:p w14:paraId="743B833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SHEFQET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3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BOGDANI</w:t>
            </w:r>
          </w:p>
        </w:tc>
        <w:tc>
          <w:tcPr>
            <w:tcW w:w="553" w:type="dxa"/>
            <w:vMerge/>
            <w:tcBorders>
              <w:top w:val="nil"/>
              <w:left w:val="single" w:sz="4" w:space="0" w:color="auto"/>
              <w:bottom w:val="single" w:sz="4" w:space="0" w:color="auto"/>
              <w:right w:val="single" w:sz="4" w:space="0" w:color="auto"/>
            </w:tcBorders>
            <w:vAlign w:val="center"/>
            <w:hideMark/>
          </w:tcPr>
          <w:p w14:paraId="743B833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3B"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3C"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3D"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3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3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53"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341" w14:textId="77777777" w:rsidR="008F1667" w:rsidRPr="008F1667" w:rsidRDefault="008F1667" w:rsidP="008F1667">
            <w:pPr>
              <w:spacing w:after="0" w:line="240" w:lineRule="auto"/>
              <w:rPr>
                <w:rFonts w:ascii="Arial Narrow" w:eastAsia="Times New Roman" w:hAnsi="Arial Narrow" w:cs="Calibri"/>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342"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343" w14:textId="77777777" w:rsidR="008F1667" w:rsidRPr="008F1667" w:rsidRDefault="008F1667" w:rsidP="008F1667">
            <w:pPr>
              <w:spacing w:after="0" w:line="240" w:lineRule="auto"/>
              <w:rPr>
                <w:rFonts w:ascii="Arial Narrow" w:eastAsia="Times New Roman" w:hAnsi="Arial Narrow" w:cs="Calibri"/>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44" w14:textId="77777777" w:rsidR="008F1667" w:rsidRPr="008F1667" w:rsidRDefault="008F1667" w:rsidP="008F1667">
            <w:pPr>
              <w:spacing w:after="0" w:line="240" w:lineRule="auto"/>
              <w:rPr>
                <w:rFonts w:ascii="Arial Narrow" w:eastAsia="Times New Roman" w:hAnsi="Arial Narrow" w:cs="Calibri"/>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345" w14:textId="77777777" w:rsidR="008F1667" w:rsidRPr="008F1667" w:rsidRDefault="008F1667" w:rsidP="008F1667">
            <w:pPr>
              <w:spacing w:after="0" w:line="240" w:lineRule="auto"/>
              <w:rPr>
                <w:rFonts w:ascii="Arial Narrow" w:eastAsia="Times New Roman" w:hAnsi="Arial Narrow" w:cs="Calibri"/>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34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34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4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3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3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LUAN</w:t>
            </w:r>
          </w:p>
        </w:tc>
        <w:tc>
          <w:tcPr>
            <w:tcW w:w="800" w:type="dxa"/>
            <w:tcBorders>
              <w:top w:val="nil"/>
              <w:left w:val="nil"/>
              <w:bottom w:val="single" w:sz="4" w:space="0" w:color="auto"/>
              <w:right w:val="single" w:sz="4" w:space="0" w:color="auto"/>
            </w:tcBorders>
            <w:shd w:val="clear" w:color="auto" w:fill="auto"/>
            <w:vAlign w:val="center"/>
            <w:hideMark/>
          </w:tcPr>
          <w:p w14:paraId="743B83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SHEFQET</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3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BOGDANI</w:t>
            </w:r>
          </w:p>
        </w:tc>
        <w:tc>
          <w:tcPr>
            <w:tcW w:w="553" w:type="dxa"/>
            <w:vMerge/>
            <w:tcBorders>
              <w:top w:val="nil"/>
              <w:left w:val="single" w:sz="4" w:space="0" w:color="auto"/>
              <w:bottom w:val="single" w:sz="4" w:space="0" w:color="auto"/>
              <w:right w:val="single" w:sz="4" w:space="0" w:color="auto"/>
            </w:tcBorders>
            <w:vAlign w:val="center"/>
            <w:hideMark/>
          </w:tcPr>
          <w:p w14:paraId="743B834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4E"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4F"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50"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5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5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55"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8354"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8350</w:t>
            </w:r>
          </w:p>
        </w:tc>
      </w:tr>
      <w:tr w:rsidR="008F1667" w:rsidRPr="008F1667" w14:paraId="743B8368"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5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LUAN</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NUREDIN</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KARAMUÇA</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120114</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21.5.2018</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676</w:t>
            </w:r>
          </w:p>
        </w:tc>
        <w:tc>
          <w:tcPr>
            <w:tcW w:w="131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83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EDLIRA</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836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ROQI</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6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115</w:t>
            </w:r>
          </w:p>
        </w:tc>
        <w:tc>
          <w:tcPr>
            <w:tcW w:w="65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3B83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1/705</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8364"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15.12</w:t>
            </w:r>
          </w:p>
        </w:tc>
        <w:tc>
          <w:tcPr>
            <w:tcW w:w="65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3B83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66,969</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836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1,012,571.28</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3B836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37B"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36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36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36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6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36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36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36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70"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371"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372"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373"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374"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37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7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7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7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7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7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8E"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NIKOLL</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PRENDUSH</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NAÇAJ</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120115</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21.5.2018</w:t>
            </w:r>
          </w:p>
        </w:tc>
        <w:tc>
          <w:tcPr>
            <w:tcW w:w="830" w:type="dxa"/>
            <w:vMerge w:val="restart"/>
            <w:tcBorders>
              <w:top w:val="nil"/>
              <w:left w:val="single" w:sz="4" w:space="0" w:color="auto"/>
              <w:bottom w:val="single" w:sz="4" w:space="0" w:color="auto"/>
              <w:right w:val="single" w:sz="4" w:space="0" w:color="auto"/>
            </w:tcBorders>
            <w:shd w:val="clear" w:color="auto" w:fill="auto"/>
            <w:vAlign w:val="bottom"/>
            <w:hideMark/>
          </w:tcPr>
          <w:p w14:paraId="743B8381"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bottom"/>
            <w:hideMark/>
          </w:tcPr>
          <w:p w14:paraId="743B8382"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bottom"/>
            <w:hideMark/>
          </w:tcPr>
          <w:p w14:paraId="743B8383"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vMerge/>
            <w:tcBorders>
              <w:top w:val="nil"/>
              <w:left w:val="single" w:sz="4" w:space="0" w:color="auto"/>
              <w:bottom w:val="single" w:sz="4" w:space="0" w:color="auto"/>
              <w:right w:val="single" w:sz="4" w:space="0" w:color="auto"/>
            </w:tcBorders>
            <w:vAlign w:val="center"/>
            <w:hideMark/>
          </w:tcPr>
          <w:p w14:paraId="743B8384"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385"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386"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387"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38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8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8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8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8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8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A1"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38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39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39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9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39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394" w14:textId="77777777" w:rsidR="008F1667" w:rsidRPr="008F1667" w:rsidRDefault="008F1667" w:rsidP="008F1667">
            <w:pPr>
              <w:spacing w:after="0" w:line="240" w:lineRule="auto"/>
              <w:rPr>
                <w:rFonts w:ascii="Arial" w:eastAsia="Times New Roman" w:hAnsi="Arial" w:cs="Arial"/>
                <w:b/>
                <w:bCs/>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395" w14:textId="77777777" w:rsidR="008F1667" w:rsidRPr="008F1667" w:rsidRDefault="008F1667" w:rsidP="008F1667">
            <w:pPr>
              <w:spacing w:after="0" w:line="240" w:lineRule="auto"/>
              <w:rPr>
                <w:rFonts w:ascii="Arial" w:eastAsia="Times New Roman" w:hAnsi="Arial" w:cs="Arial"/>
                <w:b/>
                <w:bCs/>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96" w14:textId="77777777" w:rsidR="008F1667" w:rsidRPr="008F1667" w:rsidRDefault="008F1667" w:rsidP="008F1667">
            <w:pPr>
              <w:spacing w:after="0" w:line="240" w:lineRule="auto"/>
              <w:rPr>
                <w:rFonts w:ascii="Arial" w:eastAsia="Times New Roman" w:hAnsi="Arial" w:cs="Arial"/>
                <w:b/>
                <w:bCs/>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397"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398"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399"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39A"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39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9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9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9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9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A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B4"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A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MRIKE</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FRAN</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NAÇAJ</w:t>
            </w:r>
          </w:p>
        </w:tc>
        <w:tc>
          <w:tcPr>
            <w:tcW w:w="801" w:type="dxa"/>
            <w:vMerge/>
            <w:tcBorders>
              <w:top w:val="nil"/>
              <w:left w:val="single" w:sz="4" w:space="0" w:color="auto"/>
              <w:bottom w:val="single" w:sz="4" w:space="0" w:color="auto"/>
              <w:right w:val="single" w:sz="4" w:space="0" w:color="auto"/>
            </w:tcBorders>
            <w:vAlign w:val="center"/>
            <w:hideMark/>
          </w:tcPr>
          <w:p w14:paraId="743B83A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3A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3A7" w14:textId="77777777" w:rsidR="008F1667" w:rsidRPr="008F1667" w:rsidRDefault="008F1667" w:rsidP="008F1667">
            <w:pPr>
              <w:spacing w:after="0" w:line="240" w:lineRule="auto"/>
              <w:rPr>
                <w:rFonts w:ascii="Arial" w:eastAsia="Times New Roman" w:hAnsi="Arial" w:cs="Arial"/>
                <w:b/>
                <w:bCs/>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3A8" w14:textId="77777777" w:rsidR="008F1667" w:rsidRPr="008F1667" w:rsidRDefault="008F1667" w:rsidP="008F1667">
            <w:pPr>
              <w:spacing w:after="0" w:line="240" w:lineRule="auto"/>
              <w:rPr>
                <w:rFonts w:ascii="Arial" w:eastAsia="Times New Roman" w:hAnsi="Arial" w:cs="Arial"/>
                <w:b/>
                <w:bCs/>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A9" w14:textId="77777777" w:rsidR="008F1667" w:rsidRPr="008F1667" w:rsidRDefault="008F1667" w:rsidP="008F1667">
            <w:pPr>
              <w:spacing w:after="0" w:line="240" w:lineRule="auto"/>
              <w:rPr>
                <w:rFonts w:ascii="Arial" w:eastAsia="Times New Roman" w:hAnsi="Arial" w:cs="Arial"/>
                <w:b/>
                <w:bCs/>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3AA"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3AB"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3AC"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3AD"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3A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A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B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B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B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B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C7"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3B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3B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3B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B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3B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3BA" w14:textId="77777777" w:rsidR="008F1667" w:rsidRPr="008F1667" w:rsidRDefault="008F1667" w:rsidP="008F1667">
            <w:pPr>
              <w:spacing w:after="0" w:line="240" w:lineRule="auto"/>
              <w:rPr>
                <w:rFonts w:ascii="Arial" w:eastAsia="Times New Roman" w:hAnsi="Arial" w:cs="Arial"/>
                <w:b/>
                <w:bCs/>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3BB" w14:textId="77777777" w:rsidR="008F1667" w:rsidRPr="008F1667" w:rsidRDefault="008F1667" w:rsidP="008F1667">
            <w:pPr>
              <w:spacing w:after="0" w:line="240" w:lineRule="auto"/>
              <w:rPr>
                <w:rFonts w:ascii="Arial" w:eastAsia="Times New Roman" w:hAnsi="Arial" w:cs="Arial"/>
                <w:b/>
                <w:bCs/>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BC" w14:textId="77777777" w:rsidR="008F1667" w:rsidRPr="008F1667" w:rsidRDefault="008F1667" w:rsidP="008F1667">
            <w:pPr>
              <w:spacing w:after="0" w:line="240" w:lineRule="auto"/>
              <w:rPr>
                <w:rFonts w:ascii="Arial" w:eastAsia="Times New Roman" w:hAnsi="Arial" w:cs="Arial"/>
                <w:b/>
                <w:bCs/>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3BD"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3BE"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3BF"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3C0"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3C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C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C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C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C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C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DA"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C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IBRAHIM</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RESHIT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SALLAKU</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118561</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28.2.2017</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auto"/>
              <w:right w:val="single" w:sz="4" w:space="0" w:color="auto"/>
            </w:tcBorders>
            <w:vAlign w:val="center"/>
            <w:hideMark/>
          </w:tcPr>
          <w:p w14:paraId="743B83D0"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3D1"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3D2"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3D3"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3D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D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D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D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D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D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3ED"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3D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3D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3D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D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3D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3E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3E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3E2"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3E3"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3E4"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3E5"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3E6"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3E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E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E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E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E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E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00"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DRIN</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MUFID</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GORICA</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3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auto"/>
              <w:right w:val="single" w:sz="4" w:space="0" w:color="auto"/>
            </w:tcBorders>
            <w:vAlign w:val="center"/>
            <w:hideMark/>
          </w:tcPr>
          <w:p w14:paraId="743B83F6"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3F7"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3F8"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3F9"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3F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F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3F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3F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3F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3F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13"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0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0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0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0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40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40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40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08"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409"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40A"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40B"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40C"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40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0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40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1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41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41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15"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8414"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8380</w:t>
            </w:r>
          </w:p>
        </w:tc>
      </w:tr>
      <w:tr w:rsidR="008F1667" w:rsidRPr="008F1667" w14:paraId="743B8428"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ARTA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JANAQ</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JICA</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4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4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SKENDER</w:t>
            </w:r>
          </w:p>
        </w:tc>
        <w:tc>
          <w:tcPr>
            <w:tcW w:w="800" w:type="dxa"/>
            <w:tcBorders>
              <w:top w:val="nil"/>
              <w:left w:val="nil"/>
              <w:bottom w:val="single" w:sz="4" w:space="0" w:color="auto"/>
              <w:right w:val="single" w:sz="4" w:space="0" w:color="auto"/>
            </w:tcBorders>
            <w:shd w:val="clear" w:color="auto" w:fill="auto"/>
            <w:vAlign w:val="center"/>
            <w:hideMark/>
          </w:tcPr>
          <w:p w14:paraId="743B84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4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ALLIU</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116</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23"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7/565</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8424" w14:textId="77777777" w:rsidR="008F1667" w:rsidRPr="008F1667" w:rsidRDefault="008F1667" w:rsidP="008F1667">
            <w:pPr>
              <w:spacing w:after="0" w:line="240" w:lineRule="auto"/>
              <w:ind w:firstLineChars="100" w:firstLine="110"/>
              <w:jc w:val="right"/>
              <w:rPr>
                <w:rFonts w:ascii="Arial Narrow" w:eastAsia="Times New Roman" w:hAnsi="Arial Narrow" w:cs="Calibri"/>
                <w:sz w:val="11"/>
                <w:szCs w:val="11"/>
              </w:rPr>
            </w:pPr>
            <w:r w:rsidRPr="008F1667">
              <w:rPr>
                <w:rFonts w:ascii="Arial Narrow" w:eastAsia="Times New Roman" w:hAnsi="Arial Narrow" w:cs="Calibri"/>
                <w:sz w:val="11"/>
                <w:szCs w:val="11"/>
              </w:rPr>
              <w:t>67.98</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25" w14:textId="77777777" w:rsidR="008F1667" w:rsidRPr="008F1667" w:rsidRDefault="008F1667" w:rsidP="008F1667">
            <w:pPr>
              <w:spacing w:after="0" w:line="240" w:lineRule="auto"/>
              <w:jc w:val="center"/>
              <w:rPr>
                <w:rFonts w:ascii="Arial Narrow" w:eastAsia="Times New Roman" w:hAnsi="Arial Narrow" w:cs="Calibri"/>
                <w:sz w:val="11"/>
                <w:szCs w:val="11"/>
              </w:rPr>
            </w:pPr>
            <w:r w:rsidRPr="008F1667">
              <w:rPr>
                <w:rFonts w:ascii="Arial Narrow" w:eastAsia="Times New Roman" w:hAnsi="Arial Narrow" w:cs="Calibri"/>
                <w:sz w:val="11"/>
                <w:szCs w:val="11"/>
              </w:rPr>
              <w:t>66,969</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842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4,552,552.62</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3B84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43B"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2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2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2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2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42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42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42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3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43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4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PETRIT</w:t>
            </w:r>
          </w:p>
        </w:tc>
        <w:tc>
          <w:tcPr>
            <w:tcW w:w="800" w:type="dxa"/>
            <w:tcBorders>
              <w:top w:val="nil"/>
              <w:left w:val="nil"/>
              <w:bottom w:val="single" w:sz="4" w:space="0" w:color="auto"/>
              <w:right w:val="single" w:sz="4" w:space="0" w:color="auto"/>
            </w:tcBorders>
            <w:shd w:val="clear" w:color="auto" w:fill="auto"/>
            <w:vAlign w:val="center"/>
            <w:hideMark/>
          </w:tcPr>
          <w:p w14:paraId="743B84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4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ALLIU</w:t>
            </w:r>
          </w:p>
        </w:tc>
        <w:tc>
          <w:tcPr>
            <w:tcW w:w="553" w:type="dxa"/>
            <w:vMerge/>
            <w:tcBorders>
              <w:top w:val="nil"/>
              <w:left w:val="single" w:sz="4" w:space="0" w:color="auto"/>
              <w:bottom w:val="single" w:sz="4" w:space="0" w:color="auto"/>
              <w:right w:val="single" w:sz="4" w:space="0" w:color="auto"/>
            </w:tcBorders>
            <w:vAlign w:val="center"/>
            <w:hideMark/>
          </w:tcPr>
          <w:p w14:paraId="743B843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36"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437"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38"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43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43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4E"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3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3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3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3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44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44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44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4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44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679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4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MERIMAN</w:t>
            </w:r>
          </w:p>
        </w:tc>
        <w:tc>
          <w:tcPr>
            <w:tcW w:w="800" w:type="dxa"/>
            <w:tcBorders>
              <w:top w:val="nil"/>
              <w:left w:val="nil"/>
              <w:bottom w:val="single" w:sz="4" w:space="0" w:color="auto"/>
              <w:right w:val="single" w:sz="4" w:space="0" w:color="auto"/>
            </w:tcBorders>
            <w:shd w:val="clear" w:color="auto" w:fill="auto"/>
            <w:vAlign w:val="center"/>
            <w:hideMark/>
          </w:tcPr>
          <w:p w14:paraId="743B84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4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ALLIU</w:t>
            </w:r>
          </w:p>
        </w:tc>
        <w:tc>
          <w:tcPr>
            <w:tcW w:w="553" w:type="dxa"/>
            <w:vMerge/>
            <w:tcBorders>
              <w:top w:val="nil"/>
              <w:left w:val="single" w:sz="4" w:space="0" w:color="auto"/>
              <w:bottom w:val="single" w:sz="4" w:space="0" w:color="auto"/>
              <w:right w:val="single" w:sz="4" w:space="0" w:color="auto"/>
            </w:tcBorders>
            <w:vAlign w:val="center"/>
            <w:hideMark/>
          </w:tcPr>
          <w:p w14:paraId="743B844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49"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44A"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4B"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44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44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61"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4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5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5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5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45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45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45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5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45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45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SABINA</w:t>
            </w:r>
          </w:p>
        </w:tc>
        <w:tc>
          <w:tcPr>
            <w:tcW w:w="800" w:type="dxa"/>
            <w:tcBorders>
              <w:top w:val="nil"/>
              <w:left w:val="nil"/>
              <w:bottom w:val="single" w:sz="4" w:space="0" w:color="auto"/>
              <w:right w:val="single" w:sz="4" w:space="0" w:color="auto"/>
            </w:tcBorders>
            <w:shd w:val="clear" w:color="auto" w:fill="auto"/>
            <w:vAlign w:val="center"/>
            <w:hideMark/>
          </w:tcPr>
          <w:p w14:paraId="743B84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4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ALLIU</w:t>
            </w:r>
          </w:p>
        </w:tc>
        <w:tc>
          <w:tcPr>
            <w:tcW w:w="553" w:type="dxa"/>
            <w:vMerge/>
            <w:tcBorders>
              <w:top w:val="nil"/>
              <w:left w:val="single" w:sz="4" w:space="0" w:color="auto"/>
              <w:bottom w:val="single" w:sz="4" w:space="0" w:color="auto"/>
              <w:right w:val="single" w:sz="4" w:space="0" w:color="auto"/>
            </w:tcBorders>
            <w:vAlign w:val="center"/>
            <w:hideMark/>
          </w:tcPr>
          <w:p w14:paraId="743B845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5C"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45D"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5E"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45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46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74"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6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6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6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6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46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46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46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6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4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4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ORINDA</w:t>
            </w:r>
          </w:p>
        </w:tc>
        <w:tc>
          <w:tcPr>
            <w:tcW w:w="800" w:type="dxa"/>
            <w:tcBorders>
              <w:top w:val="nil"/>
              <w:left w:val="nil"/>
              <w:bottom w:val="single" w:sz="4" w:space="0" w:color="auto"/>
              <w:right w:val="single" w:sz="4" w:space="0" w:color="auto"/>
            </w:tcBorders>
            <w:shd w:val="clear" w:color="auto" w:fill="auto"/>
            <w:vAlign w:val="center"/>
            <w:hideMark/>
          </w:tcPr>
          <w:p w14:paraId="743B84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4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ALLIU</w:t>
            </w:r>
          </w:p>
        </w:tc>
        <w:tc>
          <w:tcPr>
            <w:tcW w:w="553" w:type="dxa"/>
            <w:vMerge/>
            <w:tcBorders>
              <w:top w:val="nil"/>
              <w:left w:val="single" w:sz="4" w:space="0" w:color="auto"/>
              <w:bottom w:val="single" w:sz="4" w:space="0" w:color="auto"/>
              <w:right w:val="single" w:sz="4" w:space="0" w:color="auto"/>
            </w:tcBorders>
            <w:vAlign w:val="center"/>
            <w:hideMark/>
          </w:tcPr>
          <w:p w14:paraId="743B846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6F"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470"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71"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47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47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87"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7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7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7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7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47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47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47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7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4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4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BAFTISHA</w:t>
            </w:r>
          </w:p>
        </w:tc>
        <w:tc>
          <w:tcPr>
            <w:tcW w:w="800" w:type="dxa"/>
            <w:tcBorders>
              <w:top w:val="nil"/>
              <w:left w:val="nil"/>
              <w:bottom w:val="single" w:sz="4" w:space="0" w:color="auto"/>
              <w:right w:val="single" w:sz="4" w:space="0" w:color="auto"/>
            </w:tcBorders>
            <w:shd w:val="clear" w:color="auto" w:fill="auto"/>
            <w:vAlign w:val="center"/>
            <w:hideMark/>
          </w:tcPr>
          <w:p w14:paraId="743B84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4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ALLIU</w:t>
            </w:r>
          </w:p>
        </w:tc>
        <w:tc>
          <w:tcPr>
            <w:tcW w:w="553" w:type="dxa"/>
            <w:vMerge/>
            <w:tcBorders>
              <w:top w:val="nil"/>
              <w:left w:val="single" w:sz="4" w:space="0" w:color="auto"/>
              <w:bottom w:val="single" w:sz="4" w:space="0" w:color="auto"/>
              <w:right w:val="single" w:sz="4" w:space="0" w:color="auto"/>
            </w:tcBorders>
            <w:vAlign w:val="center"/>
            <w:hideMark/>
          </w:tcPr>
          <w:p w14:paraId="743B848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82"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483"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84"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48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48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9A"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8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8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8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8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48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48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48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8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49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49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BASHKIM</w:t>
            </w:r>
          </w:p>
        </w:tc>
        <w:tc>
          <w:tcPr>
            <w:tcW w:w="800" w:type="dxa"/>
            <w:tcBorders>
              <w:top w:val="nil"/>
              <w:left w:val="nil"/>
              <w:bottom w:val="single" w:sz="4" w:space="0" w:color="auto"/>
              <w:right w:val="single" w:sz="4" w:space="0" w:color="auto"/>
            </w:tcBorders>
            <w:shd w:val="clear" w:color="auto" w:fill="auto"/>
            <w:vAlign w:val="center"/>
            <w:hideMark/>
          </w:tcPr>
          <w:p w14:paraId="743B84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4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ALLIU</w:t>
            </w:r>
          </w:p>
        </w:tc>
        <w:tc>
          <w:tcPr>
            <w:tcW w:w="553" w:type="dxa"/>
            <w:vMerge/>
            <w:tcBorders>
              <w:top w:val="nil"/>
              <w:left w:val="single" w:sz="4" w:space="0" w:color="auto"/>
              <w:bottom w:val="single" w:sz="4" w:space="0" w:color="auto"/>
              <w:right w:val="single" w:sz="4" w:space="0" w:color="auto"/>
            </w:tcBorders>
            <w:vAlign w:val="center"/>
            <w:hideMark/>
          </w:tcPr>
          <w:p w14:paraId="743B849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95"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496"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97"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49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49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AD"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9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9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9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9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49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4A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4A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A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4A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4A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LULJETA</w:t>
            </w:r>
          </w:p>
        </w:tc>
        <w:tc>
          <w:tcPr>
            <w:tcW w:w="800" w:type="dxa"/>
            <w:tcBorders>
              <w:top w:val="nil"/>
              <w:left w:val="nil"/>
              <w:bottom w:val="single" w:sz="4" w:space="0" w:color="auto"/>
              <w:right w:val="single" w:sz="4" w:space="0" w:color="auto"/>
            </w:tcBorders>
            <w:shd w:val="clear" w:color="auto" w:fill="auto"/>
            <w:vAlign w:val="center"/>
            <w:hideMark/>
          </w:tcPr>
          <w:p w14:paraId="743B84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4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ALLIU</w:t>
            </w:r>
          </w:p>
        </w:tc>
        <w:tc>
          <w:tcPr>
            <w:tcW w:w="553" w:type="dxa"/>
            <w:vMerge/>
            <w:tcBorders>
              <w:top w:val="nil"/>
              <w:left w:val="single" w:sz="4" w:space="0" w:color="auto"/>
              <w:bottom w:val="single" w:sz="4" w:space="0" w:color="auto"/>
              <w:right w:val="single" w:sz="4" w:space="0" w:color="auto"/>
            </w:tcBorders>
            <w:vAlign w:val="center"/>
            <w:hideMark/>
          </w:tcPr>
          <w:p w14:paraId="743B84A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A8"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4A9"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AA"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4A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4A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C0"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A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A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B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B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4B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4B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4B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B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4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4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PELLUMB</w:t>
            </w:r>
          </w:p>
        </w:tc>
        <w:tc>
          <w:tcPr>
            <w:tcW w:w="800" w:type="dxa"/>
            <w:tcBorders>
              <w:top w:val="nil"/>
              <w:left w:val="nil"/>
              <w:bottom w:val="single" w:sz="4" w:space="0" w:color="auto"/>
              <w:right w:val="single" w:sz="4" w:space="0" w:color="auto"/>
            </w:tcBorders>
            <w:shd w:val="clear" w:color="auto" w:fill="auto"/>
            <w:vAlign w:val="center"/>
            <w:hideMark/>
          </w:tcPr>
          <w:p w14:paraId="743B84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4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ALLIU</w:t>
            </w:r>
          </w:p>
        </w:tc>
        <w:tc>
          <w:tcPr>
            <w:tcW w:w="553" w:type="dxa"/>
            <w:vMerge/>
            <w:tcBorders>
              <w:top w:val="nil"/>
              <w:left w:val="single" w:sz="4" w:space="0" w:color="auto"/>
              <w:bottom w:val="single" w:sz="4" w:space="0" w:color="auto"/>
              <w:right w:val="single" w:sz="4" w:space="0" w:color="auto"/>
            </w:tcBorders>
            <w:vAlign w:val="center"/>
            <w:hideMark/>
          </w:tcPr>
          <w:p w14:paraId="743B84B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BB"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4BC"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BD"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4B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4B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D3"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C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C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C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C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4C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4C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4C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C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4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4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HOLTA</w:t>
            </w:r>
          </w:p>
        </w:tc>
        <w:tc>
          <w:tcPr>
            <w:tcW w:w="800" w:type="dxa"/>
            <w:tcBorders>
              <w:top w:val="nil"/>
              <w:left w:val="nil"/>
              <w:bottom w:val="single" w:sz="4" w:space="0" w:color="auto"/>
              <w:right w:val="single" w:sz="4" w:space="0" w:color="auto"/>
            </w:tcBorders>
            <w:shd w:val="clear" w:color="auto" w:fill="auto"/>
            <w:vAlign w:val="center"/>
            <w:hideMark/>
          </w:tcPr>
          <w:p w14:paraId="743B84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4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ALLIU</w:t>
            </w:r>
          </w:p>
        </w:tc>
        <w:tc>
          <w:tcPr>
            <w:tcW w:w="553" w:type="dxa"/>
            <w:vMerge/>
            <w:tcBorders>
              <w:top w:val="nil"/>
              <w:left w:val="single" w:sz="4" w:space="0" w:color="auto"/>
              <w:bottom w:val="single" w:sz="4" w:space="0" w:color="auto"/>
              <w:right w:val="single" w:sz="4" w:space="0" w:color="auto"/>
            </w:tcBorders>
            <w:vAlign w:val="center"/>
            <w:hideMark/>
          </w:tcPr>
          <w:p w14:paraId="743B84C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CE"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4CF"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D0"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4D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4D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E6"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D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D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D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D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4D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4D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4D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D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4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4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TERENS</w:t>
            </w:r>
          </w:p>
        </w:tc>
        <w:tc>
          <w:tcPr>
            <w:tcW w:w="800" w:type="dxa"/>
            <w:tcBorders>
              <w:top w:val="nil"/>
              <w:left w:val="nil"/>
              <w:bottom w:val="single" w:sz="4" w:space="0" w:color="auto"/>
              <w:right w:val="single" w:sz="4" w:space="0" w:color="auto"/>
            </w:tcBorders>
            <w:shd w:val="clear" w:color="auto" w:fill="auto"/>
            <w:vAlign w:val="center"/>
            <w:hideMark/>
          </w:tcPr>
          <w:p w14:paraId="743B84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4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ALLIU</w:t>
            </w:r>
          </w:p>
        </w:tc>
        <w:tc>
          <w:tcPr>
            <w:tcW w:w="553" w:type="dxa"/>
            <w:vMerge/>
            <w:tcBorders>
              <w:top w:val="nil"/>
              <w:left w:val="single" w:sz="4" w:space="0" w:color="auto"/>
              <w:bottom w:val="single" w:sz="4" w:space="0" w:color="auto"/>
              <w:right w:val="single" w:sz="4" w:space="0" w:color="auto"/>
            </w:tcBorders>
            <w:vAlign w:val="center"/>
            <w:hideMark/>
          </w:tcPr>
          <w:p w14:paraId="743B84E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E1" w14:textId="77777777" w:rsidR="008F1667" w:rsidRPr="008F1667" w:rsidRDefault="008F1667" w:rsidP="008F1667">
            <w:pPr>
              <w:spacing w:after="0" w:line="240" w:lineRule="auto"/>
              <w:rPr>
                <w:rFonts w:ascii="Arial Narrow" w:eastAsia="Times New Roman" w:hAnsi="Arial Narrow" w:cs="Calibri"/>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4E2" w14:textId="77777777" w:rsidR="008F1667" w:rsidRPr="008F1667" w:rsidRDefault="008F1667" w:rsidP="008F1667">
            <w:pPr>
              <w:spacing w:after="0" w:line="240" w:lineRule="auto"/>
              <w:rPr>
                <w:rFonts w:ascii="Arial Narrow" w:eastAsia="Times New Roman" w:hAnsi="Arial Narrow" w:cs="Calibri"/>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4E3" w14:textId="77777777" w:rsidR="008F1667" w:rsidRPr="008F1667" w:rsidRDefault="008F1667" w:rsidP="008F1667">
            <w:pPr>
              <w:spacing w:after="0" w:line="240" w:lineRule="auto"/>
              <w:rPr>
                <w:rFonts w:ascii="Arial Narrow" w:eastAsia="Times New Roman" w:hAnsi="Arial Narrow" w:cs="Calibri"/>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4E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4E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4E8"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84E7"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TIRANË, ZVRPP TIRANË , ZONA KADASTRALE 3321</w:t>
            </w:r>
          </w:p>
        </w:tc>
      </w:tr>
      <w:tr w:rsidR="008F1667" w:rsidRPr="008F1667" w14:paraId="743B84FB"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E9"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MIMOZA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EA"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EB"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SHKEMBI</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E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16694</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E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20.9.2013</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688</w:t>
            </w:r>
          </w:p>
        </w:tc>
        <w:tc>
          <w:tcPr>
            <w:tcW w:w="131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84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ALGERT</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TELHA</w:t>
            </w:r>
          </w:p>
        </w:tc>
        <w:tc>
          <w:tcPr>
            <w:tcW w:w="11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84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NOZLLI</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117</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317/111</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84F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1,305.70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4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2,560</w:t>
            </w:r>
          </w:p>
        </w:tc>
        <w:tc>
          <w:tcPr>
            <w:tcW w:w="1043"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84F9"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3,342,592.00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4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50E"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4F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4F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4F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4F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0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0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0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03"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04"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05"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06"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07"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0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0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0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0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0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0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21"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0F"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ARBEN</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10"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11"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DULE</w:t>
            </w:r>
          </w:p>
        </w:tc>
        <w:tc>
          <w:tcPr>
            <w:tcW w:w="801" w:type="dxa"/>
            <w:vMerge/>
            <w:tcBorders>
              <w:top w:val="nil"/>
              <w:left w:val="single" w:sz="4" w:space="0" w:color="auto"/>
              <w:bottom w:val="single" w:sz="4" w:space="0" w:color="auto"/>
              <w:right w:val="single" w:sz="4" w:space="0" w:color="auto"/>
            </w:tcBorders>
            <w:vAlign w:val="center"/>
            <w:hideMark/>
          </w:tcPr>
          <w:p w14:paraId="743B851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1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1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1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16"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17"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18"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19"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1A"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1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1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1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1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1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2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34"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52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52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52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2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2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2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2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29"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2A"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2B"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2C"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2D"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2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2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3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3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3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3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47"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35"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YLLI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36"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37"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DULE</w:t>
            </w:r>
          </w:p>
        </w:tc>
        <w:tc>
          <w:tcPr>
            <w:tcW w:w="801" w:type="dxa"/>
            <w:vMerge/>
            <w:tcBorders>
              <w:top w:val="nil"/>
              <w:left w:val="single" w:sz="4" w:space="0" w:color="auto"/>
              <w:bottom w:val="single" w:sz="4" w:space="0" w:color="auto"/>
              <w:right w:val="single" w:sz="4" w:space="0" w:color="auto"/>
            </w:tcBorders>
            <w:vAlign w:val="center"/>
            <w:hideMark/>
          </w:tcPr>
          <w:p w14:paraId="743B853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3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3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3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3C"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3D"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3E"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3F"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40"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4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4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4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4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4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4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5A"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54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54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54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4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4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4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4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4F"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50"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51"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52"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53"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5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5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5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5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5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5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6D"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5B"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LEONANT</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5C"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5D"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DULE</w:t>
            </w:r>
          </w:p>
        </w:tc>
        <w:tc>
          <w:tcPr>
            <w:tcW w:w="801" w:type="dxa"/>
            <w:vMerge/>
            <w:tcBorders>
              <w:top w:val="nil"/>
              <w:left w:val="single" w:sz="4" w:space="0" w:color="auto"/>
              <w:bottom w:val="single" w:sz="4" w:space="0" w:color="auto"/>
              <w:right w:val="single" w:sz="4" w:space="0" w:color="auto"/>
            </w:tcBorders>
            <w:vAlign w:val="center"/>
            <w:hideMark/>
          </w:tcPr>
          <w:p w14:paraId="743B855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5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6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6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62"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63"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64"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65"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66"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6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6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6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6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6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6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80"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56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56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57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7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7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7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7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75"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76"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77"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78"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79"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7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7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7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7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7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7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93"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81"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ELTON</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82"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83"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DULE</w:t>
            </w:r>
          </w:p>
        </w:tc>
        <w:tc>
          <w:tcPr>
            <w:tcW w:w="801" w:type="dxa"/>
            <w:vMerge/>
            <w:tcBorders>
              <w:top w:val="nil"/>
              <w:left w:val="single" w:sz="4" w:space="0" w:color="auto"/>
              <w:bottom w:val="single" w:sz="4" w:space="0" w:color="auto"/>
              <w:right w:val="single" w:sz="4" w:space="0" w:color="auto"/>
            </w:tcBorders>
            <w:vAlign w:val="center"/>
            <w:hideMark/>
          </w:tcPr>
          <w:p w14:paraId="743B858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8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8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8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88"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89"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8A"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8B"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8C"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8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8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8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9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9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9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A6"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59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59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59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9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9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9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9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9B"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9C"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9D"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9E"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9F"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A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A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A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A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A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A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B9"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A7"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MIMOZA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A8"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A9"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SHKEMBI</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16629</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20.9.2013</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A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A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auto"/>
              <w:right w:val="single" w:sz="4" w:space="0" w:color="auto"/>
            </w:tcBorders>
            <w:vAlign w:val="center"/>
            <w:hideMark/>
          </w:tcPr>
          <w:p w14:paraId="743B85AF"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B0"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B1"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B2"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B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B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B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B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B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B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CC"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5B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5B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5B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B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B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B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C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C1"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C2"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C3"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C4"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C5"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C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C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C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C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C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C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DF"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CD"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ARBEN</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CE"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CF"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DULE</w:t>
            </w:r>
          </w:p>
        </w:tc>
        <w:tc>
          <w:tcPr>
            <w:tcW w:w="801" w:type="dxa"/>
            <w:vMerge/>
            <w:tcBorders>
              <w:top w:val="nil"/>
              <w:left w:val="single" w:sz="4" w:space="0" w:color="auto"/>
              <w:bottom w:val="single" w:sz="4" w:space="0" w:color="auto"/>
              <w:right w:val="single" w:sz="4" w:space="0" w:color="auto"/>
            </w:tcBorders>
            <w:vAlign w:val="center"/>
            <w:hideMark/>
          </w:tcPr>
          <w:p w14:paraId="743B85D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D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D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D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D4"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D5"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D6"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D7"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D8"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D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D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D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D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D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D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5F2"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5E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5E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5E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E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E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E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E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E7"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E8"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E9"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EA"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EB"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E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E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5E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5E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5F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5F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605"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F3"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YLLI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F4"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5F5"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DULE</w:t>
            </w:r>
          </w:p>
        </w:tc>
        <w:tc>
          <w:tcPr>
            <w:tcW w:w="801" w:type="dxa"/>
            <w:vMerge/>
            <w:tcBorders>
              <w:top w:val="nil"/>
              <w:left w:val="single" w:sz="4" w:space="0" w:color="auto"/>
              <w:bottom w:val="single" w:sz="4" w:space="0" w:color="auto"/>
              <w:right w:val="single" w:sz="4" w:space="0" w:color="auto"/>
            </w:tcBorders>
            <w:vAlign w:val="center"/>
            <w:hideMark/>
          </w:tcPr>
          <w:p w14:paraId="743B85F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5F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5F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5F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5FA"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5FB"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5FC"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5FD"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5FE"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5F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0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60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0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60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60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618"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60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60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60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0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60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60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60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0D"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60E"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60F"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610"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611"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61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1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61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1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61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61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62B"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19"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LEONANT</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1A"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1B"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DULE</w:t>
            </w:r>
          </w:p>
        </w:tc>
        <w:tc>
          <w:tcPr>
            <w:tcW w:w="801" w:type="dxa"/>
            <w:vMerge/>
            <w:tcBorders>
              <w:top w:val="nil"/>
              <w:left w:val="single" w:sz="4" w:space="0" w:color="auto"/>
              <w:bottom w:val="single" w:sz="4" w:space="0" w:color="auto"/>
              <w:right w:val="single" w:sz="4" w:space="0" w:color="auto"/>
            </w:tcBorders>
            <w:vAlign w:val="center"/>
            <w:hideMark/>
          </w:tcPr>
          <w:p w14:paraId="743B861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61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61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61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20"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621"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622"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623"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624"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62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2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62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2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62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62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63E"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62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62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62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2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63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63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63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33"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634"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635"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636"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637"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63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3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63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3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63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63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651"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3F"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ELTON</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40"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41"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DULE</w:t>
            </w:r>
          </w:p>
        </w:tc>
        <w:tc>
          <w:tcPr>
            <w:tcW w:w="801" w:type="dxa"/>
            <w:vMerge/>
            <w:tcBorders>
              <w:top w:val="nil"/>
              <w:left w:val="single" w:sz="4" w:space="0" w:color="auto"/>
              <w:bottom w:val="single" w:sz="4" w:space="0" w:color="auto"/>
              <w:right w:val="single" w:sz="4" w:space="0" w:color="auto"/>
            </w:tcBorders>
            <w:vAlign w:val="center"/>
            <w:hideMark/>
          </w:tcPr>
          <w:p w14:paraId="743B864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64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64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64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46"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647"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648"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649"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64A"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64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4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64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4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64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65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664"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65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65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65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5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65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65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65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59"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65A"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65B"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65C"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65D"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65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5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66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6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66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66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677"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65"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YLLI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66"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67"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DULE</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6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16583</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6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20.9.2013</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6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6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auto"/>
              <w:right w:val="single" w:sz="4" w:space="0" w:color="auto"/>
            </w:tcBorders>
            <w:vAlign w:val="center"/>
            <w:hideMark/>
          </w:tcPr>
          <w:p w14:paraId="743B866D"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66E"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66F"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670"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67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7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67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7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67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67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68A"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67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67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67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7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67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67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67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7F"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680"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681"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682"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683"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68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8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68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8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68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68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69D"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8B"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LEONANT</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8C"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3B868D"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DULE</w:t>
            </w:r>
          </w:p>
        </w:tc>
        <w:tc>
          <w:tcPr>
            <w:tcW w:w="801" w:type="dxa"/>
            <w:vMerge/>
            <w:tcBorders>
              <w:top w:val="nil"/>
              <w:left w:val="single" w:sz="4" w:space="0" w:color="auto"/>
              <w:bottom w:val="single" w:sz="4" w:space="0" w:color="auto"/>
              <w:right w:val="single" w:sz="4" w:space="0" w:color="auto"/>
            </w:tcBorders>
            <w:vAlign w:val="center"/>
            <w:hideMark/>
          </w:tcPr>
          <w:p w14:paraId="743B868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68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69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69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92"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693"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694"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695"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696"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69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9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69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9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69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69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6B0"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69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69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6A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A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6A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6A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6A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6A5"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6A6"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6A7"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6A8"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6A9"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6A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A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6A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6A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6A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6A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6B2" w14:textId="77777777" w:rsidTr="005719B3">
        <w:trPr>
          <w:trHeight w:val="139"/>
        </w:trPr>
        <w:tc>
          <w:tcPr>
            <w:tcW w:w="15701" w:type="dxa"/>
            <w:gridSpan w:val="20"/>
            <w:tcBorders>
              <w:top w:val="nil"/>
              <w:left w:val="single" w:sz="4" w:space="0" w:color="auto"/>
              <w:bottom w:val="single" w:sz="4" w:space="0" w:color="auto"/>
              <w:right w:val="single" w:sz="4" w:space="0" w:color="auto"/>
            </w:tcBorders>
            <w:shd w:val="clear" w:color="000000" w:fill="BFBFBF"/>
            <w:vAlign w:val="center"/>
            <w:hideMark/>
          </w:tcPr>
          <w:p w14:paraId="743B86B1"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KORÇË</w:t>
            </w:r>
          </w:p>
        </w:tc>
      </w:tr>
      <w:tr w:rsidR="008F1667" w:rsidRPr="008F1667" w14:paraId="743B86B4" w14:textId="77777777" w:rsidTr="005719B3">
        <w:trPr>
          <w:trHeight w:val="139"/>
        </w:trPr>
        <w:tc>
          <w:tcPr>
            <w:tcW w:w="15701" w:type="dxa"/>
            <w:gridSpan w:val="20"/>
            <w:tcBorders>
              <w:top w:val="single" w:sz="4" w:space="0" w:color="auto"/>
              <w:left w:val="nil"/>
              <w:bottom w:val="single" w:sz="4" w:space="0" w:color="auto"/>
              <w:right w:val="single" w:sz="4" w:space="0" w:color="000000"/>
            </w:tcBorders>
            <w:shd w:val="clear" w:color="auto" w:fill="auto"/>
            <w:vAlign w:val="bottom"/>
            <w:hideMark/>
          </w:tcPr>
          <w:p w14:paraId="743B86B3"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KORÇË , ZVRPP KORÇË, ZONA KADASTRALE 1403</w:t>
            </w:r>
          </w:p>
        </w:tc>
      </w:tr>
      <w:tr w:rsidR="008F1667" w:rsidRPr="008F1667" w14:paraId="743B86C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6B5"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FONI</w:t>
            </w:r>
          </w:p>
        </w:tc>
        <w:tc>
          <w:tcPr>
            <w:tcW w:w="773" w:type="dxa"/>
            <w:tcBorders>
              <w:top w:val="nil"/>
              <w:left w:val="nil"/>
              <w:bottom w:val="single" w:sz="4" w:space="0" w:color="auto"/>
              <w:right w:val="single" w:sz="4" w:space="0" w:color="auto"/>
            </w:tcBorders>
            <w:shd w:val="clear" w:color="auto" w:fill="auto"/>
            <w:vAlign w:val="center"/>
            <w:hideMark/>
          </w:tcPr>
          <w:p w14:paraId="743B86B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PETRO</w:t>
            </w:r>
          </w:p>
        </w:tc>
        <w:tc>
          <w:tcPr>
            <w:tcW w:w="906" w:type="dxa"/>
            <w:tcBorders>
              <w:top w:val="nil"/>
              <w:left w:val="nil"/>
              <w:bottom w:val="single" w:sz="4" w:space="0" w:color="auto"/>
              <w:right w:val="single" w:sz="4" w:space="0" w:color="auto"/>
            </w:tcBorders>
            <w:shd w:val="clear" w:color="auto" w:fill="auto"/>
            <w:vAlign w:val="center"/>
            <w:hideMark/>
          </w:tcPr>
          <w:p w14:paraId="743B86B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BUZO</w:t>
            </w:r>
          </w:p>
        </w:tc>
        <w:tc>
          <w:tcPr>
            <w:tcW w:w="801" w:type="dxa"/>
            <w:tcBorders>
              <w:top w:val="nil"/>
              <w:left w:val="nil"/>
              <w:bottom w:val="single" w:sz="4" w:space="0" w:color="auto"/>
              <w:right w:val="single" w:sz="4" w:space="0" w:color="auto"/>
            </w:tcBorders>
            <w:shd w:val="clear" w:color="auto" w:fill="auto"/>
            <w:vAlign w:val="center"/>
            <w:hideMark/>
          </w:tcPr>
          <w:p w14:paraId="743B86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99312</w:t>
            </w:r>
          </w:p>
        </w:tc>
        <w:tc>
          <w:tcPr>
            <w:tcW w:w="878" w:type="dxa"/>
            <w:tcBorders>
              <w:top w:val="nil"/>
              <w:left w:val="nil"/>
              <w:bottom w:val="single" w:sz="4" w:space="0" w:color="auto"/>
              <w:right w:val="single" w:sz="4" w:space="0" w:color="auto"/>
            </w:tcBorders>
            <w:shd w:val="clear" w:color="auto" w:fill="auto"/>
            <w:vAlign w:val="center"/>
            <w:hideMark/>
          </w:tcPr>
          <w:p w14:paraId="743B86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5.4.2014</w:t>
            </w:r>
          </w:p>
        </w:tc>
        <w:tc>
          <w:tcPr>
            <w:tcW w:w="830" w:type="dxa"/>
            <w:tcBorders>
              <w:top w:val="nil"/>
              <w:left w:val="nil"/>
              <w:bottom w:val="single" w:sz="4" w:space="0" w:color="auto"/>
              <w:right w:val="single" w:sz="4" w:space="0" w:color="auto"/>
            </w:tcBorders>
            <w:shd w:val="clear" w:color="auto" w:fill="auto"/>
            <w:vAlign w:val="center"/>
            <w:hideMark/>
          </w:tcPr>
          <w:p w14:paraId="743B86B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86BB"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6BC"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6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689</w:t>
            </w:r>
          </w:p>
        </w:tc>
        <w:tc>
          <w:tcPr>
            <w:tcW w:w="131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43B86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DIANA </w:t>
            </w:r>
          </w:p>
        </w:tc>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6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LEFTER</w:t>
            </w:r>
          </w:p>
        </w:tc>
        <w:tc>
          <w:tcPr>
            <w:tcW w:w="11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43B86C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NAKE</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6C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118</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6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178/2</w:t>
            </w:r>
          </w:p>
        </w:tc>
        <w:tc>
          <w:tcPr>
            <w:tcW w:w="901"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743B86C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1,490.00</w:t>
            </w:r>
          </w:p>
        </w:tc>
        <w:tc>
          <w:tcPr>
            <w:tcW w:w="658" w:type="dxa"/>
            <w:vMerge w:val="restart"/>
            <w:tcBorders>
              <w:top w:val="nil"/>
              <w:left w:val="single" w:sz="4" w:space="0" w:color="auto"/>
              <w:bottom w:val="nil"/>
              <w:right w:val="single" w:sz="4" w:space="0" w:color="auto"/>
            </w:tcBorders>
            <w:shd w:val="clear" w:color="auto" w:fill="auto"/>
            <w:vAlign w:val="center"/>
            <w:hideMark/>
          </w:tcPr>
          <w:p w14:paraId="743B86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1,880</w:t>
            </w:r>
          </w:p>
        </w:tc>
        <w:tc>
          <w:tcPr>
            <w:tcW w:w="1043"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743B86C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2,801,200.00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6C6" w14:textId="77777777" w:rsidR="008F1667" w:rsidRPr="008F1667" w:rsidRDefault="008F1667" w:rsidP="008F1667">
            <w:pPr>
              <w:spacing w:after="0" w:line="240" w:lineRule="auto"/>
              <w:jc w:val="center"/>
              <w:rPr>
                <w:rFonts w:ascii="Arial" w:eastAsia="Times New Roman" w:hAnsi="Arial" w:cs="Arial"/>
                <w:b/>
                <w:bCs/>
                <w:i/>
                <w:iCs/>
                <w:sz w:val="11"/>
                <w:szCs w:val="11"/>
              </w:rPr>
            </w:pPr>
            <w:r w:rsidRPr="008F1667">
              <w:rPr>
                <w:rFonts w:ascii="Arial" w:eastAsia="Times New Roman" w:hAnsi="Arial" w:cs="Arial"/>
                <w:b/>
                <w:bCs/>
                <w:i/>
                <w:iCs/>
                <w:sz w:val="11"/>
                <w:szCs w:val="11"/>
              </w:rPr>
              <w:t> </w:t>
            </w:r>
          </w:p>
        </w:tc>
      </w:tr>
      <w:tr w:rsidR="008F1667" w:rsidRPr="008F1667" w14:paraId="743B86DA"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6C8"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VANGJEL</w:t>
            </w:r>
          </w:p>
        </w:tc>
        <w:tc>
          <w:tcPr>
            <w:tcW w:w="773" w:type="dxa"/>
            <w:tcBorders>
              <w:top w:val="nil"/>
              <w:left w:val="nil"/>
              <w:bottom w:val="single" w:sz="4" w:space="0" w:color="auto"/>
              <w:right w:val="single" w:sz="4" w:space="0" w:color="auto"/>
            </w:tcBorders>
            <w:shd w:val="clear" w:color="auto" w:fill="auto"/>
            <w:vAlign w:val="center"/>
            <w:hideMark/>
          </w:tcPr>
          <w:p w14:paraId="743B86C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FONI</w:t>
            </w:r>
          </w:p>
        </w:tc>
        <w:tc>
          <w:tcPr>
            <w:tcW w:w="906" w:type="dxa"/>
            <w:tcBorders>
              <w:top w:val="nil"/>
              <w:left w:val="nil"/>
              <w:bottom w:val="single" w:sz="4" w:space="0" w:color="auto"/>
              <w:right w:val="single" w:sz="4" w:space="0" w:color="auto"/>
            </w:tcBorders>
            <w:shd w:val="clear" w:color="auto" w:fill="auto"/>
            <w:vAlign w:val="center"/>
            <w:hideMark/>
          </w:tcPr>
          <w:p w14:paraId="743B86C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BUZO</w:t>
            </w:r>
          </w:p>
        </w:tc>
        <w:tc>
          <w:tcPr>
            <w:tcW w:w="801" w:type="dxa"/>
            <w:tcBorders>
              <w:top w:val="nil"/>
              <w:left w:val="nil"/>
              <w:bottom w:val="single" w:sz="4" w:space="0" w:color="auto"/>
              <w:right w:val="single" w:sz="4" w:space="0" w:color="auto"/>
            </w:tcBorders>
            <w:shd w:val="clear" w:color="auto" w:fill="auto"/>
            <w:vAlign w:val="center"/>
            <w:hideMark/>
          </w:tcPr>
          <w:p w14:paraId="743B86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99303</w:t>
            </w:r>
          </w:p>
        </w:tc>
        <w:tc>
          <w:tcPr>
            <w:tcW w:w="878" w:type="dxa"/>
            <w:tcBorders>
              <w:top w:val="nil"/>
              <w:left w:val="nil"/>
              <w:bottom w:val="single" w:sz="4" w:space="0" w:color="auto"/>
              <w:right w:val="single" w:sz="4" w:space="0" w:color="auto"/>
            </w:tcBorders>
            <w:shd w:val="clear" w:color="auto" w:fill="auto"/>
            <w:vAlign w:val="center"/>
            <w:hideMark/>
          </w:tcPr>
          <w:p w14:paraId="743B86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10.4.2014</w:t>
            </w:r>
          </w:p>
        </w:tc>
        <w:tc>
          <w:tcPr>
            <w:tcW w:w="830" w:type="dxa"/>
            <w:tcBorders>
              <w:top w:val="nil"/>
              <w:left w:val="nil"/>
              <w:bottom w:val="single" w:sz="4" w:space="0" w:color="auto"/>
              <w:right w:val="single" w:sz="4" w:space="0" w:color="auto"/>
            </w:tcBorders>
            <w:shd w:val="clear" w:color="auto" w:fill="auto"/>
            <w:vAlign w:val="center"/>
            <w:hideMark/>
          </w:tcPr>
          <w:p w14:paraId="743B86C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86CE"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6C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86D0"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000000"/>
              <w:right w:val="single" w:sz="4" w:space="0" w:color="auto"/>
            </w:tcBorders>
            <w:vAlign w:val="center"/>
            <w:hideMark/>
          </w:tcPr>
          <w:p w14:paraId="743B86D1"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000000"/>
              <w:right w:val="single" w:sz="4" w:space="0" w:color="auto"/>
            </w:tcBorders>
            <w:vAlign w:val="center"/>
            <w:hideMark/>
          </w:tcPr>
          <w:p w14:paraId="743B86D2"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000000"/>
              <w:right w:val="single" w:sz="4" w:space="0" w:color="auto"/>
            </w:tcBorders>
            <w:vAlign w:val="center"/>
            <w:hideMark/>
          </w:tcPr>
          <w:p w14:paraId="743B86D3"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86D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6D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6D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86D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6D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6D9" w14:textId="77777777" w:rsidR="008F1667" w:rsidRPr="008F1667" w:rsidRDefault="008F1667" w:rsidP="008F1667">
            <w:pPr>
              <w:spacing w:after="0" w:line="240" w:lineRule="auto"/>
              <w:rPr>
                <w:rFonts w:ascii="Arial" w:eastAsia="Times New Roman" w:hAnsi="Arial" w:cs="Arial"/>
                <w:b/>
                <w:bCs/>
                <w:i/>
                <w:iCs/>
                <w:sz w:val="11"/>
                <w:szCs w:val="11"/>
              </w:rPr>
            </w:pPr>
          </w:p>
        </w:tc>
      </w:tr>
      <w:tr w:rsidR="008F1667" w:rsidRPr="008F1667" w14:paraId="743B86ED"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6DB"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THANAS</w:t>
            </w:r>
          </w:p>
        </w:tc>
        <w:tc>
          <w:tcPr>
            <w:tcW w:w="773" w:type="dxa"/>
            <w:tcBorders>
              <w:top w:val="nil"/>
              <w:left w:val="nil"/>
              <w:bottom w:val="single" w:sz="4" w:space="0" w:color="auto"/>
              <w:right w:val="single" w:sz="4" w:space="0" w:color="auto"/>
            </w:tcBorders>
            <w:shd w:val="clear" w:color="auto" w:fill="auto"/>
            <w:vAlign w:val="center"/>
            <w:hideMark/>
          </w:tcPr>
          <w:p w14:paraId="743B86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FONI</w:t>
            </w:r>
          </w:p>
        </w:tc>
        <w:tc>
          <w:tcPr>
            <w:tcW w:w="906" w:type="dxa"/>
            <w:tcBorders>
              <w:top w:val="nil"/>
              <w:left w:val="nil"/>
              <w:bottom w:val="single" w:sz="4" w:space="0" w:color="auto"/>
              <w:right w:val="single" w:sz="4" w:space="0" w:color="auto"/>
            </w:tcBorders>
            <w:shd w:val="clear" w:color="auto" w:fill="auto"/>
            <w:vAlign w:val="center"/>
            <w:hideMark/>
          </w:tcPr>
          <w:p w14:paraId="743B86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BUZO</w:t>
            </w:r>
          </w:p>
        </w:tc>
        <w:tc>
          <w:tcPr>
            <w:tcW w:w="801" w:type="dxa"/>
            <w:tcBorders>
              <w:top w:val="nil"/>
              <w:left w:val="nil"/>
              <w:bottom w:val="single" w:sz="4" w:space="0" w:color="auto"/>
              <w:right w:val="single" w:sz="4" w:space="0" w:color="auto"/>
            </w:tcBorders>
            <w:shd w:val="clear" w:color="auto" w:fill="auto"/>
            <w:vAlign w:val="center"/>
            <w:hideMark/>
          </w:tcPr>
          <w:p w14:paraId="743B86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99302</w:t>
            </w:r>
          </w:p>
        </w:tc>
        <w:tc>
          <w:tcPr>
            <w:tcW w:w="878" w:type="dxa"/>
            <w:tcBorders>
              <w:top w:val="nil"/>
              <w:left w:val="nil"/>
              <w:bottom w:val="single" w:sz="4" w:space="0" w:color="auto"/>
              <w:right w:val="single" w:sz="4" w:space="0" w:color="auto"/>
            </w:tcBorders>
            <w:shd w:val="clear" w:color="auto" w:fill="auto"/>
            <w:vAlign w:val="center"/>
            <w:hideMark/>
          </w:tcPr>
          <w:p w14:paraId="743B86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10.4.2014</w:t>
            </w:r>
          </w:p>
        </w:tc>
        <w:tc>
          <w:tcPr>
            <w:tcW w:w="830" w:type="dxa"/>
            <w:tcBorders>
              <w:top w:val="nil"/>
              <w:left w:val="nil"/>
              <w:bottom w:val="single" w:sz="4" w:space="0" w:color="auto"/>
              <w:right w:val="single" w:sz="4" w:space="0" w:color="auto"/>
            </w:tcBorders>
            <w:shd w:val="clear" w:color="auto" w:fill="auto"/>
            <w:vAlign w:val="bottom"/>
            <w:hideMark/>
          </w:tcPr>
          <w:p w14:paraId="743B86E0"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708" w:type="dxa"/>
            <w:tcBorders>
              <w:top w:val="nil"/>
              <w:left w:val="nil"/>
              <w:bottom w:val="single" w:sz="4" w:space="0" w:color="auto"/>
              <w:right w:val="single" w:sz="4" w:space="0" w:color="auto"/>
            </w:tcBorders>
            <w:shd w:val="clear" w:color="auto" w:fill="auto"/>
            <w:vAlign w:val="bottom"/>
            <w:hideMark/>
          </w:tcPr>
          <w:p w14:paraId="743B86E1"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01" w:type="dxa"/>
            <w:tcBorders>
              <w:top w:val="nil"/>
              <w:left w:val="nil"/>
              <w:bottom w:val="single" w:sz="4" w:space="0" w:color="auto"/>
              <w:right w:val="single" w:sz="4" w:space="0" w:color="auto"/>
            </w:tcBorders>
            <w:shd w:val="clear" w:color="auto" w:fill="auto"/>
            <w:vAlign w:val="bottom"/>
            <w:hideMark/>
          </w:tcPr>
          <w:p w14:paraId="743B86E2" w14:textId="77777777" w:rsidR="008F1667" w:rsidRPr="008F1667" w:rsidRDefault="008F1667" w:rsidP="008F1667">
            <w:pPr>
              <w:spacing w:after="0" w:line="240" w:lineRule="auto"/>
              <w:rPr>
                <w:rFonts w:ascii="Arial" w:eastAsia="Times New Roman" w:hAnsi="Arial" w:cs="Arial"/>
                <w:b/>
                <w:bCs/>
                <w:sz w:val="11"/>
                <w:szCs w:val="11"/>
              </w:rPr>
            </w:pPr>
            <w:r w:rsidRPr="008F1667">
              <w:rPr>
                <w:rFonts w:ascii="Arial" w:eastAsia="Times New Roman" w:hAnsi="Arial" w:cs="Arial"/>
                <w:b/>
                <w:bCs/>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86E3"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000000"/>
              <w:right w:val="single" w:sz="4" w:space="0" w:color="auto"/>
            </w:tcBorders>
            <w:vAlign w:val="center"/>
            <w:hideMark/>
          </w:tcPr>
          <w:p w14:paraId="743B86E4"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000000"/>
              <w:right w:val="single" w:sz="4" w:space="0" w:color="auto"/>
            </w:tcBorders>
            <w:vAlign w:val="center"/>
            <w:hideMark/>
          </w:tcPr>
          <w:p w14:paraId="743B86E5"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000000"/>
              <w:right w:val="single" w:sz="4" w:space="0" w:color="auto"/>
            </w:tcBorders>
            <w:vAlign w:val="center"/>
            <w:hideMark/>
          </w:tcPr>
          <w:p w14:paraId="743B86E6"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86E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6E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6E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86E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6E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6EC" w14:textId="77777777" w:rsidR="008F1667" w:rsidRPr="008F1667" w:rsidRDefault="008F1667" w:rsidP="008F1667">
            <w:pPr>
              <w:spacing w:after="0" w:line="240" w:lineRule="auto"/>
              <w:rPr>
                <w:rFonts w:ascii="Arial" w:eastAsia="Times New Roman" w:hAnsi="Arial" w:cs="Arial"/>
                <w:b/>
                <w:bCs/>
                <w:i/>
                <w:iCs/>
                <w:sz w:val="11"/>
                <w:szCs w:val="11"/>
              </w:rPr>
            </w:pPr>
          </w:p>
        </w:tc>
      </w:tr>
      <w:tr w:rsidR="008F1667" w:rsidRPr="008F1667" w14:paraId="743B870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6EE"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SPIRO</w:t>
            </w:r>
          </w:p>
        </w:tc>
        <w:tc>
          <w:tcPr>
            <w:tcW w:w="773" w:type="dxa"/>
            <w:tcBorders>
              <w:top w:val="nil"/>
              <w:left w:val="nil"/>
              <w:bottom w:val="single" w:sz="4" w:space="0" w:color="auto"/>
              <w:right w:val="single" w:sz="4" w:space="0" w:color="auto"/>
            </w:tcBorders>
            <w:shd w:val="clear" w:color="auto" w:fill="auto"/>
            <w:vAlign w:val="center"/>
            <w:hideMark/>
          </w:tcPr>
          <w:p w14:paraId="743B86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FONI</w:t>
            </w:r>
          </w:p>
        </w:tc>
        <w:tc>
          <w:tcPr>
            <w:tcW w:w="906" w:type="dxa"/>
            <w:tcBorders>
              <w:top w:val="nil"/>
              <w:left w:val="nil"/>
              <w:bottom w:val="single" w:sz="4" w:space="0" w:color="auto"/>
              <w:right w:val="single" w:sz="4" w:space="0" w:color="auto"/>
            </w:tcBorders>
            <w:shd w:val="clear" w:color="auto" w:fill="auto"/>
            <w:vAlign w:val="center"/>
            <w:hideMark/>
          </w:tcPr>
          <w:p w14:paraId="743B86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BUZO</w:t>
            </w:r>
          </w:p>
        </w:tc>
        <w:tc>
          <w:tcPr>
            <w:tcW w:w="801" w:type="dxa"/>
            <w:tcBorders>
              <w:top w:val="nil"/>
              <w:left w:val="nil"/>
              <w:bottom w:val="single" w:sz="4" w:space="0" w:color="auto"/>
              <w:right w:val="single" w:sz="4" w:space="0" w:color="auto"/>
            </w:tcBorders>
            <w:shd w:val="clear" w:color="auto" w:fill="auto"/>
            <w:vAlign w:val="center"/>
            <w:hideMark/>
          </w:tcPr>
          <w:p w14:paraId="743B86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99314</w:t>
            </w:r>
          </w:p>
        </w:tc>
        <w:tc>
          <w:tcPr>
            <w:tcW w:w="878" w:type="dxa"/>
            <w:tcBorders>
              <w:top w:val="nil"/>
              <w:left w:val="nil"/>
              <w:bottom w:val="single" w:sz="4" w:space="0" w:color="auto"/>
              <w:right w:val="single" w:sz="4" w:space="0" w:color="auto"/>
            </w:tcBorders>
            <w:shd w:val="clear" w:color="auto" w:fill="auto"/>
            <w:vAlign w:val="center"/>
            <w:hideMark/>
          </w:tcPr>
          <w:p w14:paraId="743B86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16.7.2014</w:t>
            </w:r>
          </w:p>
        </w:tc>
        <w:tc>
          <w:tcPr>
            <w:tcW w:w="830" w:type="dxa"/>
            <w:tcBorders>
              <w:top w:val="nil"/>
              <w:left w:val="nil"/>
              <w:bottom w:val="single" w:sz="4" w:space="0" w:color="auto"/>
              <w:right w:val="single" w:sz="4" w:space="0" w:color="auto"/>
            </w:tcBorders>
            <w:shd w:val="clear" w:color="auto" w:fill="auto"/>
            <w:noWrap/>
            <w:vAlign w:val="center"/>
            <w:hideMark/>
          </w:tcPr>
          <w:p w14:paraId="743B86F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86F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6F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86F6"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000000"/>
              <w:right w:val="single" w:sz="4" w:space="0" w:color="auto"/>
            </w:tcBorders>
            <w:vAlign w:val="center"/>
            <w:hideMark/>
          </w:tcPr>
          <w:p w14:paraId="743B86F7"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000000"/>
              <w:right w:val="single" w:sz="4" w:space="0" w:color="auto"/>
            </w:tcBorders>
            <w:vAlign w:val="center"/>
            <w:hideMark/>
          </w:tcPr>
          <w:p w14:paraId="743B86F8"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000000"/>
              <w:right w:val="single" w:sz="4" w:space="0" w:color="auto"/>
            </w:tcBorders>
            <w:vAlign w:val="center"/>
            <w:hideMark/>
          </w:tcPr>
          <w:p w14:paraId="743B86F9"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86F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6F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6F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86F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6F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6FF" w14:textId="77777777" w:rsidR="008F1667" w:rsidRPr="008F1667" w:rsidRDefault="008F1667" w:rsidP="008F1667">
            <w:pPr>
              <w:spacing w:after="0" w:line="240" w:lineRule="auto"/>
              <w:rPr>
                <w:rFonts w:ascii="Arial" w:eastAsia="Times New Roman" w:hAnsi="Arial" w:cs="Arial"/>
                <w:b/>
                <w:bCs/>
                <w:i/>
                <w:iCs/>
                <w:sz w:val="11"/>
                <w:szCs w:val="11"/>
              </w:rPr>
            </w:pPr>
          </w:p>
        </w:tc>
      </w:tr>
      <w:tr w:rsidR="008F1667" w:rsidRPr="008F1667" w14:paraId="743B8713"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701"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TODI</w:t>
            </w:r>
          </w:p>
        </w:tc>
        <w:tc>
          <w:tcPr>
            <w:tcW w:w="773" w:type="dxa"/>
            <w:tcBorders>
              <w:top w:val="nil"/>
              <w:left w:val="nil"/>
              <w:bottom w:val="single" w:sz="4" w:space="0" w:color="auto"/>
              <w:right w:val="single" w:sz="4" w:space="0" w:color="auto"/>
            </w:tcBorders>
            <w:shd w:val="clear" w:color="auto" w:fill="auto"/>
            <w:vAlign w:val="center"/>
            <w:hideMark/>
          </w:tcPr>
          <w:p w14:paraId="743B870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FONI</w:t>
            </w:r>
          </w:p>
        </w:tc>
        <w:tc>
          <w:tcPr>
            <w:tcW w:w="906" w:type="dxa"/>
            <w:tcBorders>
              <w:top w:val="nil"/>
              <w:left w:val="nil"/>
              <w:bottom w:val="single" w:sz="4" w:space="0" w:color="auto"/>
              <w:right w:val="single" w:sz="4" w:space="0" w:color="auto"/>
            </w:tcBorders>
            <w:shd w:val="clear" w:color="auto" w:fill="auto"/>
            <w:vAlign w:val="center"/>
            <w:hideMark/>
          </w:tcPr>
          <w:p w14:paraId="743B870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BUZO</w:t>
            </w:r>
          </w:p>
        </w:tc>
        <w:tc>
          <w:tcPr>
            <w:tcW w:w="801" w:type="dxa"/>
            <w:tcBorders>
              <w:top w:val="nil"/>
              <w:left w:val="nil"/>
              <w:bottom w:val="single" w:sz="4" w:space="0" w:color="auto"/>
              <w:right w:val="single" w:sz="4" w:space="0" w:color="auto"/>
            </w:tcBorders>
            <w:shd w:val="clear" w:color="auto" w:fill="auto"/>
            <w:vAlign w:val="center"/>
            <w:hideMark/>
          </w:tcPr>
          <w:p w14:paraId="743B87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99304</w:t>
            </w:r>
          </w:p>
        </w:tc>
        <w:tc>
          <w:tcPr>
            <w:tcW w:w="878" w:type="dxa"/>
            <w:tcBorders>
              <w:top w:val="nil"/>
              <w:left w:val="nil"/>
              <w:bottom w:val="single" w:sz="4" w:space="0" w:color="auto"/>
              <w:right w:val="single" w:sz="4" w:space="0" w:color="auto"/>
            </w:tcBorders>
            <w:shd w:val="clear" w:color="auto" w:fill="auto"/>
            <w:vAlign w:val="center"/>
            <w:hideMark/>
          </w:tcPr>
          <w:p w14:paraId="743B87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15.7.2014</w:t>
            </w:r>
          </w:p>
        </w:tc>
        <w:tc>
          <w:tcPr>
            <w:tcW w:w="830" w:type="dxa"/>
            <w:tcBorders>
              <w:top w:val="nil"/>
              <w:left w:val="nil"/>
              <w:bottom w:val="single" w:sz="4" w:space="0" w:color="auto"/>
              <w:right w:val="single" w:sz="4" w:space="0" w:color="auto"/>
            </w:tcBorders>
            <w:shd w:val="clear" w:color="auto" w:fill="auto"/>
            <w:noWrap/>
            <w:vAlign w:val="center"/>
            <w:hideMark/>
          </w:tcPr>
          <w:p w14:paraId="743B8706"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vAlign w:val="center"/>
            <w:hideMark/>
          </w:tcPr>
          <w:p w14:paraId="743B870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708"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tcBorders>
              <w:top w:val="nil"/>
              <w:left w:val="single" w:sz="4" w:space="0" w:color="auto"/>
              <w:bottom w:val="single" w:sz="4" w:space="0" w:color="000000"/>
              <w:right w:val="single" w:sz="4" w:space="0" w:color="auto"/>
            </w:tcBorders>
            <w:vAlign w:val="center"/>
            <w:hideMark/>
          </w:tcPr>
          <w:p w14:paraId="743B8709"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000000"/>
              <w:right w:val="single" w:sz="4" w:space="0" w:color="auto"/>
            </w:tcBorders>
            <w:vAlign w:val="center"/>
            <w:hideMark/>
          </w:tcPr>
          <w:p w14:paraId="743B870A"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000000"/>
              <w:right w:val="single" w:sz="4" w:space="0" w:color="auto"/>
            </w:tcBorders>
            <w:vAlign w:val="center"/>
            <w:hideMark/>
          </w:tcPr>
          <w:p w14:paraId="743B870B"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000000"/>
              <w:right w:val="single" w:sz="4" w:space="0" w:color="auto"/>
            </w:tcBorders>
            <w:vAlign w:val="center"/>
            <w:hideMark/>
          </w:tcPr>
          <w:p w14:paraId="743B870C"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000000"/>
              <w:right w:val="single" w:sz="4" w:space="0" w:color="auto"/>
            </w:tcBorders>
            <w:vAlign w:val="center"/>
            <w:hideMark/>
          </w:tcPr>
          <w:p w14:paraId="743B870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0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70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nil"/>
              <w:right w:val="single" w:sz="4" w:space="0" w:color="auto"/>
            </w:tcBorders>
            <w:vAlign w:val="center"/>
            <w:hideMark/>
          </w:tcPr>
          <w:p w14:paraId="743B871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71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712" w14:textId="77777777" w:rsidR="008F1667" w:rsidRPr="008F1667" w:rsidRDefault="008F1667" w:rsidP="008F1667">
            <w:pPr>
              <w:spacing w:after="0" w:line="240" w:lineRule="auto"/>
              <w:rPr>
                <w:rFonts w:ascii="Arial" w:eastAsia="Times New Roman" w:hAnsi="Arial" w:cs="Arial"/>
                <w:b/>
                <w:bCs/>
                <w:i/>
                <w:iCs/>
                <w:sz w:val="11"/>
                <w:szCs w:val="11"/>
              </w:rPr>
            </w:pPr>
          </w:p>
        </w:tc>
      </w:tr>
      <w:tr w:rsidR="008F1667" w:rsidRPr="008F1667" w14:paraId="743B8715"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8714"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SHKODËR</w:t>
            </w:r>
          </w:p>
        </w:tc>
      </w:tr>
      <w:tr w:rsidR="008F1667" w:rsidRPr="008F1667" w14:paraId="743B8717" w14:textId="77777777" w:rsidTr="005719B3">
        <w:trPr>
          <w:trHeight w:val="139"/>
        </w:trPr>
        <w:tc>
          <w:tcPr>
            <w:tcW w:w="15701" w:type="dxa"/>
            <w:gridSpan w:val="20"/>
            <w:tcBorders>
              <w:top w:val="single" w:sz="4" w:space="0" w:color="auto"/>
              <w:left w:val="nil"/>
              <w:bottom w:val="single" w:sz="4" w:space="0" w:color="auto"/>
              <w:right w:val="single" w:sz="4" w:space="0" w:color="000000"/>
            </w:tcBorders>
            <w:shd w:val="clear" w:color="auto" w:fill="auto"/>
            <w:vAlign w:val="bottom"/>
            <w:hideMark/>
          </w:tcPr>
          <w:p w14:paraId="743B8716"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SHKODËR , ZVRPP SHKODËR, ZONA KADASTRALE 8593</w:t>
            </w:r>
          </w:p>
        </w:tc>
      </w:tr>
      <w:tr w:rsidR="008F1667" w:rsidRPr="008F1667" w14:paraId="743B872A" w14:textId="77777777" w:rsidTr="005719B3">
        <w:trPr>
          <w:trHeight w:val="13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743B8718"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GJON</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719"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LULASH</w:t>
            </w: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71A"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RRASKADOLI</w:t>
            </w:r>
          </w:p>
        </w:tc>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7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92306</w:t>
            </w:r>
          </w:p>
        </w:tc>
        <w:tc>
          <w:tcPr>
            <w:tcW w:w="87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71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13.9.013</w:t>
            </w:r>
          </w:p>
        </w:tc>
        <w:tc>
          <w:tcPr>
            <w:tcW w:w="830" w:type="dxa"/>
            <w:tcBorders>
              <w:top w:val="nil"/>
              <w:left w:val="nil"/>
              <w:bottom w:val="single" w:sz="4" w:space="0" w:color="auto"/>
              <w:right w:val="single" w:sz="4" w:space="0" w:color="auto"/>
            </w:tcBorders>
            <w:shd w:val="clear" w:color="auto" w:fill="auto"/>
            <w:noWrap/>
            <w:vAlign w:val="center"/>
            <w:hideMark/>
          </w:tcPr>
          <w:p w14:paraId="743B871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71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71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noWrap/>
            <w:vAlign w:val="center"/>
            <w:hideMark/>
          </w:tcPr>
          <w:p w14:paraId="743B87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7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MHILL</w:t>
            </w:r>
          </w:p>
        </w:tc>
        <w:tc>
          <w:tcPr>
            <w:tcW w:w="800" w:type="dxa"/>
            <w:tcBorders>
              <w:top w:val="nil"/>
              <w:left w:val="nil"/>
              <w:bottom w:val="single" w:sz="4" w:space="0" w:color="auto"/>
              <w:right w:val="single" w:sz="4" w:space="0" w:color="auto"/>
            </w:tcBorders>
            <w:shd w:val="clear" w:color="auto" w:fill="auto"/>
            <w:noWrap/>
            <w:vAlign w:val="center"/>
            <w:hideMark/>
          </w:tcPr>
          <w:p w14:paraId="743B87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7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SHKEMBI</w:t>
            </w:r>
          </w:p>
        </w:tc>
        <w:tc>
          <w:tcPr>
            <w:tcW w:w="55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7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119</w:t>
            </w:r>
          </w:p>
        </w:tc>
        <w:tc>
          <w:tcPr>
            <w:tcW w:w="65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3B872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6/686</w:t>
            </w:r>
          </w:p>
        </w:tc>
        <w:tc>
          <w:tcPr>
            <w:tcW w:w="90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3B8726"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81.28</w:t>
            </w:r>
          </w:p>
        </w:tc>
        <w:tc>
          <w:tcPr>
            <w:tcW w:w="6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72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8,511</w:t>
            </w:r>
          </w:p>
        </w:tc>
        <w:tc>
          <w:tcPr>
            <w:tcW w:w="1043"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743B872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691,774.08</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2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73D" w14:textId="77777777" w:rsidTr="005719B3">
        <w:trPr>
          <w:trHeight w:val="139"/>
        </w:trPr>
        <w:tc>
          <w:tcPr>
            <w:tcW w:w="882" w:type="dxa"/>
            <w:vMerge/>
            <w:tcBorders>
              <w:top w:val="nil"/>
              <w:left w:val="single" w:sz="4" w:space="0" w:color="auto"/>
              <w:bottom w:val="single" w:sz="4" w:space="0" w:color="auto"/>
              <w:right w:val="single" w:sz="4" w:space="0" w:color="auto"/>
            </w:tcBorders>
            <w:vAlign w:val="center"/>
            <w:hideMark/>
          </w:tcPr>
          <w:p w14:paraId="743B872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auto"/>
              <w:right w:val="single" w:sz="4" w:space="0" w:color="auto"/>
            </w:tcBorders>
            <w:vAlign w:val="center"/>
            <w:hideMark/>
          </w:tcPr>
          <w:p w14:paraId="743B872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auto"/>
              <w:right w:val="single" w:sz="4" w:space="0" w:color="auto"/>
            </w:tcBorders>
            <w:vAlign w:val="center"/>
            <w:hideMark/>
          </w:tcPr>
          <w:p w14:paraId="743B872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2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72F" w14:textId="77777777" w:rsidR="008F1667" w:rsidRPr="008F1667" w:rsidRDefault="008F1667" w:rsidP="008F1667">
            <w:pPr>
              <w:spacing w:after="0" w:line="240" w:lineRule="auto"/>
              <w:rPr>
                <w:rFonts w:ascii="Arial" w:eastAsia="Times New Roman" w:hAnsi="Arial" w:cs="Arial"/>
                <w:sz w:val="11"/>
                <w:szCs w:val="11"/>
              </w:rPr>
            </w:pPr>
          </w:p>
        </w:tc>
        <w:tc>
          <w:tcPr>
            <w:tcW w:w="830" w:type="dxa"/>
            <w:tcBorders>
              <w:top w:val="nil"/>
              <w:left w:val="nil"/>
              <w:bottom w:val="single" w:sz="4" w:space="0" w:color="auto"/>
              <w:right w:val="single" w:sz="4" w:space="0" w:color="auto"/>
            </w:tcBorders>
            <w:shd w:val="clear" w:color="auto" w:fill="auto"/>
            <w:noWrap/>
            <w:vAlign w:val="center"/>
            <w:hideMark/>
          </w:tcPr>
          <w:p w14:paraId="743B873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tcBorders>
              <w:top w:val="nil"/>
              <w:left w:val="single" w:sz="4" w:space="0" w:color="auto"/>
              <w:bottom w:val="single" w:sz="4" w:space="0" w:color="auto"/>
              <w:right w:val="single" w:sz="4" w:space="0" w:color="auto"/>
            </w:tcBorders>
            <w:vAlign w:val="center"/>
            <w:hideMark/>
          </w:tcPr>
          <w:p w14:paraId="743B873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73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noWrap/>
            <w:vAlign w:val="center"/>
            <w:hideMark/>
          </w:tcPr>
          <w:p w14:paraId="743B87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7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NDUE</w:t>
            </w:r>
          </w:p>
        </w:tc>
        <w:tc>
          <w:tcPr>
            <w:tcW w:w="800" w:type="dxa"/>
            <w:tcBorders>
              <w:top w:val="nil"/>
              <w:left w:val="nil"/>
              <w:bottom w:val="single" w:sz="4" w:space="0" w:color="auto"/>
              <w:right w:val="single" w:sz="4" w:space="0" w:color="auto"/>
            </w:tcBorders>
            <w:shd w:val="clear" w:color="auto" w:fill="auto"/>
            <w:noWrap/>
            <w:vAlign w:val="center"/>
            <w:hideMark/>
          </w:tcPr>
          <w:p w14:paraId="743B87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KOL</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7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SHKEMBI</w:t>
            </w:r>
          </w:p>
        </w:tc>
        <w:tc>
          <w:tcPr>
            <w:tcW w:w="553" w:type="dxa"/>
            <w:vMerge/>
            <w:tcBorders>
              <w:top w:val="nil"/>
              <w:left w:val="single" w:sz="4" w:space="0" w:color="auto"/>
              <w:bottom w:val="single" w:sz="4" w:space="0" w:color="000000"/>
              <w:right w:val="single" w:sz="4" w:space="0" w:color="auto"/>
            </w:tcBorders>
            <w:vAlign w:val="center"/>
            <w:hideMark/>
          </w:tcPr>
          <w:p w14:paraId="743B873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73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73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73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73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73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73F"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873E"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VLORË</w:t>
            </w:r>
          </w:p>
        </w:tc>
      </w:tr>
      <w:tr w:rsidR="008F1667" w:rsidRPr="008F1667" w14:paraId="743B8741" w14:textId="77777777" w:rsidTr="005719B3">
        <w:trPr>
          <w:trHeight w:val="139"/>
        </w:trPr>
        <w:tc>
          <w:tcPr>
            <w:tcW w:w="15701" w:type="dxa"/>
            <w:gridSpan w:val="20"/>
            <w:tcBorders>
              <w:top w:val="single" w:sz="4" w:space="0" w:color="auto"/>
              <w:left w:val="single" w:sz="4" w:space="0" w:color="auto"/>
              <w:bottom w:val="single" w:sz="4" w:space="0" w:color="000000"/>
              <w:right w:val="nil"/>
            </w:tcBorders>
            <w:shd w:val="clear" w:color="auto" w:fill="auto"/>
            <w:vAlign w:val="bottom"/>
            <w:hideMark/>
          </w:tcPr>
          <w:p w14:paraId="743B8740"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Vlorë, ZONA KADASTRALE 8601 ZVRPP Vlorë</w:t>
            </w:r>
          </w:p>
        </w:tc>
      </w:tr>
      <w:tr w:rsidR="008F1667" w:rsidRPr="008F1667" w14:paraId="743B8754"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42"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SAMO</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43"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SULO</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44"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KORKAJ</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4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106111</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23.2.2017</w:t>
            </w:r>
          </w:p>
        </w:tc>
        <w:tc>
          <w:tcPr>
            <w:tcW w:w="83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7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74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SAMI</w:t>
            </w:r>
          </w:p>
        </w:tc>
        <w:tc>
          <w:tcPr>
            <w:tcW w:w="800" w:type="dxa"/>
            <w:tcBorders>
              <w:top w:val="nil"/>
              <w:left w:val="nil"/>
              <w:bottom w:val="single" w:sz="4" w:space="0" w:color="auto"/>
              <w:right w:val="single" w:sz="4" w:space="0" w:color="auto"/>
            </w:tcBorders>
            <w:shd w:val="clear" w:color="auto" w:fill="auto"/>
            <w:noWrap/>
            <w:vAlign w:val="center"/>
            <w:hideMark/>
          </w:tcPr>
          <w:p w14:paraId="743B874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74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KULAJ</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4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120</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4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27/46</w:t>
            </w:r>
          </w:p>
        </w:tc>
        <w:tc>
          <w:tcPr>
            <w:tcW w:w="901" w:type="dxa"/>
            <w:vMerge w:val="restart"/>
            <w:tcBorders>
              <w:top w:val="nil"/>
              <w:left w:val="single" w:sz="4" w:space="0" w:color="auto"/>
              <w:bottom w:val="nil"/>
              <w:right w:val="nil"/>
            </w:tcBorders>
            <w:shd w:val="clear" w:color="000000" w:fill="BFBFBF"/>
            <w:vAlign w:val="center"/>
            <w:hideMark/>
          </w:tcPr>
          <w:p w14:paraId="743B8750"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500.00</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10,903</w:t>
            </w:r>
          </w:p>
        </w:tc>
        <w:tc>
          <w:tcPr>
            <w:tcW w:w="1043" w:type="dxa"/>
            <w:vMerge w:val="restart"/>
            <w:tcBorders>
              <w:top w:val="nil"/>
              <w:left w:val="nil"/>
              <w:bottom w:val="nil"/>
              <w:right w:val="single" w:sz="4" w:space="0" w:color="auto"/>
            </w:tcBorders>
            <w:shd w:val="clear" w:color="000000" w:fill="BFBFBF"/>
            <w:vAlign w:val="center"/>
            <w:hideMark/>
          </w:tcPr>
          <w:p w14:paraId="743B875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5,451,500.00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7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767"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75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75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75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5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75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75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75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5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7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75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HAMDI</w:t>
            </w:r>
          </w:p>
        </w:tc>
        <w:tc>
          <w:tcPr>
            <w:tcW w:w="800" w:type="dxa"/>
            <w:tcBorders>
              <w:top w:val="nil"/>
              <w:left w:val="nil"/>
              <w:bottom w:val="single" w:sz="4" w:space="0" w:color="auto"/>
              <w:right w:val="single" w:sz="4" w:space="0" w:color="auto"/>
            </w:tcBorders>
            <w:shd w:val="clear" w:color="auto" w:fill="auto"/>
            <w:noWrap/>
            <w:vAlign w:val="center"/>
            <w:hideMark/>
          </w:tcPr>
          <w:p w14:paraId="743B875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76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KULAJ</w:t>
            </w:r>
          </w:p>
        </w:tc>
        <w:tc>
          <w:tcPr>
            <w:tcW w:w="553" w:type="dxa"/>
            <w:vMerge/>
            <w:tcBorders>
              <w:top w:val="nil"/>
              <w:left w:val="single" w:sz="4" w:space="0" w:color="auto"/>
              <w:bottom w:val="single" w:sz="4" w:space="0" w:color="000000"/>
              <w:right w:val="single" w:sz="4" w:space="0" w:color="auto"/>
            </w:tcBorders>
            <w:vAlign w:val="center"/>
            <w:hideMark/>
          </w:tcPr>
          <w:p w14:paraId="743B876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6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nil"/>
            </w:tcBorders>
            <w:vAlign w:val="center"/>
            <w:hideMark/>
          </w:tcPr>
          <w:p w14:paraId="743B876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6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nil"/>
              <w:bottom w:val="nil"/>
              <w:right w:val="single" w:sz="4" w:space="0" w:color="auto"/>
            </w:tcBorders>
            <w:vAlign w:val="center"/>
            <w:hideMark/>
          </w:tcPr>
          <w:p w14:paraId="743B876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76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77A"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76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76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76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6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76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76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76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6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7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7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JAHO</w:t>
            </w:r>
          </w:p>
        </w:tc>
        <w:tc>
          <w:tcPr>
            <w:tcW w:w="800" w:type="dxa"/>
            <w:tcBorders>
              <w:top w:val="nil"/>
              <w:left w:val="nil"/>
              <w:bottom w:val="single" w:sz="4" w:space="0" w:color="auto"/>
              <w:right w:val="single" w:sz="4" w:space="0" w:color="auto"/>
            </w:tcBorders>
            <w:shd w:val="clear" w:color="auto" w:fill="auto"/>
            <w:noWrap/>
            <w:vAlign w:val="center"/>
            <w:hideMark/>
          </w:tcPr>
          <w:p w14:paraId="743B87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7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KULAJ</w:t>
            </w:r>
          </w:p>
        </w:tc>
        <w:tc>
          <w:tcPr>
            <w:tcW w:w="553" w:type="dxa"/>
            <w:vMerge/>
            <w:tcBorders>
              <w:top w:val="nil"/>
              <w:left w:val="single" w:sz="4" w:space="0" w:color="auto"/>
              <w:bottom w:val="single" w:sz="4" w:space="0" w:color="000000"/>
              <w:right w:val="single" w:sz="4" w:space="0" w:color="auto"/>
            </w:tcBorders>
            <w:vAlign w:val="center"/>
            <w:hideMark/>
          </w:tcPr>
          <w:p w14:paraId="743B877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7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nil"/>
            </w:tcBorders>
            <w:vAlign w:val="center"/>
            <w:hideMark/>
          </w:tcPr>
          <w:p w14:paraId="743B877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7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nil"/>
              <w:bottom w:val="nil"/>
              <w:right w:val="single" w:sz="4" w:space="0" w:color="auto"/>
            </w:tcBorders>
            <w:vAlign w:val="center"/>
            <w:hideMark/>
          </w:tcPr>
          <w:p w14:paraId="743B877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77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78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77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77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77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7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77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78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78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8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7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7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KADRIE</w:t>
            </w:r>
          </w:p>
        </w:tc>
        <w:tc>
          <w:tcPr>
            <w:tcW w:w="800" w:type="dxa"/>
            <w:tcBorders>
              <w:top w:val="nil"/>
              <w:left w:val="nil"/>
              <w:bottom w:val="single" w:sz="4" w:space="0" w:color="auto"/>
              <w:right w:val="single" w:sz="4" w:space="0" w:color="auto"/>
            </w:tcBorders>
            <w:shd w:val="clear" w:color="auto" w:fill="auto"/>
            <w:noWrap/>
            <w:vAlign w:val="center"/>
            <w:hideMark/>
          </w:tcPr>
          <w:p w14:paraId="743B87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7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KULAJ</w:t>
            </w:r>
          </w:p>
        </w:tc>
        <w:tc>
          <w:tcPr>
            <w:tcW w:w="553" w:type="dxa"/>
            <w:vMerge/>
            <w:tcBorders>
              <w:top w:val="nil"/>
              <w:left w:val="single" w:sz="4" w:space="0" w:color="auto"/>
              <w:bottom w:val="single" w:sz="4" w:space="0" w:color="000000"/>
              <w:right w:val="single" w:sz="4" w:space="0" w:color="auto"/>
            </w:tcBorders>
            <w:vAlign w:val="center"/>
            <w:hideMark/>
          </w:tcPr>
          <w:p w14:paraId="743B878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8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nil"/>
            </w:tcBorders>
            <w:vAlign w:val="center"/>
            <w:hideMark/>
          </w:tcPr>
          <w:p w14:paraId="743B878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8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nil"/>
              <w:bottom w:val="nil"/>
              <w:right w:val="single" w:sz="4" w:space="0" w:color="auto"/>
            </w:tcBorders>
            <w:vAlign w:val="center"/>
            <w:hideMark/>
          </w:tcPr>
          <w:p w14:paraId="743B878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78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7A0"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78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78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79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9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79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79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79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9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7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7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DASHMIRE</w:t>
            </w:r>
          </w:p>
        </w:tc>
        <w:tc>
          <w:tcPr>
            <w:tcW w:w="800" w:type="dxa"/>
            <w:tcBorders>
              <w:top w:val="nil"/>
              <w:left w:val="nil"/>
              <w:bottom w:val="single" w:sz="4" w:space="0" w:color="auto"/>
              <w:right w:val="single" w:sz="4" w:space="0" w:color="auto"/>
            </w:tcBorders>
            <w:shd w:val="clear" w:color="auto" w:fill="auto"/>
            <w:noWrap/>
            <w:vAlign w:val="center"/>
            <w:hideMark/>
          </w:tcPr>
          <w:p w14:paraId="743B87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79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KULAJ</w:t>
            </w:r>
          </w:p>
        </w:tc>
        <w:tc>
          <w:tcPr>
            <w:tcW w:w="553" w:type="dxa"/>
            <w:vMerge/>
            <w:tcBorders>
              <w:top w:val="nil"/>
              <w:left w:val="single" w:sz="4" w:space="0" w:color="auto"/>
              <w:bottom w:val="single" w:sz="4" w:space="0" w:color="000000"/>
              <w:right w:val="single" w:sz="4" w:space="0" w:color="auto"/>
            </w:tcBorders>
            <w:vAlign w:val="center"/>
            <w:hideMark/>
          </w:tcPr>
          <w:p w14:paraId="743B879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9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nil"/>
            </w:tcBorders>
            <w:vAlign w:val="center"/>
            <w:hideMark/>
          </w:tcPr>
          <w:p w14:paraId="743B879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9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nil"/>
              <w:bottom w:val="nil"/>
              <w:right w:val="single" w:sz="4" w:space="0" w:color="auto"/>
            </w:tcBorders>
            <w:vAlign w:val="center"/>
            <w:hideMark/>
          </w:tcPr>
          <w:p w14:paraId="743B879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79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7B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7A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7A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7A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A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7A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7A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7A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A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7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7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LIRETA</w:t>
            </w:r>
          </w:p>
        </w:tc>
        <w:tc>
          <w:tcPr>
            <w:tcW w:w="800" w:type="dxa"/>
            <w:tcBorders>
              <w:top w:val="nil"/>
              <w:left w:val="nil"/>
              <w:bottom w:val="single" w:sz="4" w:space="0" w:color="auto"/>
              <w:right w:val="single" w:sz="4" w:space="0" w:color="auto"/>
            </w:tcBorders>
            <w:shd w:val="clear" w:color="auto" w:fill="auto"/>
            <w:noWrap/>
            <w:vAlign w:val="center"/>
            <w:hideMark/>
          </w:tcPr>
          <w:p w14:paraId="743B87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7A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KULAJ</w:t>
            </w:r>
          </w:p>
        </w:tc>
        <w:tc>
          <w:tcPr>
            <w:tcW w:w="553" w:type="dxa"/>
            <w:vMerge/>
            <w:tcBorders>
              <w:top w:val="nil"/>
              <w:left w:val="single" w:sz="4" w:space="0" w:color="auto"/>
              <w:bottom w:val="single" w:sz="4" w:space="0" w:color="000000"/>
              <w:right w:val="single" w:sz="4" w:space="0" w:color="auto"/>
            </w:tcBorders>
            <w:vAlign w:val="center"/>
            <w:hideMark/>
          </w:tcPr>
          <w:p w14:paraId="743B87A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A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nil"/>
            </w:tcBorders>
            <w:vAlign w:val="center"/>
            <w:hideMark/>
          </w:tcPr>
          <w:p w14:paraId="743B87A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B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nil"/>
              <w:bottom w:val="nil"/>
              <w:right w:val="single" w:sz="4" w:space="0" w:color="auto"/>
            </w:tcBorders>
            <w:vAlign w:val="center"/>
            <w:hideMark/>
          </w:tcPr>
          <w:p w14:paraId="743B87B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7B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7C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7B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7B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7B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B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7B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7B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7B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B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7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7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ENGJELLUSHE</w:t>
            </w:r>
          </w:p>
        </w:tc>
        <w:tc>
          <w:tcPr>
            <w:tcW w:w="800" w:type="dxa"/>
            <w:tcBorders>
              <w:top w:val="nil"/>
              <w:left w:val="nil"/>
              <w:bottom w:val="single" w:sz="4" w:space="0" w:color="auto"/>
              <w:right w:val="single" w:sz="4" w:space="0" w:color="auto"/>
            </w:tcBorders>
            <w:shd w:val="clear" w:color="auto" w:fill="auto"/>
            <w:noWrap/>
            <w:vAlign w:val="center"/>
            <w:hideMark/>
          </w:tcPr>
          <w:p w14:paraId="743B87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7B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KULAJ</w:t>
            </w:r>
          </w:p>
        </w:tc>
        <w:tc>
          <w:tcPr>
            <w:tcW w:w="553" w:type="dxa"/>
            <w:vMerge/>
            <w:tcBorders>
              <w:top w:val="nil"/>
              <w:left w:val="single" w:sz="4" w:space="0" w:color="auto"/>
              <w:bottom w:val="single" w:sz="4" w:space="0" w:color="000000"/>
              <w:right w:val="single" w:sz="4" w:space="0" w:color="auto"/>
            </w:tcBorders>
            <w:vAlign w:val="center"/>
            <w:hideMark/>
          </w:tcPr>
          <w:p w14:paraId="743B87C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C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nil"/>
            </w:tcBorders>
            <w:vAlign w:val="center"/>
            <w:hideMark/>
          </w:tcPr>
          <w:p w14:paraId="743B87C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C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nil"/>
              <w:bottom w:val="nil"/>
              <w:right w:val="single" w:sz="4" w:space="0" w:color="auto"/>
            </w:tcBorders>
            <w:vAlign w:val="center"/>
            <w:hideMark/>
          </w:tcPr>
          <w:p w14:paraId="743B87C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7C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7D9"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7C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7C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7C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C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7C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7C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7C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C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7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699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7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VIKTOR</w:t>
            </w:r>
          </w:p>
        </w:tc>
        <w:tc>
          <w:tcPr>
            <w:tcW w:w="800" w:type="dxa"/>
            <w:tcBorders>
              <w:top w:val="nil"/>
              <w:left w:val="nil"/>
              <w:bottom w:val="single" w:sz="4" w:space="0" w:color="auto"/>
              <w:right w:val="single" w:sz="4" w:space="0" w:color="auto"/>
            </w:tcBorders>
            <w:shd w:val="clear" w:color="auto" w:fill="auto"/>
            <w:noWrap/>
            <w:vAlign w:val="center"/>
            <w:hideMark/>
          </w:tcPr>
          <w:p w14:paraId="743B87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7D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KULAJ</w:t>
            </w:r>
          </w:p>
        </w:tc>
        <w:tc>
          <w:tcPr>
            <w:tcW w:w="553" w:type="dxa"/>
            <w:vMerge/>
            <w:tcBorders>
              <w:top w:val="nil"/>
              <w:left w:val="single" w:sz="4" w:space="0" w:color="auto"/>
              <w:bottom w:val="single" w:sz="4" w:space="0" w:color="000000"/>
              <w:right w:val="single" w:sz="4" w:space="0" w:color="auto"/>
            </w:tcBorders>
            <w:vAlign w:val="center"/>
            <w:hideMark/>
          </w:tcPr>
          <w:p w14:paraId="743B87D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D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nil"/>
            </w:tcBorders>
            <w:vAlign w:val="center"/>
            <w:hideMark/>
          </w:tcPr>
          <w:p w14:paraId="743B87D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D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nil"/>
              <w:bottom w:val="nil"/>
              <w:right w:val="single" w:sz="4" w:space="0" w:color="auto"/>
            </w:tcBorders>
            <w:vAlign w:val="center"/>
            <w:hideMark/>
          </w:tcPr>
          <w:p w14:paraId="743B87D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7D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7EC"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7D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7D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7D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D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7D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7D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7E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E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7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7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EDLIRA</w:t>
            </w:r>
          </w:p>
        </w:tc>
        <w:tc>
          <w:tcPr>
            <w:tcW w:w="800" w:type="dxa"/>
            <w:tcBorders>
              <w:top w:val="nil"/>
              <w:left w:val="nil"/>
              <w:bottom w:val="single" w:sz="4" w:space="0" w:color="auto"/>
              <w:right w:val="single" w:sz="4" w:space="0" w:color="auto"/>
            </w:tcBorders>
            <w:shd w:val="clear" w:color="auto" w:fill="auto"/>
            <w:noWrap/>
            <w:vAlign w:val="center"/>
            <w:hideMark/>
          </w:tcPr>
          <w:p w14:paraId="743B87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7E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KULAJ</w:t>
            </w:r>
          </w:p>
        </w:tc>
        <w:tc>
          <w:tcPr>
            <w:tcW w:w="553" w:type="dxa"/>
            <w:vMerge/>
            <w:tcBorders>
              <w:top w:val="nil"/>
              <w:left w:val="single" w:sz="4" w:space="0" w:color="auto"/>
              <w:bottom w:val="single" w:sz="4" w:space="0" w:color="000000"/>
              <w:right w:val="single" w:sz="4" w:space="0" w:color="auto"/>
            </w:tcBorders>
            <w:vAlign w:val="center"/>
            <w:hideMark/>
          </w:tcPr>
          <w:p w14:paraId="743B87E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E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nil"/>
            </w:tcBorders>
            <w:vAlign w:val="center"/>
            <w:hideMark/>
          </w:tcPr>
          <w:p w14:paraId="743B87E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E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nil"/>
              <w:bottom w:val="nil"/>
              <w:right w:val="single" w:sz="4" w:space="0" w:color="auto"/>
            </w:tcBorders>
            <w:vAlign w:val="center"/>
            <w:hideMark/>
          </w:tcPr>
          <w:p w14:paraId="743B87E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7E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7FF"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7E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7E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7E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F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7F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7F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7F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7F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7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7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DRITAN</w:t>
            </w:r>
          </w:p>
        </w:tc>
        <w:tc>
          <w:tcPr>
            <w:tcW w:w="800" w:type="dxa"/>
            <w:tcBorders>
              <w:top w:val="nil"/>
              <w:left w:val="nil"/>
              <w:bottom w:val="single" w:sz="4" w:space="0" w:color="auto"/>
              <w:right w:val="single" w:sz="4" w:space="0" w:color="auto"/>
            </w:tcBorders>
            <w:shd w:val="clear" w:color="auto" w:fill="auto"/>
            <w:noWrap/>
            <w:vAlign w:val="center"/>
            <w:hideMark/>
          </w:tcPr>
          <w:p w14:paraId="743B87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7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KULAJ</w:t>
            </w:r>
          </w:p>
        </w:tc>
        <w:tc>
          <w:tcPr>
            <w:tcW w:w="553" w:type="dxa"/>
            <w:vMerge/>
            <w:tcBorders>
              <w:top w:val="nil"/>
              <w:left w:val="single" w:sz="4" w:space="0" w:color="auto"/>
              <w:bottom w:val="single" w:sz="4" w:space="0" w:color="000000"/>
              <w:right w:val="single" w:sz="4" w:space="0" w:color="auto"/>
            </w:tcBorders>
            <w:vAlign w:val="center"/>
            <w:hideMark/>
          </w:tcPr>
          <w:p w14:paraId="743B87F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F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nil"/>
              <w:right w:val="nil"/>
            </w:tcBorders>
            <w:vAlign w:val="center"/>
            <w:hideMark/>
          </w:tcPr>
          <w:p w14:paraId="743B87F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7F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nil"/>
              <w:bottom w:val="nil"/>
              <w:right w:val="single" w:sz="4" w:space="0" w:color="auto"/>
            </w:tcBorders>
            <w:vAlign w:val="center"/>
            <w:hideMark/>
          </w:tcPr>
          <w:p w14:paraId="743B87F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7F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801" w14:textId="77777777" w:rsidTr="005719B3">
        <w:trPr>
          <w:trHeight w:val="139"/>
        </w:trPr>
        <w:tc>
          <w:tcPr>
            <w:tcW w:w="15701" w:type="dxa"/>
            <w:gridSpan w:val="20"/>
            <w:tcBorders>
              <w:top w:val="single" w:sz="4" w:space="0" w:color="auto"/>
              <w:left w:val="single" w:sz="4" w:space="0" w:color="auto"/>
              <w:bottom w:val="single" w:sz="4" w:space="0" w:color="000000"/>
              <w:right w:val="nil"/>
            </w:tcBorders>
            <w:shd w:val="clear" w:color="auto" w:fill="auto"/>
            <w:vAlign w:val="bottom"/>
            <w:hideMark/>
          </w:tcPr>
          <w:p w14:paraId="743B8800"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Vlorë, ZONA KADASTRALE 8603 ZVRPP Vlorë</w:t>
            </w:r>
          </w:p>
        </w:tc>
      </w:tr>
      <w:tr w:rsidR="008F1667" w:rsidRPr="008F1667" w14:paraId="743B8814"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802"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KRENAR</w:t>
            </w:r>
          </w:p>
        </w:tc>
        <w:tc>
          <w:tcPr>
            <w:tcW w:w="773" w:type="dxa"/>
            <w:tcBorders>
              <w:top w:val="nil"/>
              <w:left w:val="nil"/>
              <w:bottom w:val="single" w:sz="4" w:space="0" w:color="auto"/>
              <w:right w:val="single" w:sz="4" w:space="0" w:color="auto"/>
            </w:tcBorders>
            <w:shd w:val="clear" w:color="auto" w:fill="auto"/>
            <w:vAlign w:val="center"/>
            <w:hideMark/>
          </w:tcPr>
          <w:p w14:paraId="743B8803"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ILEZ</w:t>
            </w:r>
          </w:p>
        </w:tc>
        <w:tc>
          <w:tcPr>
            <w:tcW w:w="906" w:type="dxa"/>
            <w:tcBorders>
              <w:top w:val="nil"/>
              <w:left w:val="nil"/>
              <w:bottom w:val="single" w:sz="4" w:space="0" w:color="auto"/>
              <w:right w:val="single" w:sz="4" w:space="0" w:color="auto"/>
            </w:tcBorders>
            <w:shd w:val="clear" w:color="auto" w:fill="auto"/>
            <w:vAlign w:val="center"/>
            <w:hideMark/>
          </w:tcPr>
          <w:p w14:paraId="743B8804"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HYSENI</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05"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43040</w:t>
            </w:r>
          </w:p>
        </w:tc>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06"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4.4.2013</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07"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08"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09"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702</w:t>
            </w:r>
          </w:p>
        </w:tc>
        <w:tc>
          <w:tcPr>
            <w:tcW w:w="131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880B"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PETRO</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80C"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880D"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DARDHA</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121</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0F"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24/275</w:t>
            </w:r>
          </w:p>
        </w:tc>
        <w:tc>
          <w:tcPr>
            <w:tcW w:w="901"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8810" w14:textId="77777777" w:rsidR="008F1667" w:rsidRPr="008F1667" w:rsidRDefault="008F1667" w:rsidP="008F1667">
            <w:pPr>
              <w:spacing w:after="0" w:line="240" w:lineRule="auto"/>
              <w:ind w:firstLineChars="200" w:firstLine="220"/>
              <w:jc w:val="right"/>
              <w:rPr>
                <w:rFonts w:ascii="Arial" w:eastAsia="Times New Roman" w:hAnsi="Arial" w:cs="Arial"/>
                <w:sz w:val="11"/>
                <w:szCs w:val="11"/>
              </w:rPr>
            </w:pPr>
            <w:r w:rsidRPr="008F1667">
              <w:rPr>
                <w:rFonts w:ascii="Arial" w:eastAsia="Times New Roman" w:hAnsi="Arial" w:cs="Arial"/>
                <w:sz w:val="11"/>
                <w:szCs w:val="11"/>
              </w:rPr>
              <w:t>22.50</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10,903</w:t>
            </w:r>
          </w:p>
        </w:tc>
        <w:tc>
          <w:tcPr>
            <w:tcW w:w="1043"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8812"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245,317.50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13"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827"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815"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ARISTOTEL</w:t>
            </w:r>
          </w:p>
        </w:tc>
        <w:tc>
          <w:tcPr>
            <w:tcW w:w="773" w:type="dxa"/>
            <w:tcBorders>
              <w:top w:val="nil"/>
              <w:left w:val="nil"/>
              <w:bottom w:val="single" w:sz="4" w:space="0" w:color="auto"/>
              <w:right w:val="single" w:sz="4" w:space="0" w:color="auto"/>
            </w:tcBorders>
            <w:shd w:val="clear" w:color="auto" w:fill="auto"/>
            <w:vAlign w:val="center"/>
            <w:hideMark/>
          </w:tcPr>
          <w:p w14:paraId="743B8816"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ILEZ</w:t>
            </w:r>
          </w:p>
        </w:tc>
        <w:tc>
          <w:tcPr>
            <w:tcW w:w="906" w:type="dxa"/>
            <w:tcBorders>
              <w:top w:val="nil"/>
              <w:left w:val="nil"/>
              <w:bottom w:val="single" w:sz="4" w:space="0" w:color="auto"/>
              <w:right w:val="single" w:sz="4" w:space="0" w:color="auto"/>
            </w:tcBorders>
            <w:shd w:val="clear" w:color="auto" w:fill="auto"/>
            <w:vAlign w:val="center"/>
            <w:hideMark/>
          </w:tcPr>
          <w:p w14:paraId="743B8817"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STEFANI</w:t>
            </w:r>
          </w:p>
        </w:tc>
        <w:tc>
          <w:tcPr>
            <w:tcW w:w="801" w:type="dxa"/>
            <w:vMerge/>
            <w:tcBorders>
              <w:top w:val="nil"/>
              <w:left w:val="single" w:sz="4" w:space="0" w:color="auto"/>
              <w:bottom w:val="single" w:sz="4" w:space="0" w:color="auto"/>
              <w:right w:val="single" w:sz="4" w:space="0" w:color="auto"/>
            </w:tcBorders>
            <w:vAlign w:val="center"/>
            <w:hideMark/>
          </w:tcPr>
          <w:p w14:paraId="743B881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auto"/>
              <w:right w:val="single" w:sz="4" w:space="0" w:color="auto"/>
            </w:tcBorders>
            <w:vAlign w:val="center"/>
            <w:hideMark/>
          </w:tcPr>
          <w:p w14:paraId="743B881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81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81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81C"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81D"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81E"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81F"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820"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82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82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82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82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82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82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829"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8828" w14:textId="77777777" w:rsidR="008F1667" w:rsidRPr="008F1667" w:rsidRDefault="008F1667" w:rsidP="008F1667">
            <w:pPr>
              <w:spacing w:after="0" w:line="240" w:lineRule="auto"/>
              <w:ind w:firstLineChars="100" w:firstLine="110"/>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Vlorë, ZONA KADASTRALE 8605 ZVRPP Vlorë</w:t>
            </w:r>
          </w:p>
        </w:tc>
      </w:tr>
      <w:tr w:rsidR="008F1667" w:rsidRPr="008F1667" w14:paraId="743B883C"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82A"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JETO</w:t>
            </w:r>
          </w:p>
        </w:tc>
        <w:tc>
          <w:tcPr>
            <w:tcW w:w="773" w:type="dxa"/>
            <w:tcBorders>
              <w:top w:val="nil"/>
              <w:left w:val="nil"/>
              <w:bottom w:val="single" w:sz="4" w:space="0" w:color="auto"/>
              <w:right w:val="single" w:sz="4" w:space="0" w:color="auto"/>
            </w:tcBorders>
            <w:shd w:val="clear" w:color="auto" w:fill="auto"/>
            <w:vAlign w:val="center"/>
            <w:hideMark/>
          </w:tcPr>
          <w:p w14:paraId="743B882B"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REFAT</w:t>
            </w:r>
          </w:p>
        </w:tc>
        <w:tc>
          <w:tcPr>
            <w:tcW w:w="906" w:type="dxa"/>
            <w:tcBorders>
              <w:top w:val="nil"/>
              <w:left w:val="nil"/>
              <w:bottom w:val="single" w:sz="4" w:space="0" w:color="auto"/>
              <w:right w:val="single" w:sz="4" w:space="0" w:color="auto"/>
            </w:tcBorders>
            <w:shd w:val="clear" w:color="auto" w:fill="auto"/>
            <w:vAlign w:val="center"/>
            <w:hideMark/>
          </w:tcPr>
          <w:p w14:paraId="743B882C"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ISUFAJ</w:t>
            </w:r>
          </w:p>
        </w:tc>
        <w:tc>
          <w:tcPr>
            <w:tcW w:w="801" w:type="dxa"/>
            <w:tcBorders>
              <w:top w:val="nil"/>
              <w:left w:val="nil"/>
              <w:bottom w:val="single" w:sz="4" w:space="0" w:color="auto"/>
              <w:right w:val="single" w:sz="4" w:space="0" w:color="auto"/>
            </w:tcBorders>
            <w:shd w:val="clear" w:color="auto" w:fill="auto"/>
            <w:vAlign w:val="center"/>
            <w:hideMark/>
          </w:tcPr>
          <w:p w14:paraId="743B882D"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211870</w:t>
            </w:r>
          </w:p>
        </w:tc>
        <w:tc>
          <w:tcPr>
            <w:tcW w:w="878" w:type="dxa"/>
            <w:tcBorders>
              <w:top w:val="nil"/>
              <w:left w:val="nil"/>
              <w:bottom w:val="single" w:sz="4" w:space="0" w:color="auto"/>
              <w:right w:val="single" w:sz="4" w:space="0" w:color="auto"/>
            </w:tcBorders>
            <w:shd w:val="clear" w:color="auto" w:fill="auto"/>
            <w:vAlign w:val="center"/>
            <w:hideMark/>
          </w:tcPr>
          <w:p w14:paraId="743B882E"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27.8.2018</w:t>
            </w:r>
          </w:p>
        </w:tc>
        <w:tc>
          <w:tcPr>
            <w:tcW w:w="830"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2F"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E të tretëve</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30"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31"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 </w:t>
            </w:r>
          </w:p>
        </w:tc>
        <w:tc>
          <w:tcPr>
            <w:tcW w:w="889"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3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703</w:t>
            </w:r>
          </w:p>
        </w:tc>
        <w:tc>
          <w:tcPr>
            <w:tcW w:w="131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43B8833"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JORGJI</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3B8834"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 xml:space="preserve">FILIP </w:t>
            </w:r>
          </w:p>
        </w:tc>
        <w:tc>
          <w:tcPr>
            <w:tcW w:w="11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3B8835"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SKRAMI</w:t>
            </w:r>
          </w:p>
        </w:tc>
        <w:tc>
          <w:tcPr>
            <w:tcW w:w="553"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122</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37"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26/6</w:t>
            </w:r>
          </w:p>
        </w:tc>
        <w:tc>
          <w:tcPr>
            <w:tcW w:w="901"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883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564.58</w:t>
            </w:r>
          </w:p>
        </w:tc>
        <w:tc>
          <w:tcPr>
            <w:tcW w:w="658"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3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8,300</w:t>
            </w:r>
          </w:p>
        </w:tc>
        <w:tc>
          <w:tcPr>
            <w:tcW w:w="1043" w:type="dxa"/>
            <w:vMerge w:val="restart"/>
            <w:tcBorders>
              <w:top w:val="nil"/>
              <w:left w:val="single" w:sz="4" w:space="0" w:color="auto"/>
              <w:bottom w:val="single" w:sz="4" w:space="0" w:color="auto"/>
              <w:right w:val="single" w:sz="4" w:space="0" w:color="auto"/>
            </w:tcBorders>
            <w:shd w:val="clear" w:color="000000" w:fill="BFBFBF"/>
            <w:vAlign w:val="center"/>
            <w:hideMark/>
          </w:tcPr>
          <w:p w14:paraId="743B883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4,686,014.00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43B883B"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84F"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83D"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PETRIT</w:t>
            </w:r>
          </w:p>
        </w:tc>
        <w:tc>
          <w:tcPr>
            <w:tcW w:w="773" w:type="dxa"/>
            <w:tcBorders>
              <w:top w:val="nil"/>
              <w:left w:val="nil"/>
              <w:bottom w:val="single" w:sz="4" w:space="0" w:color="auto"/>
              <w:right w:val="single" w:sz="4" w:space="0" w:color="auto"/>
            </w:tcBorders>
            <w:shd w:val="clear" w:color="auto" w:fill="auto"/>
            <w:vAlign w:val="center"/>
            <w:hideMark/>
          </w:tcPr>
          <w:p w14:paraId="743B883E"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TAJAR</w:t>
            </w:r>
          </w:p>
        </w:tc>
        <w:tc>
          <w:tcPr>
            <w:tcW w:w="906" w:type="dxa"/>
            <w:tcBorders>
              <w:top w:val="nil"/>
              <w:left w:val="nil"/>
              <w:bottom w:val="single" w:sz="4" w:space="0" w:color="auto"/>
              <w:right w:val="single" w:sz="4" w:space="0" w:color="auto"/>
            </w:tcBorders>
            <w:shd w:val="clear" w:color="auto" w:fill="auto"/>
            <w:vAlign w:val="center"/>
            <w:hideMark/>
          </w:tcPr>
          <w:p w14:paraId="743B883F"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VERAJ</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840"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211868</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841"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27.8.2018</w:t>
            </w:r>
          </w:p>
        </w:tc>
        <w:tc>
          <w:tcPr>
            <w:tcW w:w="830" w:type="dxa"/>
            <w:vMerge/>
            <w:tcBorders>
              <w:top w:val="nil"/>
              <w:left w:val="single" w:sz="4" w:space="0" w:color="auto"/>
              <w:bottom w:val="single" w:sz="4" w:space="0" w:color="auto"/>
              <w:right w:val="single" w:sz="4" w:space="0" w:color="auto"/>
            </w:tcBorders>
            <w:vAlign w:val="center"/>
            <w:hideMark/>
          </w:tcPr>
          <w:p w14:paraId="743B884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84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844"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845"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846"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847"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848"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84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84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84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84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84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84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862"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850"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BEJKUSH</w:t>
            </w:r>
          </w:p>
        </w:tc>
        <w:tc>
          <w:tcPr>
            <w:tcW w:w="773" w:type="dxa"/>
            <w:tcBorders>
              <w:top w:val="nil"/>
              <w:left w:val="nil"/>
              <w:bottom w:val="single" w:sz="4" w:space="0" w:color="auto"/>
              <w:right w:val="single" w:sz="4" w:space="0" w:color="auto"/>
            </w:tcBorders>
            <w:shd w:val="clear" w:color="auto" w:fill="auto"/>
            <w:vAlign w:val="center"/>
            <w:hideMark/>
          </w:tcPr>
          <w:p w14:paraId="743B8851"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TAJAR</w:t>
            </w:r>
          </w:p>
        </w:tc>
        <w:tc>
          <w:tcPr>
            <w:tcW w:w="906" w:type="dxa"/>
            <w:tcBorders>
              <w:top w:val="nil"/>
              <w:left w:val="nil"/>
              <w:bottom w:val="single" w:sz="4" w:space="0" w:color="auto"/>
              <w:right w:val="single" w:sz="4" w:space="0" w:color="auto"/>
            </w:tcBorders>
            <w:shd w:val="clear" w:color="auto" w:fill="auto"/>
            <w:vAlign w:val="center"/>
            <w:hideMark/>
          </w:tcPr>
          <w:p w14:paraId="743B8852"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VERAJ</w:t>
            </w:r>
          </w:p>
        </w:tc>
        <w:tc>
          <w:tcPr>
            <w:tcW w:w="801" w:type="dxa"/>
            <w:vMerge/>
            <w:tcBorders>
              <w:top w:val="nil"/>
              <w:left w:val="single" w:sz="4" w:space="0" w:color="auto"/>
              <w:bottom w:val="single" w:sz="4" w:space="0" w:color="000000"/>
              <w:right w:val="single" w:sz="4" w:space="0" w:color="auto"/>
            </w:tcBorders>
            <w:vAlign w:val="center"/>
            <w:hideMark/>
          </w:tcPr>
          <w:p w14:paraId="743B885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85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auto"/>
              <w:right w:val="single" w:sz="4" w:space="0" w:color="auto"/>
            </w:tcBorders>
            <w:vAlign w:val="center"/>
            <w:hideMark/>
          </w:tcPr>
          <w:p w14:paraId="743B885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85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857"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858"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859"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85A"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85B"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85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85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85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85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86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86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875"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863"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FEJZI</w:t>
            </w:r>
          </w:p>
        </w:tc>
        <w:tc>
          <w:tcPr>
            <w:tcW w:w="773" w:type="dxa"/>
            <w:tcBorders>
              <w:top w:val="nil"/>
              <w:left w:val="nil"/>
              <w:bottom w:val="single" w:sz="4" w:space="0" w:color="auto"/>
              <w:right w:val="single" w:sz="4" w:space="0" w:color="auto"/>
            </w:tcBorders>
            <w:shd w:val="clear" w:color="auto" w:fill="auto"/>
            <w:vAlign w:val="center"/>
            <w:hideMark/>
          </w:tcPr>
          <w:p w14:paraId="743B8864"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ÇIZE</w:t>
            </w:r>
          </w:p>
        </w:tc>
        <w:tc>
          <w:tcPr>
            <w:tcW w:w="906" w:type="dxa"/>
            <w:tcBorders>
              <w:top w:val="nil"/>
              <w:left w:val="nil"/>
              <w:bottom w:val="single" w:sz="4" w:space="0" w:color="auto"/>
              <w:right w:val="single" w:sz="4" w:space="0" w:color="auto"/>
            </w:tcBorders>
            <w:shd w:val="clear" w:color="auto" w:fill="auto"/>
            <w:vAlign w:val="center"/>
            <w:hideMark/>
          </w:tcPr>
          <w:p w14:paraId="743B8865"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CANAJ</w:t>
            </w:r>
          </w:p>
        </w:tc>
        <w:tc>
          <w:tcPr>
            <w:tcW w:w="801" w:type="dxa"/>
            <w:tcBorders>
              <w:top w:val="nil"/>
              <w:left w:val="nil"/>
              <w:bottom w:val="single" w:sz="4" w:space="0" w:color="auto"/>
              <w:right w:val="single" w:sz="4" w:space="0" w:color="auto"/>
            </w:tcBorders>
            <w:shd w:val="clear" w:color="auto" w:fill="auto"/>
            <w:vAlign w:val="center"/>
            <w:hideMark/>
          </w:tcPr>
          <w:p w14:paraId="743B8866"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211906</w:t>
            </w:r>
          </w:p>
        </w:tc>
        <w:tc>
          <w:tcPr>
            <w:tcW w:w="878" w:type="dxa"/>
            <w:tcBorders>
              <w:top w:val="nil"/>
              <w:left w:val="nil"/>
              <w:bottom w:val="single" w:sz="4" w:space="0" w:color="auto"/>
              <w:right w:val="single" w:sz="4" w:space="0" w:color="auto"/>
            </w:tcBorders>
            <w:shd w:val="clear" w:color="auto" w:fill="auto"/>
            <w:vAlign w:val="center"/>
            <w:hideMark/>
          </w:tcPr>
          <w:p w14:paraId="743B8867" w14:textId="77777777" w:rsidR="008F1667" w:rsidRPr="008F1667" w:rsidRDefault="008F1667" w:rsidP="008F1667">
            <w:pPr>
              <w:spacing w:after="0" w:line="240" w:lineRule="auto"/>
              <w:ind w:firstLineChars="100" w:firstLine="110"/>
              <w:rPr>
                <w:rFonts w:ascii="Arial" w:eastAsia="Times New Roman" w:hAnsi="Arial" w:cs="Arial"/>
                <w:sz w:val="11"/>
                <w:szCs w:val="11"/>
              </w:rPr>
            </w:pPr>
            <w:r w:rsidRPr="008F1667">
              <w:rPr>
                <w:rFonts w:ascii="Arial" w:eastAsia="Times New Roman" w:hAnsi="Arial" w:cs="Arial"/>
                <w:sz w:val="11"/>
                <w:szCs w:val="11"/>
              </w:rPr>
              <w:t>28.8.2018</w:t>
            </w:r>
          </w:p>
        </w:tc>
        <w:tc>
          <w:tcPr>
            <w:tcW w:w="830" w:type="dxa"/>
            <w:vMerge/>
            <w:tcBorders>
              <w:top w:val="nil"/>
              <w:left w:val="single" w:sz="4" w:space="0" w:color="auto"/>
              <w:bottom w:val="single" w:sz="4" w:space="0" w:color="auto"/>
              <w:right w:val="single" w:sz="4" w:space="0" w:color="auto"/>
            </w:tcBorders>
            <w:vAlign w:val="center"/>
            <w:hideMark/>
          </w:tcPr>
          <w:p w14:paraId="743B886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auto"/>
              <w:right w:val="single" w:sz="4" w:space="0" w:color="auto"/>
            </w:tcBorders>
            <w:vAlign w:val="center"/>
            <w:hideMark/>
          </w:tcPr>
          <w:p w14:paraId="743B886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auto"/>
              <w:right w:val="single" w:sz="4" w:space="0" w:color="auto"/>
            </w:tcBorders>
            <w:vAlign w:val="center"/>
            <w:hideMark/>
          </w:tcPr>
          <w:p w14:paraId="743B886A" w14:textId="77777777" w:rsidR="008F1667" w:rsidRPr="008F1667" w:rsidRDefault="008F1667" w:rsidP="008F1667">
            <w:pPr>
              <w:spacing w:after="0" w:line="240" w:lineRule="auto"/>
              <w:rPr>
                <w:rFonts w:ascii="Arial" w:eastAsia="Times New Roman" w:hAnsi="Arial" w:cs="Arial"/>
                <w:sz w:val="11"/>
                <w:szCs w:val="11"/>
              </w:rPr>
            </w:pPr>
          </w:p>
        </w:tc>
        <w:tc>
          <w:tcPr>
            <w:tcW w:w="889" w:type="dxa"/>
            <w:vMerge/>
            <w:tcBorders>
              <w:top w:val="nil"/>
              <w:left w:val="single" w:sz="4" w:space="0" w:color="auto"/>
              <w:bottom w:val="single" w:sz="4" w:space="0" w:color="auto"/>
              <w:right w:val="single" w:sz="4" w:space="0" w:color="auto"/>
            </w:tcBorders>
            <w:vAlign w:val="center"/>
            <w:hideMark/>
          </w:tcPr>
          <w:p w14:paraId="743B886B" w14:textId="77777777" w:rsidR="008F1667" w:rsidRPr="008F1667" w:rsidRDefault="008F1667" w:rsidP="008F1667">
            <w:pPr>
              <w:spacing w:after="0" w:line="240" w:lineRule="auto"/>
              <w:rPr>
                <w:rFonts w:ascii="Arial" w:eastAsia="Times New Roman" w:hAnsi="Arial" w:cs="Arial"/>
                <w:sz w:val="11"/>
                <w:szCs w:val="11"/>
              </w:rPr>
            </w:pPr>
          </w:p>
        </w:tc>
        <w:tc>
          <w:tcPr>
            <w:tcW w:w="1319" w:type="dxa"/>
            <w:gridSpan w:val="2"/>
            <w:vMerge/>
            <w:tcBorders>
              <w:top w:val="nil"/>
              <w:left w:val="single" w:sz="4" w:space="0" w:color="auto"/>
              <w:bottom w:val="single" w:sz="4" w:space="0" w:color="auto"/>
              <w:right w:val="single" w:sz="4" w:space="0" w:color="auto"/>
            </w:tcBorders>
            <w:vAlign w:val="center"/>
            <w:hideMark/>
          </w:tcPr>
          <w:p w14:paraId="743B886C" w14:textId="77777777" w:rsidR="008F1667" w:rsidRPr="008F1667" w:rsidRDefault="008F1667" w:rsidP="008F1667">
            <w:pPr>
              <w:spacing w:after="0" w:line="240" w:lineRule="auto"/>
              <w:rPr>
                <w:rFonts w:ascii="Arial" w:eastAsia="Times New Roman" w:hAnsi="Arial" w:cs="Arial"/>
                <w:sz w:val="11"/>
                <w:szCs w:val="11"/>
              </w:rPr>
            </w:pPr>
          </w:p>
        </w:tc>
        <w:tc>
          <w:tcPr>
            <w:tcW w:w="800" w:type="dxa"/>
            <w:vMerge/>
            <w:tcBorders>
              <w:top w:val="nil"/>
              <w:left w:val="single" w:sz="4" w:space="0" w:color="auto"/>
              <w:bottom w:val="single" w:sz="4" w:space="0" w:color="auto"/>
              <w:right w:val="single" w:sz="4" w:space="0" w:color="auto"/>
            </w:tcBorders>
            <w:vAlign w:val="center"/>
            <w:hideMark/>
          </w:tcPr>
          <w:p w14:paraId="743B886D" w14:textId="77777777" w:rsidR="008F1667" w:rsidRPr="008F1667" w:rsidRDefault="008F1667" w:rsidP="008F1667">
            <w:pPr>
              <w:spacing w:after="0" w:line="240" w:lineRule="auto"/>
              <w:rPr>
                <w:rFonts w:ascii="Arial" w:eastAsia="Times New Roman" w:hAnsi="Arial" w:cs="Arial"/>
                <w:sz w:val="11"/>
                <w:szCs w:val="11"/>
              </w:rPr>
            </w:pPr>
          </w:p>
        </w:tc>
        <w:tc>
          <w:tcPr>
            <w:tcW w:w="1167" w:type="dxa"/>
            <w:gridSpan w:val="2"/>
            <w:vMerge/>
            <w:tcBorders>
              <w:top w:val="nil"/>
              <w:left w:val="single" w:sz="4" w:space="0" w:color="auto"/>
              <w:bottom w:val="single" w:sz="4" w:space="0" w:color="auto"/>
              <w:right w:val="single" w:sz="4" w:space="0" w:color="auto"/>
            </w:tcBorders>
            <w:vAlign w:val="center"/>
            <w:hideMark/>
          </w:tcPr>
          <w:p w14:paraId="743B886E" w14:textId="77777777" w:rsidR="008F1667" w:rsidRPr="008F1667" w:rsidRDefault="008F1667" w:rsidP="008F1667">
            <w:pPr>
              <w:spacing w:after="0" w:line="240" w:lineRule="auto"/>
              <w:rPr>
                <w:rFonts w:ascii="Arial" w:eastAsia="Times New Roman" w:hAnsi="Arial" w:cs="Arial"/>
                <w:sz w:val="11"/>
                <w:szCs w:val="11"/>
              </w:rPr>
            </w:pPr>
          </w:p>
        </w:tc>
        <w:tc>
          <w:tcPr>
            <w:tcW w:w="553" w:type="dxa"/>
            <w:vMerge/>
            <w:tcBorders>
              <w:top w:val="nil"/>
              <w:left w:val="single" w:sz="4" w:space="0" w:color="auto"/>
              <w:bottom w:val="single" w:sz="4" w:space="0" w:color="auto"/>
              <w:right w:val="single" w:sz="4" w:space="0" w:color="auto"/>
            </w:tcBorders>
            <w:vAlign w:val="center"/>
            <w:hideMark/>
          </w:tcPr>
          <w:p w14:paraId="743B886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87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auto"/>
              <w:right w:val="single" w:sz="4" w:space="0" w:color="auto"/>
            </w:tcBorders>
            <w:vAlign w:val="center"/>
            <w:hideMark/>
          </w:tcPr>
          <w:p w14:paraId="743B887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auto"/>
              <w:right w:val="single" w:sz="4" w:space="0" w:color="auto"/>
            </w:tcBorders>
            <w:vAlign w:val="center"/>
            <w:hideMark/>
          </w:tcPr>
          <w:p w14:paraId="743B887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auto"/>
              <w:right w:val="single" w:sz="4" w:space="0" w:color="auto"/>
            </w:tcBorders>
            <w:vAlign w:val="center"/>
            <w:hideMark/>
          </w:tcPr>
          <w:p w14:paraId="743B887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auto"/>
              <w:right w:val="single" w:sz="4" w:space="0" w:color="auto"/>
            </w:tcBorders>
            <w:vAlign w:val="center"/>
            <w:hideMark/>
          </w:tcPr>
          <w:p w14:paraId="743B887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877" w14:textId="77777777" w:rsidTr="005719B3">
        <w:trPr>
          <w:trHeight w:val="139"/>
        </w:trPr>
        <w:tc>
          <w:tcPr>
            <w:tcW w:w="15701" w:type="dxa"/>
            <w:gridSpan w:val="20"/>
            <w:tcBorders>
              <w:top w:val="single" w:sz="4" w:space="0" w:color="auto"/>
              <w:left w:val="single" w:sz="4" w:space="0" w:color="auto"/>
              <w:bottom w:val="nil"/>
              <w:right w:val="single" w:sz="4" w:space="0" w:color="000000"/>
            </w:tcBorders>
            <w:shd w:val="clear" w:color="000000" w:fill="BFBFBF"/>
            <w:vAlign w:val="center"/>
            <w:hideMark/>
          </w:tcPr>
          <w:p w14:paraId="743B8876"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lastRenderedPageBreak/>
              <w:t>KUKËS</w:t>
            </w:r>
          </w:p>
        </w:tc>
      </w:tr>
      <w:tr w:rsidR="008F1667" w:rsidRPr="008F1667" w14:paraId="743B8879" w14:textId="77777777" w:rsidTr="005719B3">
        <w:trPr>
          <w:trHeight w:val="139"/>
        </w:trPr>
        <w:tc>
          <w:tcPr>
            <w:tcW w:w="15701" w:type="dxa"/>
            <w:gridSpan w:val="20"/>
            <w:tcBorders>
              <w:top w:val="single" w:sz="4" w:space="0" w:color="auto"/>
              <w:left w:val="single" w:sz="4" w:space="0" w:color="auto"/>
              <w:bottom w:val="nil"/>
              <w:right w:val="single" w:sz="4" w:space="0" w:color="auto"/>
            </w:tcBorders>
            <w:shd w:val="clear" w:color="auto" w:fill="auto"/>
            <w:vAlign w:val="bottom"/>
            <w:hideMark/>
          </w:tcPr>
          <w:p w14:paraId="743B8878"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KUKËS, ZONA KADASTRALE 2315 ZVRPP KUKËS</w:t>
            </w:r>
          </w:p>
        </w:tc>
      </w:tr>
      <w:tr w:rsidR="008F1667" w:rsidRPr="008F1667" w14:paraId="743B888C" w14:textId="77777777" w:rsidTr="005719B3">
        <w:trPr>
          <w:trHeight w:val="139"/>
        </w:trPr>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8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KADRI</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88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FIDAIM</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887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DURAKU</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8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36487</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87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23.12.2014</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8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8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8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743B88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704</w:t>
            </w:r>
          </w:p>
        </w:tc>
        <w:tc>
          <w:tcPr>
            <w:tcW w:w="1319" w:type="dxa"/>
            <w:gridSpan w:val="2"/>
            <w:tcBorders>
              <w:top w:val="single" w:sz="4" w:space="0" w:color="auto"/>
              <w:left w:val="nil"/>
              <w:bottom w:val="single" w:sz="4" w:space="0" w:color="auto"/>
              <w:right w:val="single" w:sz="4" w:space="0" w:color="auto"/>
            </w:tcBorders>
            <w:shd w:val="clear" w:color="auto" w:fill="auto"/>
            <w:vAlign w:val="center"/>
            <w:hideMark/>
          </w:tcPr>
          <w:p w14:paraId="743B88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DIFE</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43B888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RAMADAN</w:t>
            </w:r>
          </w:p>
        </w:tc>
        <w:tc>
          <w:tcPr>
            <w:tcW w:w="1167" w:type="dxa"/>
            <w:gridSpan w:val="2"/>
            <w:tcBorders>
              <w:top w:val="single" w:sz="4" w:space="0" w:color="auto"/>
              <w:left w:val="nil"/>
              <w:bottom w:val="single" w:sz="4" w:space="0" w:color="auto"/>
              <w:right w:val="single" w:sz="4" w:space="0" w:color="auto"/>
            </w:tcBorders>
            <w:shd w:val="clear" w:color="auto" w:fill="auto"/>
            <w:vAlign w:val="center"/>
            <w:hideMark/>
          </w:tcPr>
          <w:p w14:paraId="743B888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SOPAJ</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B888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123</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888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50/66</w:t>
            </w:r>
          </w:p>
        </w:tc>
        <w:tc>
          <w:tcPr>
            <w:tcW w:w="90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8888"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137.94</w:t>
            </w:r>
          </w:p>
        </w:tc>
        <w:tc>
          <w:tcPr>
            <w:tcW w:w="65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88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5,280</w:t>
            </w:r>
          </w:p>
        </w:tc>
        <w:tc>
          <w:tcPr>
            <w:tcW w:w="104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3B888A"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728,323.20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B88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89F"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888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888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888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89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889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889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889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89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8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8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SADIK</w:t>
            </w:r>
          </w:p>
        </w:tc>
        <w:tc>
          <w:tcPr>
            <w:tcW w:w="800" w:type="dxa"/>
            <w:tcBorders>
              <w:top w:val="nil"/>
              <w:left w:val="nil"/>
              <w:bottom w:val="single" w:sz="4" w:space="0" w:color="auto"/>
              <w:right w:val="single" w:sz="4" w:space="0" w:color="auto"/>
            </w:tcBorders>
            <w:shd w:val="clear" w:color="auto" w:fill="auto"/>
            <w:noWrap/>
            <w:vAlign w:val="center"/>
            <w:hideMark/>
          </w:tcPr>
          <w:p w14:paraId="743B889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ASLLAN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89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SOPAJ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889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89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889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89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889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889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8B2"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88A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88A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88A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8A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88A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88A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88A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8A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8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8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RASIM</w:t>
            </w:r>
          </w:p>
        </w:tc>
        <w:tc>
          <w:tcPr>
            <w:tcW w:w="800" w:type="dxa"/>
            <w:tcBorders>
              <w:top w:val="nil"/>
              <w:left w:val="nil"/>
              <w:bottom w:val="single" w:sz="4" w:space="0" w:color="auto"/>
              <w:right w:val="single" w:sz="4" w:space="0" w:color="auto"/>
            </w:tcBorders>
            <w:shd w:val="clear" w:color="auto" w:fill="auto"/>
            <w:noWrap/>
            <w:vAlign w:val="center"/>
            <w:hideMark/>
          </w:tcPr>
          <w:p w14:paraId="743B88A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ASLLAN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8A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SOPAJ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88A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8A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88A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8A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88B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88B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8C5"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88B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88B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88B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8B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88B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88B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88B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8B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8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707</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8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NEXHMIJE</w:t>
            </w:r>
          </w:p>
        </w:tc>
        <w:tc>
          <w:tcPr>
            <w:tcW w:w="800" w:type="dxa"/>
            <w:tcBorders>
              <w:top w:val="nil"/>
              <w:left w:val="nil"/>
              <w:bottom w:val="single" w:sz="4" w:space="0" w:color="auto"/>
              <w:right w:val="single" w:sz="4" w:space="0" w:color="auto"/>
            </w:tcBorders>
            <w:shd w:val="clear" w:color="auto" w:fill="auto"/>
            <w:noWrap/>
            <w:vAlign w:val="center"/>
            <w:hideMark/>
          </w:tcPr>
          <w:p w14:paraId="743B88B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ASLLAN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8B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MICI (SOPAJ)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88B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8C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88C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8C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88C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88C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8D8"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88C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88C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88C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8C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88C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88C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88C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8C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8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708</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8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NAIM</w:t>
            </w:r>
          </w:p>
        </w:tc>
        <w:tc>
          <w:tcPr>
            <w:tcW w:w="800" w:type="dxa"/>
            <w:tcBorders>
              <w:top w:val="nil"/>
              <w:left w:val="nil"/>
              <w:bottom w:val="single" w:sz="4" w:space="0" w:color="auto"/>
              <w:right w:val="single" w:sz="4" w:space="0" w:color="auto"/>
            </w:tcBorders>
            <w:shd w:val="clear" w:color="auto" w:fill="auto"/>
            <w:noWrap/>
            <w:vAlign w:val="center"/>
            <w:hideMark/>
          </w:tcPr>
          <w:p w14:paraId="743B88D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ASLLAN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8D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SOPAJ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88D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8D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88D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8D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88D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88D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8EB" w14:textId="77777777" w:rsidTr="005719B3">
        <w:trPr>
          <w:trHeight w:val="139"/>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43B88D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43B88D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743B88D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8D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743B88D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743B88D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43B88D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743B88E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8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709</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8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ZENEL</w:t>
            </w:r>
          </w:p>
        </w:tc>
        <w:tc>
          <w:tcPr>
            <w:tcW w:w="800" w:type="dxa"/>
            <w:tcBorders>
              <w:top w:val="nil"/>
              <w:left w:val="nil"/>
              <w:bottom w:val="single" w:sz="4" w:space="0" w:color="auto"/>
              <w:right w:val="single" w:sz="4" w:space="0" w:color="auto"/>
            </w:tcBorders>
            <w:shd w:val="clear" w:color="auto" w:fill="auto"/>
            <w:noWrap/>
            <w:vAlign w:val="center"/>
            <w:hideMark/>
          </w:tcPr>
          <w:p w14:paraId="743B88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ASLLAN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8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SOPAJ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14:paraId="743B88E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8E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743B88E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14:paraId="743B88E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743B88E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B88E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8ED"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88EC"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QARKU KUKËS, ZONA KADASTRALE 2759 ZVRPP KUKËS</w:t>
            </w:r>
          </w:p>
        </w:tc>
      </w:tr>
      <w:tr w:rsidR="008F1667" w:rsidRPr="008F1667" w14:paraId="743B8900" w14:textId="77777777" w:rsidTr="005719B3">
        <w:trPr>
          <w:trHeight w:val="139"/>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3B88E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ZAIM</w:t>
            </w:r>
          </w:p>
        </w:tc>
        <w:tc>
          <w:tcPr>
            <w:tcW w:w="773" w:type="dxa"/>
            <w:tcBorders>
              <w:top w:val="nil"/>
              <w:left w:val="nil"/>
              <w:bottom w:val="single" w:sz="4" w:space="0" w:color="auto"/>
              <w:right w:val="single" w:sz="4" w:space="0" w:color="auto"/>
            </w:tcBorders>
            <w:shd w:val="clear" w:color="auto" w:fill="auto"/>
            <w:noWrap/>
            <w:vAlign w:val="center"/>
            <w:hideMark/>
          </w:tcPr>
          <w:p w14:paraId="743B88E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TEM</w:t>
            </w:r>
          </w:p>
        </w:tc>
        <w:tc>
          <w:tcPr>
            <w:tcW w:w="906" w:type="dxa"/>
            <w:tcBorders>
              <w:top w:val="nil"/>
              <w:left w:val="nil"/>
              <w:bottom w:val="single" w:sz="4" w:space="0" w:color="auto"/>
              <w:right w:val="single" w:sz="4" w:space="0" w:color="auto"/>
            </w:tcBorders>
            <w:shd w:val="clear" w:color="auto" w:fill="auto"/>
            <w:noWrap/>
            <w:vAlign w:val="center"/>
            <w:hideMark/>
          </w:tcPr>
          <w:p w14:paraId="743B88F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SPAHIA</w:t>
            </w:r>
          </w:p>
        </w:tc>
        <w:tc>
          <w:tcPr>
            <w:tcW w:w="801" w:type="dxa"/>
            <w:tcBorders>
              <w:top w:val="nil"/>
              <w:left w:val="nil"/>
              <w:bottom w:val="single" w:sz="4" w:space="0" w:color="auto"/>
              <w:right w:val="single" w:sz="4" w:space="0" w:color="auto"/>
            </w:tcBorders>
            <w:shd w:val="clear" w:color="auto" w:fill="auto"/>
            <w:noWrap/>
            <w:vAlign w:val="center"/>
            <w:hideMark/>
          </w:tcPr>
          <w:p w14:paraId="743B88F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78" w:type="dxa"/>
            <w:tcBorders>
              <w:top w:val="nil"/>
              <w:left w:val="nil"/>
              <w:bottom w:val="single" w:sz="4" w:space="0" w:color="auto"/>
              <w:right w:val="single" w:sz="4" w:space="0" w:color="auto"/>
            </w:tcBorders>
            <w:shd w:val="clear" w:color="auto" w:fill="auto"/>
            <w:noWrap/>
            <w:vAlign w:val="center"/>
            <w:hideMark/>
          </w:tcPr>
          <w:p w14:paraId="743B88F2"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30" w:type="dxa"/>
            <w:tcBorders>
              <w:top w:val="nil"/>
              <w:left w:val="nil"/>
              <w:bottom w:val="single" w:sz="4" w:space="0" w:color="auto"/>
              <w:right w:val="single" w:sz="4" w:space="0" w:color="auto"/>
            </w:tcBorders>
            <w:shd w:val="clear" w:color="auto" w:fill="auto"/>
            <w:vAlign w:val="center"/>
            <w:hideMark/>
          </w:tcPr>
          <w:p w14:paraId="743B88F3"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708" w:type="dxa"/>
            <w:tcBorders>
              <w:top w:val="nil"/>
              <w:left w:val="nil"/>
              <w:bottom w:val="single" w:sz="4" w:space="0" w:color="auto"/>
              <w:right w:val="single" w:sz="4" w:space="0" w:color="auto"/>
            </w:tcBorders>
            <w:shd w:val="clear" w:color="auto" w:fill="auto"/>
            <w:noWrap/>
            <w:vAlign w:val="center"/>
            <w:hideMark/>
          </w:tcPr>
          <w:p w14:paraId="743B88F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01" w:type="dxa"/>
            <w:tcBorders>
              <w:top w:val="nil"/>
              <w:left w:val="nil"/>
              <w:bottom w:val="single" w:sz="4" w:space="0" w:color="auto"/>
              <w:right w:val="single" w:sz="4" w:space="0" w:color="auto"/>
            </w:tcBorders>
            <w:shd w:val="clear" w:color="auto" w:fill="auto"/>
            <w:vAlign w:val="center"/>
            <w:hideMark/>
          </w:tcPr>
          <w:p w14:paraId="743B88F5"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8F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8F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SALI</w:t>
            </w:r>
          </w:p>
        </w:tc>
        <w:tc>
          <w:tcPr>
            <w:tcW w:w="800" w:type="dxa"/>
            <w:tcBorders>
              <w:top w:val="nil"/>
              <w:left w:val="nil"/>
              <w:bottom w:val="single" w:sz="4" w:space="0" w:color="auto"/>
              <w:right w:val="single" w:sz="4" w:space="0" w:color="auto"/>
            </w:tcBorders>
            <w:shd w:val="clear" w:color="auto" w:fill="auto"/>
            <w:noWrap/>
            <w:vAlign w:val="center"/>
            <w:hideMark/>
          </w:tcPr>
          <w:p w14:paraId="743B88F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RAMADAN</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8F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SPAHIA</w:t>
            </w:r>
          </w:p>
        </w:tc>
        <w:tc>
          <w:tcPr>
            <w:tcW w:w="553" w:type="dxa"/>
            <w:tcBorders>
              <w:top w:val="nil"/>
              <w:left w:val="nil"/>
              <w:bottom w:val="single" w:sz="4" w:space="0" w:color="auto"/>
              <w:right w:val="single" w:sz="4" w:space="0" w:color="auto"/>
            </w:tcBorders>
            <w:shd w:val="clear" w:color="auto" w:fill="auto"/>
            <w:noWrap/>
            <w:vAlign w:val="center"/>
            <w:hideMark/>
          </w:tcPr>
          <w:p w14:paraId="743B88F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124</w:t>
            </w:r>
          </w:p>
        </w:tc>
        <w:tc>
          <w:tcPr>
            <w:tcW w:w="658" w:type="dxa"/>
            <w:tcBorders>
              <w:top w:val="nil"/>
              <w:left w:val="nil"/>
              <w:bottom w:val="single" w:sz="4" w:space="0" w:color="auto"/>
              <w:right w:val="single" w:sz="4" w:space="0" w:color="auto"/>
            </w:tcBorders>
            <w:shd w:val="clear" w:color="000000" w:fill="FFFFFF"/>
            <w:noWrap/>
            <w:vAlign w:val="center"/>
            <w:hideMark/>
          </w:tcPr>
          <w:p w14:paraId="743B88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301/2</w:t>
            </w:r>
          </w:p>
        </w:tc>
        <w:tc>
          <w:tcPr>
            <w:tcW w:w="901" w:type="dxa"/>
            <w:tcBorders>
              <w:top w:val="nil"/>
              <w:left w:val="nil"/>
              <w:bottom w:val="single" w:sz="4" w:space="0" w:color="auto"/>
              <w:right w:val="single" w:sz="4" w:space="0" w:color="auto"/>
            </w:tcBorders>
            <w:shd w:val="clear" w:color="000000" w:fill="BFBFBF"/>
            <w:noWrap/>
            <w:vAlign w:val="center"/>
            <w:hideMark/>
          </w:tcPr>
          <w:p w14:paraId="743B88F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108.52</w:t>
            </w:r>
          </w:p>
        </w:tc>
        <w:tc>
          <w:tcPr>
            <w:tcW w:w="658" w:type="dxa"/>
            <w:tcBorders>
              <w:top w:val="nil"/>
              <w:left w:val="nil"/>
              <w:bottom w:val="single" w:sz="4" w:space="0" w:color="auto"/>
              <w:right w:val="single" w:sz="4" w:space="0" w:color="auto"/>
            </w:tcBorders>
            <w:shd w:val="clear" w:color="auto" w:fill="auto"/>
            <w:noWrap/>
            <w:vAlign w:val="center"/>
            <w:hideMark/>
          </w:tcPr>
          <w:p w14:paraId="743B88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203</w:t>
            </w:r>
          </w:p>
        </w:tc>
        <w:tc>
          <w:tcPr>
            <w:tcW w:w="1043" w:type="dxa"/>
            <w:tcBorders>
              <w:top w:val="nil"/>
              <w:left w:val="nil"/>
              <w:bottom w:val="single" w:sz="4" w:space="0" w:color="auto"/>
              <w:right w:val="single" w:sz="4" w:space="0" w:color="auto"/>
            </w:tcBorders>
            <w:shd w:val="clear" w:color="000000" w:fill="BFBFBF"/>
            <w:noWrap/>
            <w:vAlign w:val="center"/>
            <w:hideMark/>
          </w:tcPr>
          <w:p w14:paraId="743B88F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22,029.56</w:t>
            </w:r>
          </w:p>
        </w:tc>
        <w:tc>
          <w:tcPr>
            <w:tcW w:w="1134" w:type="dxa"/>
            <w:tcBorders>
              <w:top w:val="nil"/>
              <w:left w:val="nil"/>
              <w:bottom w:val="single" w:sz="4" w:space="0" w:color="auto"/>
              <w:right w:val="single" w:sz="4" w:space="0" w:color="auto"/>
            </w:tcBorders>
            <w:shd w:val="clear" w:color="auto" w:fill="auto"/>
            <w:vAlign w:val="center"/>
            <w:hideMark/>
          </w:tcPr>
          <w:p w14:paraId="743B88FF"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902" w14:textId="77777777" w:rsidTr="005719B3">
        <w:trPr>
          <w:trHeight w:val="139"/>
        </w:trPr>
        <w:tc>
          <w:tcPr>
            <w:tcW w:w="15701" w:type="dxa"/>
            <w:gridSpan w:val="20"/>
            <w:tcBorders>
              <w:top w:val="single" w:sz="4" w:space="0" w:color="auto"/>
              <w:left w:val="single" w:sz="4" w:space="0" w:color="auto"/>
              <w:bottom w:val="nil"/>
              <w:right w:val="single" w:sz="4" w:space="0" w:color="000000"/>
            </w:tcBorders>
            <w:shd w:val="clear" w:color="000000" w:fill="BFBFBF"/>
            <w:vAlign w:val="center"/>
            <w:hideMark/>
          </w:tcPr>
          <w:p w14:paraId="743B8901" w14:textId="77777777" w:rsidR="008F1667" w:rsidRPr="008F1667" w:rsidRDefault="008F1667" w:rsidP="008F1667">
            <w:pPr>
              <w:spacing w:after="0" w:line="240" w:lineRule="auto"/>
              <w:jc w:val="center"/>
              <w:rPr>
                <w:rFonts w:ascii="Arial" w:eastAsia="Times New Roman" w:hAnsi="Arial" w:cs="Arial"/>
                <w:b/>
                <w:bCs/>
                <w:sz w:val="11"/>
                <w:szCs w:val="11"/>
              </w:rPr>
            </w:pPr>
            <w:r w:rsidRPr="008F1667">
              <w:rPr>
                <w:rFonts w:ascii="Arial" w:eastAsia="Times New Roman" w:hAnsi="Arial" w:cs="Arial"/>
                <w:b/>
                <w:bCs/>
                <w:sz w:val="11"/>
                <w:szCs w:val="11"/>
              </w:rPr>
              <w:t>KAVAJË</w:t>
            </w:r>
          </w:p>
        </w:tc>
      </w:tr>
      <w:tr w:rsidR="008F1667" w:rsidRPr="008F1667" w14:paraId="743B8904" w14:textId="77777777" w:rsidTr="005719B3">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14:paraId="743B8903" w14:textId="77777777" w:rsidR="008F1667" w:rsidRPr="008F1667" w:rsidRDefault="008F1667" w:rsidP="008F1667">
            <w:pPr>
              <w:spacing w:after="0" w:line="240" w:lineRule="auto"/>
              <w:jc w:val="right"/>
              <w:rPr>
                <w:rFonts w:ascii="Arial" w:eastAsia="Times New Roman" w:hAnsi="Arial" w:cs="Arial"/>
                <w:b/>
                <w:bCs/>
                <w:i/>
                <w:iCs/>
                <w:sz w:val="11"/>
                <w:szCs w:val="11"/>
              </w:rPr>
            </w:pPr>
            <w:r w:rsidRPr="008F1667">
              <w:rPr>
                <w:rFonts w:ascii="Arial" w:eastAsia="Times New Roman" w:hAnsi="Arial" w:cs="Arial"/>
                <w:b/>
                <w:bCs/>
                <w:i/>
                <w:iCs/>
                <w:sz w:val="11"/>
                <w:szCs w:val="11"/>
              </w:rPr>
              <w:t xml:space="preserve">QARKU TIRANË , ZONA KADASTRALE 8552, ZVRPP  KAVAJË </w:t>
            </w:r>
          </w:p>
        </w:tc>
      </w:tr>
      <w:tr w:rsidR="008F1667" w:rsidRPr="008F1667" w14:paraId="743B8917"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9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Ragip</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9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Izet</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9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Shtini</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9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7009635</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90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27.9.2018</w:t>
            </w:r>
          </w:p>
        </w:tc>
        <w:tc>
          <w:tcPr>
            <w:tcW w:w="83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90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E të tretëve Shteterore</w:t>
            </w:r>
          </w:p>
        </w:tc>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90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90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90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9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Mediha</w:t>
            </w:r>
          </w:p>
        </w:tc>
        <w:tc>
          <w:tcPr>
            <w:tcW w:w="800" w:type="dxa"/>
            <w:tcBorders>
              <w:top w:val="nil"/>
              <w:left w:val="nil"/>
              <w:bottom w:val="single" w:sz="4" w:space="0" w:color="auto"/>
              <w:right w:val="single" w:sz="4" w:space="0" w:color="auto"/>
            </w:tcBorders>
            <w:shd w:val="clear" w:color="auto" w:fill="auto"/>
            <w:vAlign w:val="center"/>
            <w:hideMark/>
          </w:tcPr>
          <w:p w14:paraId="743B89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9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Libohova</w:t>
            </w:r>
          </w:p>
        </w:tc>
        <w:tc>
          <w:tcPr>
            <w:tcW w:w="55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9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125</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91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3/4</w:t>
            </w:r>
          </w:p>
        </w:tc>
        <w:tc>
          <w:tcPr>
            <w:tcW w:w="901"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743B8913"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309.00</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91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7,745</w:t>
            </w:r>
          </w:p>
        </w:tc>
        <w:tc>
          <w:tcPr>
            <w:tcW w:w="1043"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743B891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2,393,205.00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43B891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92A"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1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1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1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1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1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1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1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1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2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9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Qefafije</w:t>
            </w:r>
          </w:p>
        </w:tc>
        <w:tc>
          <w:tcPr>
            <w:tcW w:w="800" w:type="dxa"/>
            <w:tcBorders>
              <w:top w:val="nil"/>
              <w:left w:val="nil"/>
              <w:bottom w:val="single" w:sz="4" w:space="0" w:color="auto"/>
              <w:right w:val="single" w:sz="4" w:space="0" w:color="auto"/>
            </w:tcBorders>
            <w:shd w:val="clear" w:color="auto" w:fill="auto"/>
            <w:vAlign w:val="center"/>
            <w:hideMark/>
          </w:tcPr>
          <w:p w14:paraId="743B89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9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Juba</w:t>
            </w:r>
          </w:p>
        </w:tc>
        <w:tc>
          <w:tcPr>
            <w:tcW w:w="553" w:type="dxa"/>
            <w:vMerge/>
            <w:tcBorders>
              <w:top w:val="nil"/>
              <w:left w:val="single" w:sz="4" w:space="0" w:color="auto"/>
              <w:bottom w:val="single" w:sz="4" w:space="0" w:color="000000"/>
              <w:right w:val="single" w:sz="4" w:space="0" w:color="auto"/>
            </w:tcBorders>
            <w:vAlign w:val="center"/>
            <w:hideMark/>
          </w:tcPr>
          <w:p w14:paraId="743B892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2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2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2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2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2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93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2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2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2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2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2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3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3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3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3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9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Jalldiz</w:t>
            </w:r>
          </w:p>
        </w:tc>
        <w:tc>
          <w:tcPr>
            <w:tcW w:w="800" w:type="dxa"/>
            <w:tcBorders>
              <w:top w:val="nil"/>
              <w:left w:val="nil"/>
              <w:bottom w:val="single" w:sz="4" w:space="0" w:color="auto"/>
              <w:right w:val="single" w:sz="4" w:space="0" w:color="auto"/>
            </w:tcBorders>
            <w:shd w:val="clear" w:color="auto" w:fill="auto"/>
            <w:vAlign w:val="center"/>
            <w:hideMark/>
          </w:tcPr>
          <w:p w14:paraId="743B89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9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Hydi</w:t>
            </w:r>
          </w:p>
        </w:tc>
        <w:tc>
          <w:tcPr>
            <w:tcW w:w="553" w:type="dxa"/>
            <w:vMerge/>
            <w:tcBorders>
              <w:top w:val="nil"/>
              <w:left w:val="single" w:sz="4" w:space="0" w:color="auto"/>
              <w:bottom w:val="single" w:sz="4" w:space="0" w:color="000000"/>
              <w:right w:val="single" w:sz="4" w:space="0" w:color="auto"/>
            </w:tcBorders>
            <w:vAlign w:val="center"/>
            <w:hideMark/>
          </w:tcPr>
          <w:p w14:paraId="743B893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3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3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3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3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3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950"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3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3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4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4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4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4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4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4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4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9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Ferzilet</w:t>
            </w:r>
          </w:p>
        </w:tc>
        <w:tc>
          <w:tcPr>
            <w:tcW w:w="800" w:type="dxa"/>
            <w:tcBorders>
              <w:top w:val="nil"/>
              <w:left w:val="nil"/>
              <w:bottom w:val="single" w:sz="4" w:space="0" w:color="auto"/>
              <w:right w:val="single" w:sz="4" w:space="0" w:color="auto"/>
            </w:tcBorders>
            <w:shd w:val="clear" w:color="auto" w:fill="auto"/>
            <w:vAlign w:val="center"/>
            <w:hideMark/>
          </w:tcPr>
          <w:p w14:paraId="743B89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9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Spahiu</w:t>
            </w:r>
          </w:p>
        </w:tc>
        <w:tc>
          <w:tcPr>
            <w:tcW w:w="553" w:type="dxa"/>
            <w:vMerge/>
            <w:tcBorders>
              <w:top w:val="nil"/>
              <w:left w:val="single" w:sz="4" w:space="0" w:color="auto"/>
              <w:bottom w:val="single" w:sz="4" w:space="0" w:color="000000"/>
              <w:right w:val="single" w:sz="4" w:space="0" w:color="auto"/>
            </w:tcBorders>
            <w:vAlign w:val="center"/>
            <w:hideMark/>
          </w:tcPr>
          <w:p w14:paraId="743B894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4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4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4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4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4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96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5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5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5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5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5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5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5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5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5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9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Minerva</w:t>
            </w:r>
          </w:p>
        </w:tc>
        <w:tc>
          <w:tcPr>
            <w:tcW w:w="800" w:type="dxa"/>
            <w:tcBorders>
              <w:top w:val="nil"/>
              <w:left w:val="nil"/>
              <w:bottom w:val="single" w:sz="4" w:space="0" w:color="auto"/>
              <w:right w:val="single" w:sz="4" w:space="0" w:color="auto"/>
            </w:tcBorders>
            <w:shd w:val="clear" w:color="auto" w:fill="auto"/>
            <w:vAlign w:val="center"/>
            <w:hideMark/>
          </w:tcPr>
          <w:p w14:paraId="743B89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Hysni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9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Jenisheri</w:t>
            </w:r>
          </w:p>
        </w:tc>
        <w:tc>
          <w:tcPr>
            <w:tcW w:w="553" w:type="dxa"/>
            <w:vMerge/>
            <w:tcBorders>
              <w:top w:val="nil"/>
              <w:left w:val="single" w:sz="4" w:space="0" w:color="auto"/>
              <w:bottom w:val="single" w:sz="4" w:space="0" w:color="000000"/>
              <w:right w:val="single" w:sz="4" w:space="0" w:color="auto"/>
            </w:tcBorders>
            <w:vAlign w:val="center"/>
            <w:hideMark/>
          </w:tcPr>
          <w:p w14:paraId="743B895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5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5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6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6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6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97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6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6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6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6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6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6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6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6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6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716</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9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Rafete</w:t>
            </w:r>
          </w:p>
        </w:tc>
        <w:tc>
          <w:tcPr>
            <w:tcW w:w="800" w:type="dxa"/>
            <w:tcBorders>
              <w:top w:val="nil"/>
              <w:left w:val="nil"/>
              <w:bottom w:val="single" w:sz="4" w:space="0" w:color="auto"/>
              <w:right w:val="single" w:sz="4" w:space="0" w:color="auto"/>
            </w:tcBorders>
            <w:shd w:val="clear" w:color="auto" w:fill="auto"/>
            <w:vAlign w:val="center"/>
            <w:hideMark/>
          </w:tcPr>
          <w:p w14:paraId="743B89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9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Bineri</w:t>
            </w:r>
          </w:p>
        </w:tc>
        <w:tc>
          <w:tcPr>
            <w:tcW w:w="553" w:type="dxa"/>
            <w:vMerge/>
            <w:tcBorders>
              <w:top w:val="nil"/>
              <w:left w:val="single" w:sz="4" w:space="0" w:color="auto"/>
              <w:bottom w:val="single" w:sz="4" w:space="0" w:color="000000"/>
              <w:right w:val="single" w:sz="4" w:space="0" w:color="auto"/>
            </w:tcBorders>
            <w:vAlign w:val="center"/>
            <w:hideMark/>
          </w:tcPr>
          <w:p w14:paraId="743B897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7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7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7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7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7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989"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7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7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7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7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7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7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7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7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9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Suat</w:t>
            </w:r>
          </w:p>
        </w:tc>
        <w:tc>
          <w:tcPr>
            <w:tcW w:w="800" w:type="dxa"/>
            <w:tcBorders>
              <w:top w:val="nil"/>
              <w:left w:val="nil"/>
              <w:bottom w:val="single" w:sz="4" w:space="0" w:color="auto"/>
              <w:right w:val="single" w:sz="4" w:space="0" w:color="auto"/>
            </w:tcBorders>
            <w:shd w:val="clear" w:color="auto" w:fill="auto"/>
            <w:noWrap/>
            <w:vAlign w:val="center"/>
            <w:hideMark/>
          </w:tcPr>
          <w:p w14:paraId="743B89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Bektash</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9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Tare</w:t>
            </w:r>
          </w:p>
        </w:tc>
        <w:tc>
          <w:tcPr>
            <w:tcW w:w="553" w:type="dxa"/>
            <w:vMerge/>
            <w:tcBorders>
              <w:top w:val="nil"/>
              <w:left w:val="single" w:sz="4" w:space="0" w:color="auto"/>
              <w:bottom w:val="single" w:sz="4" w:space="0" w:color="000000"/>
              <w:right w:val="single" w:sz="4" w:space="0" w:color="auto"/>
            </w:tcBorders>
            <w:vAlign w:val="center"/>
            <w:hideMark/>
          </w:tcPr>
          <w:p w14:paraId="743B898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8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8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8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8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8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99C"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8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8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8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8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8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8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9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9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9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9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Djana</w:t>
            </w:r>
          </w:p>
        </w:tc>
        <w:tc>
          <w:tcPr>
            <w:tcW w:w="800" w:type="dxa"/>
            <w:tcBorders>
              <w:top w:val="nil"/>
              <w:left w:val="nil"/>
              <w:bottom w:val="single" w:sz="4" w:space="0" w:color="auto"/>
              <w:right w:val="single" w:sz="4" w:space="0" w:color="auto"/>
            </w:tcBorders>
            <w:shd w:val="clear" w:color="auto" w:fill="auto"/>
            <w:noWrap/>
            <w:vAlign w:val="center"/>
            <w:hideMark/>
          </w:tcPr>
          <w:p w14:paraId="743B89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9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Qesko</w:t>
            </w:r>
          </w:p>
        </w:tc>
        <w:tc>
          <w:tcPr>
            <w:tcW w:w="553" w:type="dxa"/>
            <w:vMerge/>
            <w:tcBorders>
              <w:top w:val="nil"/>
              <w:left w:val="single" w:sz="4" w:space="0" w:color="auto"/>
              <w:bottom w:val="single" w:sz="4" w:space="0" w:color="000000"/>
              <w:right w:val="single" w:sz="4" w:space="0" w:color="auto"/>
            </w:tcBorders>
            <w:vAlign w:val="center"/>
            <w:hideMark/>
          </w:tcPr>
          <w:p w14:paraId="743B899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9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9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9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9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9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9AF"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9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9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9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A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A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A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A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A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A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719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9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Fuat</w:t>
            </w:r>
          </w:p>
        </w:tc>
        <w:tc>
          <w:tcPr>
            <w:tcW w:w="800" w:type="dxa"/>
            <w:tcBorders>
              <w:top w:val="nil"/>
              <w:left w:val="nil"/>
              <w:bottom w:val="single" w:sz="4" w:space="0" w:color="auto"/>
              <w:right w:val="single" w:sz="4" w:space="0" w:color="auto"/>
            </w:tcBorders>
            <w:shd w:val="clear" w:color="auto" w:fill="auto"/>
            <w:noWrap/>
            <w:vAlign w:val="center"/>
            <w:hideMark/>
          </w:tcPr>
          <w:p w14:paraId="743B89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9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Libohova</w:t>
            </w:r>
          </w:p>
        </w:tc>
        <w:tc>
          <w:tcPr>
            <w:tcW w:w="553" w:type="dxa"/>
            <w:vMerge/>
            <w:tcBorders>
              <w:top w:val="nil"/>
              <w:left w:val="single" w:sz="4" w:space="0" w:color="auto"/>
              <w:bottom w:val="single" w:sz="4" w:space="0" w:color="000000"/>
              <w:right w:val="single" w:sz="4" w:space="0" w:color="auto"/>
            </w:tcBorders>
            <w:vAlign w:val="center"/>
            <w:hideMark/>
          </w:tcPr>
          <w:p w14:paraId="743B89A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A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A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A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A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A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9C2"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B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B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B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B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B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B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B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B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B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9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Kadri</w:t>
            </w:r>
          </w:p>
        </w:tc>
        <w:tc>
          <w:tcPr>
            <w:tcW w:w="800" w:type="dxa"/>
            <w:tcBorders>
              <w:top w:val="nil"/>
              <w:left w:val="nil"/>
              <w:bottom w:val="single" w:sz="4" w:space="0" w:color="auto"/>
              <w:right w:val="single" w:sz="4" w:space="0" w:color="auto"/>
            </w:tcBorders>
            <w:shd w:val="clear" w:color="auto" w:fill="auto"/>
            <w:noWrap/>
            <w:vAlign w:val="center"/>
            <w:hideMark/>
          </w:tcPr>
          <w:p w14:paraId="743B89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9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Libohova</w:t>
            </w:r>
          </w:p>
        </w:tc>
        <w:tc>
          <w:tcPr>
            <w:tcW w:w="553" w:type="dxa"/>
            <w:vMerge/>
            <w:tcBorders>
              <w:top w:val="nil"/>
              <w:left w:val="single" w:sz="4" w:space="0" w:color="auto"/>
              <w:bottom w:val="single" w:sz="4" w:space="0" w:color="000000"/>
              <w:right w:val="single" w:sz="4" w:space="0" w:color="auto"/>
            </w:tcBorders>
            <w:vAlign w:val="center"/>
            <w:hideMark/>
          </w:tcPr>
          <w:p w14:paraId="743B89B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B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B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B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C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C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9D5"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C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C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C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C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C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C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C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C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C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9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Xhenan</w:t>
            </w:r>
          </w:p>
        </w:tc>
        <w:tc>
          <w:tcPr>
            <w:tcW w:w="800" w:type="dxa"/>
            <w:tcBorders>
              <w:top w:val="nil"/>
              <w:left w:val="nil"/>
              <w:bottom w:val="single" w:sz="4" w:space="0" w:color="auto"/>
              <w:right w:val="single" w:sz="4" w:space="0" w:color="auto"/>
            </w:tcBorders>
            <w:shd w:val="clear" w:color="auto" w:fill="auto"/>
            <w:noWrap/>
            <w:vAlign w:val="center"/>
            <w:hideMark/>
          </w:tcPr>
          <w:p w14:paraId="743B89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9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Qesja</w:t>
            </w:r>
          </w:p>
        </w:tc>
        <w:tc>
          <w:tcPr>
            <w:tcW w:w="553" w:type="dxa"/>
            <w:vMerge/>
            <w:tcBorders>
              <w:top w:val="nil"/>
              <w:left w:val="single" w:sz="4" w:space="0" w:color="auto"/>
              <w:bottom w:val="single" w:sz="4" w:space="0" w:color="000000"/>
              <w:right w:val="single" w:sz="4" w:space="0" w:color="auto"/>
            </w:tcBorders>
            <w:vAlign w:val="center"/>
            <w:hideMark/>
          </w:tcPr>
          <w:p w14:paraId="743B89C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D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D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D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D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D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9E8"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D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D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D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D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D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D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D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D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9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Armina</w:t>
            </w:r>
          </w:p>
        </w:tc>
        <w:tc>
          <w:tcPr>
            <w:tcW w:w="800" w:type="dxa"/>
            <w:tcBorders>
              <w:top w:val="nil"/>
              <w:left w:val="nil"/>
              <w:bottom w:val="single" w:sz="4" w:space="0" w:color="auto"/>
              <w:right w:val="single" w:sz="4" w:space="0" w:color="auto"/>
            </w:tcBorders>
            <w:shd w:val="clear" w:color="auto" w:fill="auto"/>
            <w:noWrap/>
            <w:vAlign w:val="center"/>
            <w:hideMark/>
          </w:tcPr>
          <w:p w14:paraId="743B89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9E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Vokopola</w:t>
            </w:r>
          </w:p>
        </w:tc>
        <w:tc>
          <w:tcPr>
            <w:tcW w:w="553" w:type="dxa"/>
            <w:vMerge/>
            <w:tcBorders>
              <w:top w:val="nil"/>
              <w:left w:val="single" w:sz="4" w:space="0" w:color="auto"/>
              <w:bottom w:val="single" w:sz="4" w:space="0" w:color="000000"/>
              <w:right w:val="single" w:sz="4" w:space="0" w:color="auto"/>
            </w:tcBorders>
            <w:vAlign w:val="center"/>
            <w:hideMark/>
          </w:tcPr>
          <w:p w14:paraId="743B89E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E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E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E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E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E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9FB"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E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E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E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E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9E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9E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9E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F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9F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9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Saviola</w:t>
            </w:r>
          </w:p>
        </w:tc>
        <w:tc>
          <w:tcPr>
            <w:tcW w:w="800" w:type="dxa"/>
            <w:tcBorders>
              <w:top w:val="nil"/>
              <w:left w:val="nil"/>
              <w:bottom w:val="single" w:sz="4" w:space="0" w:color="auto"/>
              <w:right w:val="single" w:sz="4" w:space="0" w:color="auto"/>
            </w:tcBorders>
            <w:shd w:val="clear" w:color="auto" w:fill="auto"/>
            <w:noWrap/>
            <w:vAlign w:val="center"/>
            <w:hideMark/>
          </w:tcPr>
          <w:p w14:paraId="743B89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9F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Vokopola</w:t>
            </w:r>
          </w:p>
        </w:tc>
        <w:tc>
          <w:tcPr>
            <w:tcW w:w="553" w:type="dxa"/>
            <w:vMerge/>
            <w:tcBorders>
              <w:top w:val="nil"/>
              <w:left w:val="single" w:sz="4" w:space="0" w:color="auto"/>
              <w:bottom w:val="single" w:sz="4" w:space="0" w:color="000000"/>
              <w:right w:val="single" w:sz="4" w:space="0" w:color="auto"/>
            </w:tcBorders>
            <w:vAlign w:val="center"/>
            <w:hideMark/>
          </w:tcPr>
          <w:p w14:paraId="743B89F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F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9F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9F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9F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9F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0E"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9F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9F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9F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9F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0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0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0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0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0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A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Merita</w:t>
            </w:r>
          </w:p>
        </w:tc>
        <w:tc>
          <w:tcPr>
            <w:tcW w:w="800" w:type="dxa"/>
            <w:tcBorders>
              <w:top w:val="nil"/>
              <w:left w:val="nil"/>
              <w:bottom w:val="single" w:sz="4" w:space="0" w:color="auto"/>
              <w:right w:val="single" w:sz="4" w:space="0" w:color="auto"/>
            </w:tcBorders>
            <w:shd w:val="clear" w:color="auto" w:fill="auto"/>
            <w:noWrap/>
            <w:vAlign w:val="center"/>
            <w:hideMark/>
          </w:tcPr>
          <w:p w14:paraId="743B8A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A0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Vokopola</w:t>
            </w:r>
          </w:p>
        </w:tc>
        <w:tc>
          <w:tcPr>
            <w:tcW w:w="553" w:type="dxa"/>
            <w:vMerge/>
            <w:tcBorders>
              <w:top w:val="nil"/>
              <w:left w:val="single" w:sz="4" w:space="0" w:color="auto"/>
              <w:bottom w:val="single" w:sz="4" w:space="0" w:color="000000"/>
              <w:right w:val="single" w:sz="4" w:space="0" w:color="auto"/>
            </w:tcBorders>
            <w:vAlign w:val="center"/>
            <w:hideMark/>
          </w:tcPr>
          <w:p w14:paraId="743B8A0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0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0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0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0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0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21"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0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1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1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1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1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1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1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1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1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A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Roland</w:t>
            </w:r>
          </w:p>
        </w:tc>
        <w:tc>
          <w:tcPr>
            <w:tcW w:w="800" w:type="dxa"/>
            <w:tcBorders>
              <w:top w:val="nil"/>
              <w:left w:val="nil"/>
              <w:bottom w:val="single" w:sz="4" w:space="0" w:color="auto"/>
              <w:right w:val="single" w:sz="4" w:space="0" w:color="auto"/>
            </w:tcBorders>
            <w:shd w:val="clear" w:color="auto" w:fill="auto"/>
            <w:noWrap/>
            <w:vAlign w:val="center"/>
            <w:hideMark/>
          </w:tcPr>
          <w:p w14:paraId="743B8A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A1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Fuga</w:t>
            </w:r>
          </w:p>
        </w:tc>
        <w:tc>
          <w:tcPr>
            <w:tcW w:w="553" w:type="dxa"/>
            <w:vMerge/>
            <w:tcBorders>
              <w:top w:val="nil"/>
              <w:left w:val="single" w:sz="4" w:space="0" w:color="auto"/>
              <w:bottom w:val="single" w:sz="4" w:space="0" w:color="000000"/>
              <w:right w:val="single" w:sz="4" w:space="0" w:color="auto"/>
            </w:tcBorders>
            <w:vAlign w:val="center"/>
            <w:hideMark/>
          </w:tcPr>
          <w:p w14:paraId="743B8A1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1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1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1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1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2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34"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2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2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2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2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2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2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2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2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2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A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Peqere</w:t>
            </w:r>
          </w:p>
        </w:tc>
        <w:tc>
          <w:tcPr>
            <w:tcW w:w="800" w:type="dxa"/>
            <w:tcBorders>
              <w:top w:val="nil"/>
              <w:left w:val="nil"/>
              <w:bottom w:val="single" w:sz="4" w:space="0" w:color="auto"/>
              <w:right w:val="single" w:sz="4" w:space="0" w:color="auto"/>
            </w:tcBorders>
            <w:shd w:val="clear" w:color="auto" w:fill="auto"/>
            <w:noWrap/>
            <w:vAlign w:val="center"/>
            <w:hideMark/>
          </w:tcPr>
          <w:p w14:paraId="743B8A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A2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Fuga</w:t>
            </w:r>
          </w:p>
        </w:tc>
        <w:tc>
          <w:tcPr>
            <w:tcW w:w="553" w:type="dxa"/>
            <w:vMerge/>
            <w:tcBorders>
              <w:top w:val="nil"/>
              <w:left w:val="single" w:sz="4" w:space="0" w:color="auto"/>
              <w:bottom w:val="single" w:sz="4" w:space="0" w:color="000000"/>
              <w:right w:val="single" w:sz="4" w:space="0" w:color="auto"/>
            </w:tcBorders>
            <w:vAlign w:val="center"/>
            <w:hideMark/>
          </w:tcPr>
          <w:p w14:paraId="743B8A2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2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3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3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3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3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47"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3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3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3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3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3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3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3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3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3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A3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Djana</w:t>
            </w:r>
          </w:p>
        </w:tc>
        <w:tc>
          <w:tcPr>
            <w:tcW w:w="800" w:type="dxa"/>
            <w:tcBorders>
              <w:top w:val="nil"/>
              <w:left w:val="nil"/>
              <w:bottom w:val="single" w:sz="4" w:space="0" w:color="auto"/>
              <w:right w:val="single" w:sz="4" w:space="0" w:color="auto"/>
            </w:tcBorders>
            <w:shd w:val="clear" w:color="auto" w:fill="auto"/>
            <w:noWrap/>
            <w:vAlign w:val="center"/>
            <w:hideMark/>
          </w:tcPr>
          <w:p w14:paraId="743B8A3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A4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Buli</w:t>
            </w:r>
          </w:p>
        </w:tc>
        <w:tc>
          <w:tcPr>
            <w:tcW w:w="553" w:type="dxa"/>
            <w:vMerge/>
            <w:tcBorders>
              <w:top w:val="nil"/>
              <w:left w:val="single" w:sz="4" w:space="0" w:color="auto"/>
              <w:bottom w:val="single" w:sz="4" w:space="0" w:color="000000"/>
              <w:right w:val="single" w:sz="4" w:space="0" w:color="auto"/>
            </w:tcBorders>
            <w:vAlign w:val="center"/>
            <w:hideMark/>
          </w:tcPr>
          <w:p w14:paraId="743B8A4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4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4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4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4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4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5A"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4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4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4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4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4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4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4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4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5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A5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Dilfiruze</w:t>
            </w:r>
          </w:p>
        </w:tc>
        <w:tc>
          <w:tcPr>
            <w:tcW w:w="800" w:type="dxa"/>
            <w:tcBorders>
              <w:top w:val="nil"/>
              <w:left w:val="nil"/>
              <w:bottom w:val="single" w:sz="4" w:space="0" w:color="auto"/>
              <w:right w:val="single" w:sz="4" w:space="0" w:color="auto"/>
            </w:tcBorders>
            <w:shd w:val="clear" w:color="auto" w:fill="auto"/>
            <w:noWrap/>
            <w:vAlign w:val="center"/>
            <w:hideMark/>
          </w:tcPr>
          <w:p w14:paraId="743B8A5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A5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Toptani</w:t>
            </w:r>
          </w:p>
        </w:tc>
        <w:tc>
          <w:tcPr>
            <w:tcW w:w="553" w:type="dxa"/>
            <w:vMerge/>
            <w:tcBorders>
              <w:top w:val="nil"/>
              <w:left w:val="single" w:sz="4" w:space="0" w:color="auto"/>
              <w:bottom w:val="single" w:sz="4" w:space="0" w:color="000000"/>
              <w:right w:val="single" w:sz="4" w:space="0" w:color="auto"/>
            </w:tcBorders>
            <w:vAlign w:val="center"/>
            <w:hideMark/>
          </w:tcPr>
          <w:p w14:paraId="743B8A5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5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5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5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5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5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6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5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5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5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5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5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6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6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6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6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729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A6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Fatmira</w:t>
            </w:r>
          </w:p>
        </w:tc>
        <w:tc>
          <w:tcPr>
            <w:tcW w:w="800" w:type="dxa"/>
            <w:tcBorders>
              <w:top w:val="nil"/>
              <w:left w:val="nil"/>
              <w:bottom w:val="single" w:sz="4" w:space="0" w:color="auto"/>
              <w:right w:val="single" w:sz="4" w:space="0" w:color="auto"/>
            </w:tcBorders>
            <w:shd w:val="clear" w:color="auto" w:fill="auto"/>
            <w:noWrap/>
            <w:vAlign w:val="center"/>
            <w:hideMark/>
          </w:tcPr>
          <w:p w14:paraId="743B8A6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Adem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A6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Peqini</w:t>
            </w:r>
          </w:p>
        </w:tc>
        <w:tc>
          <w:tcPr>
            <w:tcW w:w="553" w:type="dxa"/>
            <w:vMerge/>
            <w:tcBorders>
              <w:top w:val="nil"/>
              <w:left w:val="single" w:sz="4" w:space="0" w:color="auto"/>
              <w:bottom w:val="single" w:sz="4" w:space="0" w:color="000000"/>
              <w:right w:val="single" w:sz="4" w:space="0" w:color="auto"/>
            </w:tcBorders>
            <w:vAlign w:val="center"/>
            <w:hideMark/>
          </w:tcPr>
          <w:p w14:paraId="743B8A6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6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6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6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6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6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80"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A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Bashkim,              Hajri</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A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Izet</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A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Shtini</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A7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7009654</w:t>
            </w:r>
          </w:p>
        </w:tc>
        <w:tc>
          <w:tcPr>
            <w:tcW w:w="87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A7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28.9.2018</w:t>
            </w:r>
          </w:p>
        </w:tc>
        <w:tc>
          <w:tcPr>
            <w:tcW w:w="83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A7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E të tretëve Shteterore</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A7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A7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A7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730</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A7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Mediha</w:t>
            </w:r>
          </w:p>
        </w:tc>
        <w:tc>
          <w:tcPr>
            <w:tcW w:w="800" w:type="dxa"/>
            <w:tcBorders>
              <w:top w:val="nil"/>
              <w:left w:val="nil"/>
              <w:bottom w:val="single" w:sz="4" w:space="0" w:color="auto"/>
              <w:right w:val="single" w:sz="4" w:space="0" w:color="auto"/>
            </w:tcBorders>
            <w:shd w:val="clear" w:color="auto" w:fill="auto"/>
            <w:vAlign w:val="center"/>
            <w:hideMark/>
          </w:tcPr>
          <w:p w14:paraId="743B8A7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A7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Libohova</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A7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126</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A7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3/4</w:t>
            </w:r>
          </w:p>
        </w:tc>
        <w:tc>
          <w:tcPr>
            <w:tcW w:w="901"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743B8A7C"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471.80</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A7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7,745</w:t>
            </w:r>
          </w:p>
        </w:tc>
        <w:tc>
          <w:tcPr>
            <w:tcW w:w="1043"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743B8A7E"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3,654,091.00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43B8A7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A9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8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8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8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8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8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8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8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8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8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731</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A8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Qefafije</w:t>
            </w:r>
          </w:p>
        </w:tc>
        <w:tc>
          <w:tcPr>
            <w:tcW w:w="800" w:type="dxa"/>
            <w:tcBorders>
              <w:top w:val="nil"/>
              <w:left w:val="nil"/>
              <w:bottom w:val="single" w:sz="4" w:space="0" w:color="auto"/>
              <w:right w:val="single" w:sz="4" w:space="0" w:color="auto"/>
            </w:tcBorders>
            <w:shd w:val="clear" w:color="auto" w:fill="auto"/>
            <w:vAlign w:val="center"/>
            <w:hideMark/>
          </w:tcPr>
          <w:p w14:paraId="743B8A8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A8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Juba</w:t>
            </w:r>
          </w:p>
        </w:tc>
        <w:tc>
          <w:tcPr>
            <w:tcW w:w="553" w:type="dxa"/>
            <w:vMerge/>
            <w:tcBorders>
              <w:top w:val="nil"/>
              <w:left w:val="single" w:sz="4" w:space="0" w:color="auto"/>
              <w:bottom w:val="single" w:sz="4" w:space="0" w:color="000000"/>
              <w:right w:val="single" w:sz="4" w:space="0" w:color="auto"/>
            </w:tcBorders>
            <w:vAlign w:val="center"/>
            <w:hideMark/>
          </w:tcPr>
          <w:p w14:paraId="743B8A8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8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8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9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9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9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A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9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9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9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9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9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9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9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9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9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732</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A9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Jalldiz</w:t>
            </w:r>
          </w:p>
        </w:tc>
        <w:tc>
          <w:tcPr>
            <w:tcW w:w="800" w:type="dxa"/>
            <w:tcBorders>
              <w:top w:val="nil"/>
              <w:left w:val="nil"/>
              <w:bottom w:val="single" w:sz="4" w:space="0" w:color="auto"/>
              <w:right w:val="single" w:sz="4" w:space="0" w:color="auto"/>
            </w:tcBorders>
            <w:shd w:val="clear" w:color="auto" w:fill="auto"/>
            <w:vAlign w:val="center"/>
            <w:hideMark/>
          </w:tcPr>
          <w:p w14:paraId="743B8A9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Demir</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A9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Hydi</w:t>
            </w:r>
          </w:p>
        </w:tc>
        <w:tc>
          <w:tcPr>
            <w:tcW w:w="553" w:type="dxa"/>
            <w:vMerge/>
            <w:tcBorders>
              <w:top w:val="nil"/>
              <w:left w:val="single" w:sz="4" w:space="0" w:color="auto"/>
              <w:bottom w:val="single" w:sz="4" w:space="0" w:color="000000"/>
              <w:right w:val="single" w:sz="4" w:space="0" w:color="auto"/>
            </w:tcBorders>
            <w:vAlign w:val="center"/>
            <w:hideMark/>
          </w:tcPr>
          <w:p w14:paraId="743B8AA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A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A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A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A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A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B9"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A7"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A8"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A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AA"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AB"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AC"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A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AE"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A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733</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AB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Ferzilet</w:t>
            </w:r>
          </w:p>
        </w:tc>
        <w:tc>
          <w:tcPr>
            <w:tcW w:w="800" w:type="dxa"/>
            <w:tcBorders>
              <w:top w:val="nil"/>
              <w:left w:val="nil"/>
              <w:bottom w:val="single" w:sz="4" w:space="0" w:color="auto"/>
              <w:right w:val="single" w:sz="4" w:space="0" w:color="auto"/>
            </w:tcBorders>
            <w:shd w:val="clear" w:color="auto" w:fill="auto"/>
            <w:vAlign w:val="center"/>
            <w:hideMark/>
          </w:tcPr>
          <w:p w14:paraId="743B8AB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AB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Spahiu</w:t>
            </w:r>
          </w:p>
        </w:tc>
        <w:tc>
          <w:tcPr>
            <w:tcW w:w="553" w:type="dxa"/>
            <w:vMerge/>
            <w:tcBorders>
              <w:top w:val="nil"/>
              <w:left w:val="single" w:sz="4" w:space="0" w:color="auto"/>
              <w:bottom w:val="single" w:sz="4" w:space="0" w:color="000000"/>
              <w:right w:val="single" w:sz="4" w:space="0" w:color="auto"/>
            </w:tcBorders>
            <w:vAlign w:val="center"/>
            <w:hideMark/>
          </w:tcPr>
          <w:p w14:paraId="743B8AB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B4"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B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B6"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B7"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B8"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CC"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B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B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B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B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B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B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C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C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C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734</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AC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Minerva</w:t>
            </w:r>
          </w:p>
        </w:tc>
        <w:tc>
          <w:tcPr>
            <w:tcW w:w="800" w:type="dxa"/>
            <w:tcBorders>
              <w:top w:val="nil"/>
              <w:left w:val="nil"/>
              <w:bottom w:val="single" w:sz="4" w:space="0" w:color="auto"/>
              <w:right w:val="single" w:sz="4" w:space="0" w:color="auto"/>
            </w:tcBorders>
            <w:shd w:val="clear" w:color="auto" w:fill="auto"/>
            <w:vAlign w:val="center"/>
            <w:hideMark/>
          </w:tcPr>
          <w:p w14:paraId="743B8AC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Hysni</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AC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Jenisheri</w:t>
            </w:r>
          </w:p>
        </w:tc>
        <w:tc>
          <w:tcPr>
            <w:tcW w:w="553" w:type="dxa"/>
            <w:vMerge/>
            <w:tcBorders>
              <w:top w:val="nil"/>
              <w:left w:val="single" w:sz="4" w:space="0" w:color="auto"/>
              <w:bottom w:val="single" w:sz="4" w:space="0" w:color="000000"/>
              <w:right w:val="single" w:sz="4" w:space="0" w:color="auto"/>
            </w:tcBorders>
            <w:vAlign w:val="center"/>
            <w:hideMark/>
          </w:tcPr>
          <w:p w14:paraId="743B8AC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C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C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C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C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C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DF"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C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C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C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D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D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D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D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D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D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735</w:t>
            </w:r>
          </w:p>
        </w:tc>
        <w:tc>
          <w:tcPr>
            <w:tcW w:w="1319" w:type="dxa"/>
            <w:gridSpan w:val="2"/>
            <w:tcBorders>
              <w:top w:val="nil"/>
              <w:left w:val="nil"/>
              <w:bottom w:val="single" w:sz="4" w:space="0" w:color="auto"/>
              <w:right w:val="single" w:sz="4" w:space="0" w:color="auto"/>
            </w:tcBorders>
            <w:shd w:val="clear" w:color="auto" w:fill="auto"/>
            <w:vAlign w:val="center"/>
            <w:hideMark/>
          </w:tcPr>
          <w:p w14:paraId="743B8AD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Rafete</w:t>
            </w:r>
          </w:p>
        </w:tc>
        <w:tc>
          <w:tcPr>
            <w:tcW w:w="800" w:type="dxa"/>
            <w:tcBorders>
              <w:top w:val="nil"/>
              <w:left w:val="nil"/>
              <w:bottom w:val="single" w:sz="4" w:space="0" w:color="auto"/>
              <w:right w:val="single" w:sz="4" w:space="0" w:color="auto"/>
            </w:tcBorders>
            <w:shd w:val="clear" w:color="auto" w:fill="auto"/>
            <w:vAlign w:val="center"/>
            <w:hideMark/>
          </w:tcPr>
          <w:p w14:paraId="743B8A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vAlign w:val="center"/>
            <w:hideMark/>
          </w:tcPr>
          <w:p w14:paraId="743B8A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Bineri</w:t>
            </w:r>
          </w:p>
        </w:tc>
        <w:tc>
          <w:tcPr>
            <w:tcW w:w="553" w:type="dxa"/>
            <w:vMerge/>
            <w:tcBorders>
              <w:top w:val="nil"/>
              <w:left w:val="single" w:sz="4" w:space="0" w:color="auto"/>
              <w:bottom w:val="single" w:sz="4" w:space="0" w:color="000000"/>
              <w:right w:val="single" w:sz="4" w:space="0" w:color="auto"/>
            </w:tcBorders>
            <w:vAlign w:val="center"/>
            <w:hideMark/>
          </w:tcPr>
          <w:p w14:paraId="743B8AD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D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D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D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D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D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AF2"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E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E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E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E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E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E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E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E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AE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Suat</w:t>
            </w:r>
          </w:p>
        </w:tc>
        <w:tc>
          <w:tcPr>
            <w:tcW w:w="800" w:type="dxa"/>
            <w:tcBorders>
              <w:top w:val="nil"/>
              <w:left w:val="nil"/>
              <w:bottom w:val="single" w:sz="4" w:space="0" w:color="auto"/>
              <w:right w:val="single" w:sz="4" w:space="0" w:color="auto"/>
            </w:tcBorders>
            <w:shd w:val="clear" w:color="auto" w:fill="auto"/>
            <w:noWrap/>
            <w:vAlign w:val="center"/>
            <w:hideMark/>
          </w:tcPr>
          <w:p w14:paraId="743B8AE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Bektash</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AE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Tare</w:t>
            </w:r>
          </w:p>
        </w:tc>
        <w:tc>
          <w:tcPr>
            <w:tcW w:w="553" w:type="dxa"/>
            <w:vMerge/>
            <w:tcBorders>
              <w:top w:val="nil"/>
              <w:left w:val="single" w:sz="4" w:space="0" w:color="auto"/>
              <w:bottom w:val="single" w:sz="4" w:space="0" w:color="000000"/>
              <w:right w:val="single" w:sz="4" w:space="0" w:color="auto"/>
            </w:tcBorders>
            <w:vAlign w:val="center"/>
            <w:hideMark/>
          </w:tcPr>
          <w:p w14:paraId="743B8AE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E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AE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AE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AF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AF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05"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AF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AF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AF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F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AF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AF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AF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AF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AF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AF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Djana</w:t>
            </w:r>
          </w:p>
        </w:tc>
        <w:tc>
          <w:tcPr>
            <w:tcW w:w="800" w:type="dxa"/>
            <w:tcBorders>
              <w:top w:val="nil"/>
              <w:left w:val="nil"/>
              <w:bottom w:val="single" w:sz="4" w:space="0" w:color="auto"/>
              <w:right w:val="single" w:sz="4" w:space="0" w:color="auto"/>
            </w:tcBorders>
            <w:shd w:val="clear" w:color="auto" w:fill="auto"/>
            <w:noWrap/>
            <w:vAlign w:val="center"/>
            <w:hideMark/>
          </w:tcPr>
          <w:p w14:paraId="743B8AF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AF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Qesko</w:t>
            </w:r>
          </w:p>
        </w:tc>
        <w:tc>
          <w:tcPr>
            <w:tcW w:w="553" w:type="dxa"/>
            <w:vMerge/>
            <w:tcBorders>
              <w:top w:val="nil"/>
              <w:left w:val="single" w:sz="4" w:space="0" w:color="auto"/>
              <w:bottom w:val="single" w:sz="4" w:space="0" w:color="000000"/>
              <w:right w:val="single" w:sz="4" w:space="0" w:color="auto"/>
            </w:tcBorders>
            <w:vAlign w:val="center"/>
            <w:hideMark/>
          </w:tcPr>
          <w:p w14:paraId="743B8AF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0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0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0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0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04"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18"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06"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07"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0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09"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0A"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0B"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0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0D"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0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0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Fuat</w:t>
            </w:r>
          </w:p>
        </w:tc>
        <w:tc>
          <w:tcPr>
            <w:tcW w:w="800" w:type="dxa"/>
            <w:tcBorders>
              <w:top w:val="nil"/>
              <w:left w:val="nil"/>
              <w:bottom w:val="single" w:sz="4" w:space="0" w:color="auto"/>
              <w:right w:val="single" w:sz="4" w:space="0" w:color="auto"/>
            </w:tcBorders>
            <w:shd w:val="clear" w:color="auto" w:fill="auto"/>
            <w:noWrap/>
            <w:vAlign w:val="center"/>
            <w:hideMark/>
          </w:tcPr>
          <w:p w14:paraId="743B8B1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1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Libohova</w:t>
            </w:r>
          </w:p>
        </w:tc>
        <w:tc>
          <w:tcPr>
            <w:tcW w:w="553" w:type="dxa"/>
            <w:vMerge/>
            <w:tcBorders>
              <w:top w:val="nil"/>
              <w:left w:val="single" w:sz="4" w:space="0" w:color="auto"/>
              <w:bottom w:val="single" w:sz="4" w:space="0" w:color="000000"/>
              <w:right w:val="single" w:sz="4" w:space="0" w:color="auto"/>
            </w:tcBorders>
            <w:vAlign w:val="center"/>
            <w:hideMark/>
          </w:tcPr>
          <w:p w14:paraId="743B8B1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13"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1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15"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16"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17"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2B"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19"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1A"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1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1C"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1D"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1E"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1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20"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2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739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2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Kadri</w:t>
            </w:r>
          </w:p>
        </w:tc>
        <w:tc>
          <w:tcPr>
            <w:tcW w:w="800" w:type="dxa"/>
            <w:tcBorders>
              <w:top w:val="nil"/>
              <w:left w:val="nil"/>
              <w:bottom w:val="single" w:sz="4" w:space="0" w:color="auto"/>
              <w:right w:val="single" w:sz="4" w:space="0" w:color="auto"/>
            </w:tcBorders>
            <w:shd w:val="clear" w:color="auto" w:fill="auto"/>
            <w:noWrap/>
            <w:vAlign w:val="center"/>
            <w:hideMark/>
          </w:tcPr>
          <w:p w14:paraId="743B8B2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2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Libohova</w:t>
            </w:r>
          </w:p>
        </w:tc>
        <w:tc>
          <w:tcPr>
            <w:tcW w:w="553" w:type="dxa"/>
            <w:vMerge/>
            <w:tcBorders>
              <w:top w:val="nil"/>
              <w:left w:val="single" w:sz="4" w:space="0" w:color="auto"/>
              <w:bottom w:val="single" w:sz="4" w:space="0" w:color="000000"/>
              <w:right w:val="single" w:sz="4" w:space="0" w:color="auto"/>
            </w:tcBorders>
            <w:vAlign w:val="center"/>
            <w:hideMark/>
          </w:tcPr>
          <w:p w14:paraId="743B8B25"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26"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2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28"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29"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2A"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3E"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2C"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2D"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2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2F"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30"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31"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3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33"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3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3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Xhenan</w:t>
            </w:r>
          </w:p>
        </w:tc>
        <w:tc>
          <w:tcPr>
            <w:tcW w:w="800" w:type="dxa"/>
            <w:tcBorders>
              <w:top w:val="nil"/>
              <w:left w:val="nil"/>
              <w:bottom w:val="single" w:sz="4" w:space="0" w:color="auto"/>
              <w:right w:val="single" w:sz="4" w:space="0" w:color="auto"/>
            </w:tcBorders>
            <w:shd w:val="clear" w:color="auto" w:fill="auto"/>
            <w:noWrap/>
            <w:vAlign w:val="center"/>
            <w:hideMark/>
          </w:tcPr>
          <w:p w14:paraId="743B8B3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3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Qesja</w:t>
            </w:r>
          </w:p>
        </w:tc>
        <w:tc>
          <w:tcPr>
            <w:tcW w:w="553" w:type="dxa"/>
            <w:vMerge/>
            <w:tcBorders>
              <w:top w:val="nil"/>
              <w:left w:val="single" w:sz="4" w:space="0" w:color="auto"/>
              <w:bottom w:val="single" w:sz="4" w:space="0" w:color="000000"/>
              <w:right w:val="single" w:sz="4" w:space="0" w:color="auto"/>
            </w:tcBorders>
            <w:vAlign w:val="center"/>
            <w:hideMark/>
          </w:tcPr>
          <w:p w14:paraId="743B8B3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39"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3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3B"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3C"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3D"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51"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3F"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40"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4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42"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43"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44"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4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46"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4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4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Armina</w:t>
            </w:r>
          </w:p>
        </w:tc>
        <w:tc>
          <w:tcPr>
            <w:tcW w:w="800" w:type="dxa"/>
            <w:tcBorders>
              <w:top w:val="nil"/>
              <w:left w:val="nil"/>
              <w:bottom w:val="single" w:sz="4" w:space="0" w:color="auto"/>
              <w:right w:val="single" w:sz="4" w:space="0" w:color="auto"/>
            </w:tcBorders>
            <w:shd w:val="clear" w:color="auto" w:fill="auto"/>
            <w:noWrap/>
            <w:vAlign w:val="center"/>
            <w:hideMark/>
          </w:tcPr>
          <w:p w14:paraId="743B8B4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4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Vokopola</w:t>
            </w:r>
          </w:p>
        </w:tc>
        <w:tc>
          <w:tcPr>
            <w:tcW w:w="553" w:type="dxa"/>
            <w:vMerge/>
            <w:tcBorders>
              <w:top w:val="nil"/>
              <w:left w:val="single" w:sz="4" w:space="0" w:color="auto"/>
              <w:bottom w:val="single" w:sz="4" w:space="0" w:color="000000"/>
              <w:right w:val="single" w:sz="4" w:space="0" w:color="auto"/>
            </w:tcBorders>
            <w:vAlign w:val="center"/>
            <w:hideMark/>
          </w:tcPr>
          <w:p w14:paraId="743B8B4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4C"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4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4E"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4F"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50"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64"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52"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53"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5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55"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56"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57"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58"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59"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5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5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Saviola</w:t>
            </w:r>
          </w:p>
        </w:tc>
        <w:tc>
          <w:tcPr>
            <w:tcW w:w="800" w:type="dxa"/>
            <w:tcBorders>
              <w:top w:val="nil"/>
              <w:left w:val="nil"/>
              <w:bottom w:val="single" w:sz="4" w:space="0" w:color="auto"/>
              <w:right w:val="single" w:sz="4" w:space="0" w:color="auto"/>
            </w:tcBorders>
            <w:shd w:val="clear" w:color="auto" w:fill="auto"/>
            <w:noWrap/>
            <w:vAlign w:val="center"/>
            <w:hideMark/>
          </w:tcPr>
          <w:p w14:paraId="743B8B5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5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Vokopola</w:t>
            </w:r>
          </w:p>
        </w:tc>
        <w:tc>
          <w:tcPr>
            <w:tcW w:w="553" w:type="dxa"/>
            <w:vMerge/>
            <w:tcBorders>
              <w:top w:val="nil"/>
              <w:left w:val="single" w:sz="4" w:space="0" w:color="auto"/>
              <w:bottom w:val="single" w:sz="4" w:space="0" w:color="000000"/>
              <w:right w:val="single" w:sz="4" w:space="0" w:color="auto"/>
            </w:tcBorders>
            <w:vAlign w:val="center"/>
            <w:hideMark/>
          </w:tcPr>
          <w:p w14:paraId="743B8B5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5F"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6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61"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62"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63"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77"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65"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66"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6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68"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69"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6A"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6B"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6C"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6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6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Merita</w:t>
            </w:r>
          </w:p>
        </w:tc>
        <w:tc>
          <w:tcPr>
            <w:tcW w:w="800" w:type="dxa"/>
            <w:tcBorders>
              <w:top w:val="nil"/>
              <w:left w:val="nil"/>
              <w:bottom w:val="single" w:sz="4" w:space="0" w:color="auto"/>
              <w:right w:val="single" w:sz="4" w:space="0" w:color="auto"/>
            </w:tcBorders>
            <w:shd w:val="clear" w:color="auto" w:fill="auto"/>
            <w:noWrap/>
            <w:vAlign w:val="center"/>
            <w:hideMark/>
          </w:tcPr>
          <w:p w14:paraId="743B8B6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7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Vokopola</w:t>
            </w:r>
          </w:p>
        </w:tc>
        <w:tc>
          <w:tcPr>
            <w:tcW w:w="553" w:type="dxa"/>
            <w:vMerge/>
            <w:tcBorders>
              <w:top w:val="nil"/>
              <w:left w:val="single" w:sz="4" w:space="0" w:color="auto"/>
              <w:bottom w:val="single" w:sz="4" w:space="0" w:color="000000"/>
              <w:right w:val="single" w:sz="4" w:space="0" w:color="auto"/>
            </w:tcBorders>
            <w:vAlign w:val="center"/>
            <w:hideMark/>
          </w:tcPr>
          <w:p w14:paraId="743B8B7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72"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73"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74"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75"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76"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8A"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78"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79"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7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7B"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7C"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7D"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7E"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7F"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8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744</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81"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Roland</w:t>
            </w:r>
          </w:p>
        </w:tc>
        <w:tc>
          <w:tcPr>
            <w:tcW w:w="800" w:type="dxa"/>
            <w:tcBorders>
              <w:top w:val="nil"/>
              <w:left w:val="nil"/>
              <w:bottom w:val="single" w:sz="4" w:space="0" w:color="auto"/>
              <w:right w:val="single" w:sz="4" w:space="0" w:color="auto"/>
            </w:tcBorders>
            <w:shd w:val="clear" w:color="auto" w:fill="auto"/>
            <w:noWrap/>
            <w:vAlign w:val="center"/>
            <w:hideMark/>
          </w:tcPr>
          <w:p w14:paraId="743B8B8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8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Fuga</w:t>
            </w:r>
          </w:p>
        </w:tc>
        <w:tc>
          <w:tcPr>
            <w:tcW w:w="553" w:type="dxa"/>
            <w:vMerge/>
            <w:tcBorders>
              <w:top w:val="nil"/>
              <w:left w:val="single" w:sz="4" w:space="0" w:color="auto"/>
              <w:bottom w:val="single" w:sz="4" w:space="0" w:color="000000"/>
              <w:right w:val="single" w:sz="4" w:space="0" w:color="auto"/>
            </w:tcBorders>
            <w:vAlign w:val="center"/>
            <w:hideMark/>
          </w:tcPr>
          <w:p w14:paraId="743B8B84"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85"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8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87"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88"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89"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9D"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8B"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8C"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8D"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8E"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8F"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90"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91"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92"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9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745</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9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Peqere</w:t>
            </w:r>
          </w:p>
        </w:tc>
        <w:tc>
          <w:tcPr>
            <w:tcW w:w="800" w:type="dxa"/>
            <w:tcBorders>
              <w:top w:val="nil"/>
              <w:left w:val="nil"/>
              <w:bottom w:val="single" w:sz="4" w:space="0" w:color="auto"/>
              <w:right w:val="single" w:sz="4" w:space="0" w:color="auto"/>
            </w:tcBorders>
            <w:shd w:val="clear" w:color="auto" w:fill="auto"/>
            <w:noWrap/>
            <w:vAlign w:val="center"/>
            <w:hideMark/>
          </w:tcPr>
          <w:p w14:paraId="743B8B9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9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Fuga</w:t>
            </w:r>
          </w:p>
        </w:tc>
        <w:tc>
          <w:tcPr>
            <w:tcW w:w="553" w:type="dxa"/>
            <w:vMerge/>
            <w:tcBorders>
              <w:top w:val="nil"/>
              <w:left w:val="single" w:sz="4" w:space="0" w:color="auto"/>
              <w:bottom w:val="single" w:sz="4" w:space="0" w:color="000000"/>
              <w:right w:val="single" w:sz="4" w:space="0" w:color="auto"/>
            </w:tcBorders>
            <w:vAlign w:val="center"/>
            <w:hideMark/>
          </w:tcPr>
          <w:p w14:paraId="743B8B97"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98"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9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9A"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9B"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9C"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B0"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9E"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9F"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A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A1"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A2"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A3"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A4"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A5"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A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746</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A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Djana</w:t>
            </w:r>
          </w:p>
        </w:tc>
        <w:tc>
          <w:tcPr>
            <w:tcW w:w="800" w:type="dxa"/>
            <w:tcBorders>
              <w:top w:val="nil"/>
              <w:left w:val="nil"/>
              <w:bottom w:val="single" w:sz="4" w:space="0" w:color="auto"/>
              <w:right w:val="single" w:sz="4" w:space="0" w:color="auto"/>
            </w:tcBorders>
            <w:shd w:val="clear" w:color="auto" w:fill="auto"/>
            <w:noWrap/>
            <w:vAlign w:val="center"/>
            <w:hideMark/>
          </w:tcPr>
          <w:p w14:paraId="743B8BA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A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Buli</w:t>
            </w:r>
          </w:p>
        </w:tc>
        <w:tc>
          <w:tcPr>
            <w:tcW w:w="553" w:type="dxa"/>
            <w:vMerge/>
            <w:tcBorders>
              <w:top w:val="nil"/>
              <w:left w:val="single" w:sz="4" w:space="0" w:color="auto"/>
              <w:bottom w:val="single" w:sz="4" w:space="0" w:color="000000"/>
              <w:right w:val="single" w:sz="4" w:space="0" w:color="auto"/>
            </w:tcBorders>
            <w:vAlign w:val="center"/>
            <w:hideMark/>
          </w:tcPr>
          <w:p w14:paraId="743B8BAA"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AB"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A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AD"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AE"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AF"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C3"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B1"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B2"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B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B4"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B5"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B6"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B7"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B8"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B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747</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B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Dilfiruze</w:t>
            </w:r>
          </w:p>
        </w:tc>
        <w:tc>
          <w:tcPr>
            <w:tcW w:w="800" w:type="dxa"/>
            <w:tcBorders>
              <w:top w:val="nil"/>
              <w:left w:val="nil"/>
              <w:bottom w:val="single" w:sz="4" w:space="0" w:color="auto"/>
              <w:right w:val="single" w:sz="4" w:space="0" w:color="auto"/>
            </w:tcBorders>
            <w:shd w:val="clear" w:color="auto" w:fill="auto"/>
            <w:noWrap/>
            <w:vAlign w:val="center"/>
            <w:hideMark/>
          </w:tcPr>
          <w:p w14:paraId="743B8BB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Ali</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B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Toptani</w:t>
            </w:r>
          </w:p>
        </w:tc>
        <w:tc>
          <w:tcPr>
            <w:tcW w:w="553" w:type="dxa"/>
            <w:vMerge/>
            <w:tcBorders>
              <w:top w:val="nil"/>
              <w:left w:val="single" w:sz="4" w:space="0" w:color="auto"/>
              <w:bottom w:val="single" w:sz="4" w:space="0" w:color="000000"/>
              <w:right w:val="single" w:sz="4" w:space="0" w:color="auto"/>
            </w:tcBorders>
            <w:vAlign w:val="center"/>
            <w:hideMark/>
          </w:tcPr>
          <w:p w14:paraId="743B8BBD"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BE"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B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C0"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C1"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C2"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D6"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C4"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C5"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C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C7"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C8"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C9"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CA"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CB"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C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748</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C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Fatmira</w:t>
            </w:r>
          </w:p>
        </w:tc>
        <w:tc>
          <w:tcPr>
            <w:tcW w:w="800" w:type="dxa"/>
            <w:tcBorders>
              <w:top w:val="nil"/>
              <w:left w:val="nil"/>
              <w:bottom w:val="single" w:sz="4" w:space="0" w:color="auto"/>
              <w:right w:val="single" w:sz="4" w:space="0" w:color="auto"/>
            </w:tcBorders>
            <w:shd w:val="clear" w:color="auto" w:fill="auto"/>
            <w:noWrap/>
            <w:vAlign w:val="center"/>
            <w:hideMark/>
          </w:tcPr>
          <w:p w14:paraId="743B8BC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Adem</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C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Peqini</w:t>
            </w:r>
          </w:p>
        </w:tc>
        <w:tc>
          <w:tcPr>
            <w:tcW w:w="553" w:type="dxa"/>
            <w:vMerge/>
            <w:tcBorders>
              <w:top w:val="nil"/>
              <w:left w:val="single" w:sz="4" w:space="0" w:color="auto"/>
              <w:bottom w:val="single" w:sz="4" w:space="0" w:color="000000"/>
              <w:right w:val="single" w:sz="4" w:space="0" w:color="auto"/>
            </w:tcBorders>
            <w:vAlign w:val="center"/>
            <w:hideMark/>
          </w:tcPr>
          <w:p w14:paraId="743B8BD0"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D1"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D2"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D3"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D4"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D5"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BE9" w14:textId="77777777" w:rsidTr="005719B3">
        <w:trPr>
          <w:trHeight w:val="139"/>
        </w:trPr>
        <w:tc>
          <w:tcPr>
            <w:tcW w:w="88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BD7"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Gëzim</w:t>
            </w:r>
          </w:p>
        </w:tc>
        <w:tc>
          <w:tcPr>
            <w:tcW w:w="7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BD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Osman</w:t>
            </w:r>
          </w:p>
        </w:tc>
        <w:tc>
          <w:tcPr>
            <w:tcW w:w="9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BD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Çala</w:t>
            </w:r>
          </w:p>
        </w:tc>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BDA"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7009147</w:t>
            </w:r>
          </w:p>
        </w:tc>
        <w:tc>
          <w:tcPr>
            <w:tcW w:w="87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BD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30.5.2018</w:t>
            </w:r>
          </w:p>
        </w:tc>
        <w:tc>
          <w:tcPr>
            <w:tcW w:w="83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BD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xml:space="preserve"> E të tretëve    Shteterore</w:t>
            </w:r>
          </w:p>
        </w:tc>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BDD"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BD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c>
          <w:tcPr>
            <w:tcW w:w="889" w:type="dxa"/>
            <w:tcBorders>
              <w:top w:val="nil"/>
              <w:left w:val="nil"/>
              <w:bottom w:val="single" w:sz="4" w:space="0" w:color="auto"/>
              <w:right w:val="single" w:sz="4" w:space="0" w:color="auto"/>
            </w:tcBorders>
            <w:shd w:val="clear" w:color="auto" w:fill="auto"/>
            <w:vAlign w:val="center"/>
            <w:hideMark/>
          </w:tcPr>
          <w:p w14:paraId="743B8BDF"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749</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E0"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Bujare</w:t>
            </w:r>
          </w:p>
        </w:tc>
        <w:tc>
          <w:tcPr>
            <w:tcW w:w="800" w:type="dxa"/>
            <w:tcBorders>
              <w:top w:val="nil"/>
              <w:left w:val="nil"/>
              <w:bottom w:val="single" w:sz="4" w:space="0" w:color="auto"/>
              <w:right w:val="single" w:sz="4" w:space="0" w:color="auto"/>
            </w:tcBorders>
            <w:shd w:val="clear" w:color="auto" w:fill="auto"/>
            <w:noWrap/>
            <w:vAlign w:val="center"/>
            <w:hideMark/>
          </w:tcPr>
          <w:p w14:paraId="743B8BE1"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E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Troçi</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43B8BE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127</w:t>
            </w:r>
          </w:p>
        </w:tc>
        <w:tc>
          <w:tcPr>
            <w:tcW w:w="65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BE4"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1/168</w:t>
            </w:r>
          </w:p>
        </w:tc>
        <w:tc>
          <w:tcPr>
            <w:tcW w:w="90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8BE5"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448.00</w:t>
            </w:r>
          </w:p>
        </w:tc>
        <w:tc>
          <w:tcPr>
            <w:tcW w:w="65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BE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7,745</w:t>
            </w:r>
          </w:p>
        </w:tc>
        <w:tc>
          <w:tcPr>
            <w:tcW w:w="1043"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43B8BE7" w14:textId="77777777" w:rsidR="008F1667" w:rsidRPr="008F1667" w:rsidRDefault="008F1667" w:rsidP="008F1667">
            <w:pPr>
              <w:spacing w:after="0" w:line="240" w:lineRule="auto"/>
              <w:ind w:firstLineChars="100" w:firstLine="110"/>
              <w:jc w:val="right"/>
              <w:rPr>
                <w:rFonts w:ascii="Arial" w:eastAsia="Times New Roman" w:hAnsi="Arial" w:cs="Arial"/>
                <w:sz w:val="11"/>
                <w:szCs w:val="11"/>
              </w:rPr>
            </w:pPr>
            <w:r w:rsidRPr="008F1667">
              <w:rPr>
                <w:rFonts w:ascii="Arial" w:eastAsia="Times New Roman" w:hAnsi="Arial" w:cs="Arial"/>
                <w:sz w:val="11"/>
                <w:szCs w:val="11"/>
              </w:rPr>
              <w:t>3,469,760.00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3B8BE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 </w:t>
            </w:r>
          </w:p>
        </w:tc>
      </w:tr>
      <w:tr w:rsidR="008F1667" w:rsidRPr="008F1667" w14:paraId="743B8BFC"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EA"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EB"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EC"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ED"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BEE"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BEF"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BF0"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BF1"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BF2"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750</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BF3"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Dylbere</w:t>
            </w:r>
          </w:p>
        </w:tc>
        <w:tc>
          <w:tcPr>
            <w:tcW w:w="800" w:type="dxa"/>
            <w:tcBorders>
              <w:top w:val="nil"/>
              <w:left w:val="nil"/>
              <w:bottom w:val="single" w:sz="4" w:space="0" w:color="auto"/>
              <w:right w:val="single" w:sz="4" w:space="0" w:color="auto"/>
            </w:tcBorders>
            <w:shd w:val="clear" w:color="auto" w:fill="auto"/>
            <w:noWrap/>
            <w:vAlign w:val="center"/>
            <w:hideMark/>
          </w:tcPr>
          <w:p w14:paraId="743B8BF4"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BF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Biturku</w:t>
            </w:r>
          </w:p>
        </w:tc>
        <w:tc>
          <w:tcPr>
            <w:tcW w:w="553" w:type="dxa"/>
            <w:vMerge/>
            <w:tcBorders>
              <w:top w:val="nil"/>
              <w:left w:val="single" w:sz="4" w:space="0" w:color="auto"/>
              <w:bottom w:val="single" w:sz="4" w:space="0" w:color="000000"/>
              <w:right w:val="single" w:sz="4" w:space="0" w:color="auto"/>
            </w:tcBorders>
            <w:vAlign w:val="center"/>
            <w:hideMark/>
          </w:tcPr>
          <w:p w14:paraId="743B8BF6"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F7"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BF8"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BF9"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BFA"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BFB"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C0F"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BFD"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BFE"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BFF"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C00"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C01"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C02"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C03"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C04"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C05"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751</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C06"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Rukije</w:t>
            </w:r>
          </w:p>
        </w:tc>
        <w:tc>
          <w:tcPr>
            <w:tcW w:w="800" w:type="dxa"/>
            <w:tcBorders>
              <w:top w:val="nil"/>
              <w:left w:val="nil"/>
              <w:bottom w:val="single" w:sz="4" w:space="0" w:color="auto"/>
              <w:right w:val="single" w:sz="4" w:space="0" w:color="auto"/>
            </w:tcBorders>
            <w:shd w:val="clear" w:color="auto" w:fill="auto"/>
            <w:noWrap/>
            <w:vAlign w:val="center"/>
            <w:hideMark/>
          </w:tcPr>
          <w:p w14:paraId="743B8C07"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C0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Biturku</w:t>
            </w:r>
          </w:p>
        </w:tc>
        <w:tc>
          <w:tcPr>
            <w:tcW w:w="553" w:type="dxa"/>
            <w:vMerge/>
            <w:tcBorders>
              <w:top w:val="nil"/>
              <w:left w:val="single" w:sz="4" w:space="0" w:color="auto"/>
              <w:bottom w:val="single" w:sz="4" w:space="0" w:color="000000"/>
              <w:right w:val="single" w:sz="4" w:space="0" w:color="auto"/>
            </w:tcBorders>
            <w:vAlign w:val="center"/>
            <w:hideMark/>
          </w:tcPr>
          <w:p w14:paraId="743B8C09"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C0A"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C0B"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C0C"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C0D"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C0E"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C22"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C10"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C11"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C12"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C13"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C14"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C15"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C16"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C17"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C18"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752</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C19"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Ajete</w:t>
            </w:r>
          </w:p>
        </w:tc>
        <w:tc>
          <w:tcPr>
            <w:tcW w:w="800" w:type="dxa"/>
            <w:tcBorders>
              <w:top w:val="nil"/>
              <w:left w:val="nil"/>
              <w:bottom w:val="single" w:sz="4" w:space="0" w:color="auto"/>
              <w:right w:val="single" w:sz="4" w:space="0" w:color="auto"/>
            </w:tcBorders>
            <w:shd w:val="clear" w:color="auto" w:fill="auto"/>
            <w:noWrap/>
            <w:vAlign w:val="center"/>
            <w:hideMark/>
          </w:tcPr>
          <w:p w14:paraId="743B8C1A"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C1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Biturku</w:t>
            </w:r>
          </w:p>
        </w:tc>
        <w:tc>
          <w:tcPr>
            <w:tcW w:w="553" w:type="dxa"/>
            <w:vMerge/>
            <w:tcBorders>
              <w:top w:val="nil"/>
              <w:left w:val="single" w:sz="4" w:space="0" w:color="auto"/>
              <w:bottom w:val="single" w:sz="4" w:space="0" w:color="000000"/>
              <w:right w:val="single" w:sz="4" w:space="0" w:color="auto"/>
            </w:tcBorders>
            <w:vAlign w:val="center"/>
            <w:hideMark/>
          </w:tcPr>
          <w:p w14:paraId="743B8C1C"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C1D"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C1E"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C1F"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C20"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C21" w14:textId="77777777" w:rsidR="008F1667" w:rsidRPr="008F1667" w:rsidRDefault="008F1667" w:rsidP="008F1667">
            <w:pPr>
              <w:spacing w:after="0" w:line="240" w:lineRule="auto"/>
              <w:rPr>
                <w:rFonts w:ascii="Arial" w:eastAsia="Times New Roman" w:hAnsi="Arial" w:cs="Arial"/>
                <w:sz w:val="11"/>
                <w:szCs w:val="11"/>
              </w:rPr>
            </w:pPr>
          </w:p>
        </w:tc>
      </w:tr>
      <w:tr w:rsidR="008F1667" w:rsidRPr="008F1667" w14:paraId="743B8C35" w14:textId="77777777" w:rsidTr="005719B3">
        <w:trPr>
          <w:trHeight w:val="139"/>
        </w:trPr>
        <w:tc>
          <w:tcPr>
            <w:tcW w:w="882" w:type="dxa"/>
            <w:vMerge/>
            <w:tcBorders>
              <w:top w:val="nil"/>
              <w:left w:val="single" w:sz="4" w:space="0" w:color="auto"/>
              <w:bottom w:val="single" w:sz="4" w:space="0" w:color="000000"/>
              <w:right w:val="single" w:sz="4" w:space="0" w:color="auto"/>
            </w:tcBorders>
            <w:vAlign w:val="center"/>
            <w:hideMark/>
          </w:tcPr>
          <w:p w14:paraId="743B8C23" w14:textId="77777777" w:rsidR="008F1667" w:rsidRPr="008F1667" w:rsidRDefault="008F1667" w:rsidP="008F1667">
            <w:pPr>
              <w:spacing w:after="0" w:line="240" w:lineRule="auto"/>
              <w:rPr>
                <w:rFonts w:ascii="Arial" w:eastAsia="Times New Roman" w:hAnsi="Arial" w:cs="Arial"/>
                <w:sz w:val="11"/>
                <w:szCs w:val="11"/>
              </w:rPr>
            </w:pPr>
          </w:p>
        </w:tc>
        <w:tc>
          <w:tcPr>
            <w:tcW w:w="773" w:type="dxa"/>
            <w:vMerge/>
            <w:tcBorders>
              <w:top w:val="nil"/>
              <w:left w:val="single" w:sz="4" w:space="0" w:color="auto"/>
              <w:bottom w:val="single" w:sz="4" w:space="0" w:color="000000"/>
              <w:right w:val="single" w:sz="4" w:space="0" w:color="auto"/>
            </w:tcBorders>
            <w:vAlign w:val="center"/>
            <w:hideMark/>
          </w:tcPr>
          <w:p w14:paraId="743B8C24" w14:textId="77777777" w:rsidR="008F1667" w:rsidRPr="008F1667" w:rsidRDefault="008F1667" w:rsidP="008F1667">
            <w:pPr>
              <w:spacing w:after="0" w:line="240" w:lineRule="auto"/>
              <w:rPr>
                <w:rFonts w:ascii="Arial" w:eastAsia="Times New Roman" w:hAnsi="Arial" w:cs="Arial"/>
                <w:sz w:val="11"/>
                <w:szCs w:val="11"/>
              </w:rPr>
            </w:pPr>
          </w:p>
        </w:tc>
        <w:tc>
          <w:tcPr>
            <w:tcW w:w="906" w:type="dxa"/>
            <w:vMerge/>
            <w:tcBorders>
              <w:top w:val="nil"/>
              <w:left w:val="single" w:sz="4" w:space="0" w:color="auto"/>
              <w:bottom w:val="single" w:sz="4" w:space="0" w:color="000000"/>
              <w:right w:val="single" w:sz="4" w:space="0" w:color="auto"/>
            </w:tcBorders>
            <w:vAlign w:val="center"/>
            <w:hideMark/>
          </w:tcPr>
          <w:p w14:paraId="743B8C25"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C26" w14:textId="77777777" w:rsidR="008F1667" w:rsidRPr="008F1667" w:rsidRDefault="008F1667" w:rsidP="008F1667">
            <w:pPr>
              <w:spacing w:after="0" w:line="240" w:lineRule="auto"/>
              <w:rPr>
                <w:rFonts w:ascii="Arial" w:eastAsia="Times New Roman" w:hAnsi="Arial" w:cs="Arial"/>
                <w:sz w:val="11"/>
                <w:szCs w:val="11"/>
              </w:rPr>
            </w:pPr>
          </w:p>
        </w:tc>
        <w:tc>
          <w:tcPr>
            <w:tcW w:w="878" w:type="dxa"/>
            <w:vMerge/>
            <w:tcBorders>
              <w:top w:val="nil"/>
              <w:left w:val="single" w:sz="4" w:space="0" w:color="auto"/>
              <w:bottom w:val="single" w:sz="4" w:space="0" w:color="000000"/>
              <w:right w:val="single" w:sz="4" w:space="0" w:color="auto"/>
            </w:tcBorders>
            <w:vAlign w:val="center"/>
            <w:hideMark/>
          </w:tcPr>
          <w:p w14:paraId="743B8C27" w14:textId="77777777" w:rsidR="008F1667" w:rsidRPr="008F1667" w:rsidRDefault="008F1667" w:rsidP="008F1667">
            <w:pPr>
              <w:spacing w:after="0" w:line="240" w:lineRule="auto"/>
              <w:rPr>
                <w:rFonts w:ascii="Arial" w:eastAsia="Times New Roman" w:hAnsi="Arial" w:cs="Arial"/>
                <w:sz w:val="11"/>
                <w:szCs w:val="11"/>
              </w:rPr>
            </w:pPr>
          </w:p>
        </w:tc>
        <w:tc>
          <w:tcPr>
            <w:tcW w:w="830" w:type="dxa"/>
            <w:vMerge/>
            <w:tcBorders>
              <w:top w:val="nil"/>
              <w:left w:val="single" w:sz="4" w:space="0" w:color="auto"/>
              <w:bottom w:val="single" w:sz="4" w:space="0" w:color="000000"/>
              <w:right w:val="single" w:sz="4" w:space="0" w:color="auto"/>
            </w:tcBorders>
            <w:vAlign w:val="center"/>
            <w:hideMark/>
          </w:tcPr>
          <w:p w14:paraId="743B8C28" w14:textId="77777777" w:rsidR="008F1667" w:rsidRPr="008F1667" w:rsidRDefault="008F1667" w:rsidP="008F1667">
            <w:pPr>
              <w:spacing w:after="0" w:line="240" w:lineRule="auto"/>
              <w:rPr>
                <w:rFonts w:ascii="Arial" w:eastAsia="Times New Roman" w:hAnsi="Arial" w:cs="Arial"/>
                <w:sz w:val="11"/>
                <w:szCs w:val="11"/>
              </w:rPr>
            </w:pPr>
          </w:p>
        </w:tc>
        <w:tc>
          <w:tcPr>
            <w:tcW w:w="708" w:type="dxa"/>
            <w:vMerge/>
            <w:tcBorders>
              <w:top w:val="nil"/>
              <w:left w:val="single" w:sz="4" w:space="0" w:color="auto"/>
              <w:bottom w:val="single" w:sz="4" w:space="0" w:color="000000"/>
              <w:right w:val="single" w:sz="4" w:space="0" w:color="auto"/>
            </w:tcBorders>
            <w:vAlign w:val="center"/>
            <w:hideMark/>
          </w:tcPr>
          <w:p w14:paraId="743B8C29" w14:textId="77777777" w:rsidR="008F1667" w:rsidRPr="008F1667" w:rsidRDefault="008F1667" w:rsidP="008F1667">
            <w:pPr>
              <w:spacing w:after="0" w:line="240" w:lineRule="auto"/>
              <w:rPr>
                <w:rFonts w:ascii="Arial" w:eastAsia="Times New Roman" w:hAnsi="Arial" w:cs="Arial"/>
                <w:sz w:val="11"/>
                <w:szCs w:val="11"/>
              </w:rPr>
            </w:pPr>
          </w:p>
        </w:tc>
        <w:tc>
          <w:tcPr>
            <w:tcW w:w="801" w:type="dxa"/>
            <w:vMerge/>
            <w:tcBorders>
              <w:top w:val="nil"/>
              <w:left w:val="single" w:sz="4" w:space="0" w:color="auto"/>
              <w:bottom w:val="single" w:sz="4" w:space="0" w:color="000000"/>
              <w:right w:val="single" w:sz="4" w:space="0" w:color="auto"/>
            </w:tcBorders>
            <w:vAlign w:val="center"/>
            <w:hideMark/>
          </w:tcPr>
          <w:p w14:paraId="743B8C2A" w14:textId="77777777" w:rsidR="008F1667" w:rsidRPr="008F1667" w:rsidRDefault="008F1667" w:rsidP="008F1667">
            <w:pPr>
              <w:spacing w:after="0" w:line="240" w:lineRule="auto"/>
              <w:rPr>
                <w:rFonts w:ascii="Arial" w:eastAsia="Times New Roman" w:hAnsi="Arial" w:cs="Arial"/>
                <w:sz w:val="11"/>
                <w:szCs w:val="11"/>
              </w:rPr>
            </w:pPr>
          </w:p>
        </w:tc>
        <w:tc>
          <w:tcPr>
            <w:tcW w:w="889" w:type="dxa"/>
            <w:tcBorders>
              <w:top w:val="nil"/>
              <w:left w:val="nil"/>
              <w:bottom w:val="single" w:sz="4" w:space="0" w:color="auto"/>
              <w:right w:val="single" w:sz="4" w:space="0" w:color="auto"/>
            </w:tcBorders>
            <w:shd w:val="clear" w:color="auto" w:fill="auto"/>
            <w:vAlign w:val="center"/>
            <w:hideMark/>
          </w:tcPr>
          <w:p w14:paraId="743B8C2B"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753</w:t>
            </w:r>
          </w:p>
        </w:tc>
        <w:tc>
          <w:tcPr>
            <w:tcW w:w="1319" w:type="dxa"/>
            <w:gridSpan w:val="2"/>
            <w:tcBorders>
              <w:top w:val="nil"/>
              <w:left w:val="nil"/>
              <w:bottom w:val="single" w:sz="4" w:space="0" w:color="auto"/>
              <w:right w:val="single" w:sz="4" w:space="0" w:color="auto"/>
            </w:tcBorders>
            <w:shd w:val="clear" w:color="auto" w:fill="auto"/>
            <w:noWrap/>
            <w:vAlign w:val="center"/>
            <w:hideMark/>
          </w:tcPr>
          <w:p w14:paraId="743B8C2C"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Atlije</w:t>
            </w:r>
          </w:p>
        </w:tc>
        <w:tc>
          <w:tcPr>
            <w:tcW w:w="800" w:type="dxa"/>
            <w:tcBorders>
              <w:top w:val="nil"/>
              <w:left w:val="nil"/>
              <w:bottom w:val="single" w:sz="4" w:space="0" w:color="auto"/>
              <w:right w:val="single" w:sz="4" w:space="0" w:color="auto"/>
            </w:tcBorders>
            <w:shd w:val="clear" w:color="auto" w:fill="auto"/>
            <w:noWrap/>
            <w:vAlign w:val="center"/>
            <w:hideMark/>
          </w:tcPr>
          <w:p w14:paraId="743B8C2D" w14:textId="77777777" w:rsidR="008F1667" w:rsidRPr="008F1667" w:rsidRDefault="008F1667" w:rsidP="008F1667">
            <w:pPr>
              <w:spacing w:after="0" w:line="240" w:lineRule="auto"/>
              <w:rPr>
                <w:rFonts w:ascii="Arial" w:eastAsia="Times New Roman" w:hAnsi="Arial" w:cs="Arial"/>
                <w:sz w:val="11"/>
                <w:szCs w:val="11"/>
              </w:rPr>
            </w:pPr>
            <w:r w:rsidRPr="008F1667">
              <w:rPr>
                <w:rFonts w:ascii="Arial" w:eastAsia="Times New Roman" w:hAnsi="Arial" w:cs="Arial"/>
                <w:sz w:val="11"/>
                <w:szCs w:val="11"/>
              </w:rPr>
              <w:t> </w:t>
            </w:r>
          </w:p>
        </w:tc>
        <w:tc>
          <w:tcPr>
            <w:tcW w:w="1167" w:type="dxa"/>
            <w:gridSpan w:val="2"/>
            <w:tcBorders>
              <w:top w:val="nil"/>
              <w:left w:val="nil"/>
              <w:bottom w:val="single" w:sz="4" w:space="0" w:color="auto"/>
              <w:right w:val="single" w:sz="4" w:space="0" w:color="auto"/>
            </w:tcBorders>
            <w:shd w:val="clear" w:color="auto" w:fill="auto"/>
            <w:noWrap/>
            <w:vAlign w:val="center"/>
            <w:hideMark/>
          </w:tcPr>
          <w:p w14:paraId="743B8C2E" w14:textId="77777777" w:rsidR="008F1667" w:rsidRPr="008F1667" w:rsidRDefault="008F1667" w:rsidP="008F1667">
            <w:pPr>
              <w:spacing w:after="0" w:line="240" w:lineRule="auto"/>
              <w:jc w:val="center"/>
              <w:rPr>
                <w:rFonts w:ascii="Arial" w:eastAsia="Times New Roman" w:hAnsi="Arial" w:cs="Arial"/>
                <w:sz w:val="11"/>
                <w:szCs w:val="11"/>
              </w:rPr>
            </w:pPr>
            <w:r w:rsidRPr="008F1667">
              <w:rPr>
                <w:rFonts w:ascii="Arial" w:eastAsia="Times New Roman" w:hAnsi="Arial" w:cs="Arial"/>
                <w:sz w:val="11"/>
                <w:szCs w:val="11"/>
              </w:rPr>
              <w:t>Biturku</w:t>
            </w:r>
          </w:p>
        </w:tc>
        <w:tc>
          <w:tcPr>
            <w:tcW w:w="553" w:type="dxa"/>
            <w:vMerge/>
            <w:tcBorders>
              <w:top w:val="nil"/>
              <w:left w:val="single" w:sz="4" w:space="0" w:color="auto"/>
              <w:bottom w:val="single" w:sz="4" w:space="0" w:color="000000"/>
              <w:right w:val="single" w:sz="4" w:space="0" w:color="auto"/>
            </w:tcBorders>
            <w:vAlign w:val="center"/>
            <w:hideMark/>
          </w:tcPr>
          <w:p w14:paraId="743B8C2F"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C30" w14:textId="77777777" w:rsidR="008F1667" w:rsidRPr="008F1667" w:rsidRDefault="008F1667" w:rsidP="008F1667">
            <w:pPr>
              <w:spacing w:after="0" w:line="240" w:lineRule="auto"/>
              <w:rPr>
                <w:rFonts w:ascii="Arial" w:eastAsia="Times New Roman" w:hAnsi="Arial" w:cs="Arial"/>
                <w:sz w:val="11"/>
                <w:szCs w:val="11"/>
              </w:rPr>
            </w:pPr>
          </w:p>
        </w:tc>
        <w:tc>
          <w:tcPr>
            <w:tcW w:w="901" w:type="dxa"/>
            <w:vMerge/>
            <w:tcBorders>
              <w:top w:val="nil"/>
              <w:left w:val="single" w:sz="4" w:space="0" w:color="auto"/>
              <w:bottom w:val="single" w:sz="4" w:space="0" w:color="000000"/>
              <w:right w:val="single" w:sz="4" w:space="0" w:color="auto"/>
            </w:tcBorders>
            <w:vAlign w:val="center"/>
            <w:hideMark/>
          </w:tcPr>
          <w:p w14:paraId="743B8C31" w14:textId="77777777" w:rsidR="008F1667" w:rsidRPr="008F1667" w:rsidRDefault="008F1667" w:rsidP="008F1667">
            <w:pPr>
              <w:spacing w:after="0" w:line="240" w:lineRule="auto"/>
              <w:rPr>
                <w:rFonts w:ascii="Arial" w:eastAsia="Times New Roman" w:hAnsi="Arial" w:cs="Arial"/>
                <w:sz w:val="11"/>
                <w:szCs w:val="11"/>
              </w:rPr>
            </w:pPr>
          </w:p>
        </w:tc>
        <w:tc>
          <w:tcPr>
            <w:tcW w:w="658" w:type="dxa"/>
            <w:vMerge/>
            <w:tcBorders>
              <w:top w:val="nil"/>
              <w:left w:val="single" w:sz="4" w:space="0" w:color="auto"/>
              <w:bottom w:val="single" w:sz="4" w:space="0" w:color="000000"/>
              <w:right w:val="single" w:sz="4" w:space="0" w:color="auto"/>
            </w:tcBorders>
            <w:vAlign w:val="center"/>
            <w:hideMark/>
          </w:tcPr>
          <w:p w14:paraId="743B8C32" w14:textId="77777777" w:rsidR="008F1667" w:rsidRPr="008F1667" w:rsidRDefault="008F1667" w:rsidP="008F1667">
            <w:pPr>
              <w:spacing w:after="0" w:line="240" w:lineRule="auto"/>
              <w:rPr>
                <w:rFonts w:ascii="Arial" w:eastAsia="Times New Roman" w:hAnsi="Arial" w:cs="Arial"/>
                <w:sz w:val="11"/>
                <w:szCs w:val="11"/>
              </w:rPr>
            </w:pPr>
          </w:p>
        </w:tc>
        <w:tc>
          <w:tcPr>
            <w:tcW w:w="1043" w:type="dxa"/>
            <w:vMerge/>
            <w:tcBorders>
              <w:top w:val="nil"/>
              <w:left w:val="single" w:sz="4" w:space="0" w:color="auto"/>
              <w:bottom w:val="single" w:sz="4" w:space="0" w:color="000000"/>
              <w:right w:val="single" w:sz="4" w:space="0" w:color="auto"/>
            </w:tcBorders>
            <w:vAlign w:val="center"/>
            <w:hideMark/>
          </w:tcPr>
          <w:p w14:paraId="743B8C33" w14:textId="77777777" w:rsidR="008F1667" w:rsidRPr="008F1667" w:rsidRDefault="008F1667" w:rsidP="008F1667">
            <w:pPr>
              <w:spacing w:after="0" w:line="240" w:lineRule="auto"/>
              <w:rPr>
                <w:rFonts w:ascii="Arial" w:eastAsia="Times New Roman" w:hAnsi="Arial" w:cs="Arial"/>
                <w:sz w:val="11"/>
                <w:szCs w:val="11"/>
              </w:rPr>
            </w:pPr>
          </w:p>
        </w:tc>
        <w:tc>
          <w:tcPr>
            <w:tcW w:w="1134" w:type="dxa"/>
            <w:vMerge/>
            <w:tcBorders>
              <w:top w:val="nil"/>
              <w:left w:val="single" w:sz="4" w:space="0" w:color="auto"/>
              <w:bottom w:val="single" w:sz="4" w:space="0" w:color="000000"/>
              <w:right w:val="single" w:sz="4" w:space="0" w:color="auto"/>
            </w:tcBorders>
            <w:vAlign w:val="center"/>
            <w:hideMark/>
          </w:tcPr>
          <w:p w14:paraId="743B8C34" w14:textId="77777777" w:rsidR="008F1667" w:rsidRPr="008F1667" w:rsidRDefault="008F1667" w:rsidP="008F1667">
            <w:pPr>
              <w:spacing w:after="0" w:line="240" w:lineRule="auto"/>
              <w:rPr>
                <w:rFonts w:ascii="Arial" w:eastAsia="Times New Roman" w:hAnsi="Arial" w:cs="Arial"/>
                <w:sz w:val="11"/>
                <w:szCs w:val="11"/>
              </w:rPr>
            </w:pPr>
          </w:p>
        </w:tc>
      </w:tr>
    </w:tbl>
    <w:p w14:paraId="743B8C36" w14:textId="77777777" w:rsidR="008F1667" w:rsidRPr="008F1667" w:rsidRDefault="008F1667" w:rsidP="008F1667">
      <w:pPr>
        <w:keepNext/>
        <w:widowControl w:val="0"/>
        <w:spacing w:after="0" w:line="240" w:lineRule="auto"/>
        <w:jc w:val="center"/>
        <w:outlineLvl w:val="2"/>
        <w:rPr>
          <w:rFonts w:ascii="Garamond" w:hAnsi="Garamond" w:cs="CG Times"/>
          <w:b/>
          <w:bCs/>
          <w:sz w:val="18"/>
          <w:szCs w:val="18"/>
        </w:rPr>
      </w:pPr>
      <w:r w:rsidRPr="008F1667">
        <w:rPr>
          <w:rFonts w:ascii="Garamond" w:hAnsi="Garamond" w:cs="CG Times"/>
          <w:b/>
          <w:bCs/>
          <w:sz w:val="18"/>
          <w:szCs w:val="18"/>
        </w:rPr>
        <w:lastRenderedPageBreak/>
        <w:t xml:space="preserve">EVIDENCA SIPAS DREJTORIVE PËR KOMPENSIMIN E PRONAREVE </w:t>
      </w:r>
    </w:p>
    <w:tbl>
      <w:tblPr>
        <w:tblW w:w="5000" w:type="pct"/>
        <w:tblLook w:val="04A0" w:firstRow="1" w:lastRow="0" w:firstColumn="1" w:lastColumn="0" w:noHBand="0" w:noVBand="1"/>
      </w:tblPr>
      <w:tblGrid>
        <w:gridCol w:w="893"/>
        <w:gridCol w:w="781"/>
        <w:gridCol w:w="2455"/>
        <w:gridCol w:w="6059"/>
        <w:gridCol w:w="1152"/>
        <w:gridCol w:w="1712"/>
        <w:gridCol w:w="2564"/>
      </w:tblGrid>
      <w:tr w:rsidR="008F1667" w:rsidRPr="008F1667" w14:paraId="743B8C40" w14:textId="77777777" w:rsidTr="005719B3">
        <w:trPr>
          <w:trHeight w:val="350"/>
        </w:trPr>
        <w:tc>
          <w:tcPr>
            <w:tcW w:w="286" w:type="pct"/>
            <w:tcBorders>
              <w:top w:val="single" w:sz="8" w:space="0" w:color="auto"/>
              <w:left w:val="single" w:sz="8" w:space="0" w:color="auto"/>
              <w:bottom w:val="single" w:sz="4" w:space="0" w:color="auto"/>
              <w:right w:val="single" w:sz="4" w:space="0" w:color="auto"/>
            </w:tcBorders>
            <w:shd w:val="clear" w:color="000000" w:fill="D9D9D9"/>
            <w:vAlign w:val="center"/>
            <w:hideMark/>
          </w:tcPr>
          <w:p w14:paraId="743B8C37"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Nr.</w:t>
            </w:r>
          </w:p>
          <w:p w14:paraId="743B8C38"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rendor</w:t>
            </w:r>
          </w:p>
        </w:tc>
        <w:tc>
          <w:tcPr>
            <w:tcW w:w="250" w:type="pct"/>
            <w:tcBorders>
              <w:top w:val="single" w:sz="8" w:space="0" w:color="auto"/>
              <w:left w:val="nil"/>
              <w:bottom w:val="single" w:sz="4" w:space="0" w:color="auto"/>
              <w:right w:val="single" w:sz="4" w:space="0" w:color="auto"/>
            </w:tcBorders>
            <w:shd w:val="clear" w:color="000000" w:fill="D9D9D9"/>
            <w:vAlign w:val="center"/>
            <w:hideMark/>
          </w:tcPr>
          <w:p w14:paraId="743B8C39"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Nr. i</w:t>
            </w:r>
          </w:p>
          <w:p w14:paraId="743B8C3A"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drejtorive</w:t>
            </w:r>
          </w:p>
        </w:tc>
        <w:tc>
          <w:tcPr>
            <w:tcW w:w="786" w:type="pct"/>
            <w:tcBorders>
              <w:top w:val="single" w:sz="8" w:space="0" w:color="auto"/>
              <w:left w:val="nil"/>
              <w:bottom w:val="single" w:sz="4" w:space="0" w:color="auto"/>
              <w:right w:val="single" w:sz="4" w:space="0" w:color="auto"/>
            </w:tcBorders>
            <w:shd w:val="clear" w:color="000000" w:fill="D9D9D9"/>
            <w:noWrap/>
            <w:vAlign w:val="center"/>
            <w:hideMark/>
          </w:tcPr>
          <w:p w14:paraId="743B8C3B"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Drejtoria</w:t>
            </w:r>
          </w:p>
        </w:tc>
        <w:tc>
          <w:tcPr>
            <w:tcW w:w="1940" w:type="pct"/>
            <w:tcBorders>
              <w:top w:val="single" w:sz="8" w:space="0" w:color="auto"/>
              <w:left w:val="nil"/>
              <w:bottom w:val="single" w:sz="4" w:space="0" w:color="auto"/>
              <w:right w:val="single" w:sz="4" w:space="0" w:color="auto"/>
            </w:tcBorders>
            <w:shd w:val="clear" w:color="000000" w:fill="D9D9D9"/>
            <w:vAlign w:val="center"/>
            <w:hideMark/>
          </w:tcPr>
          <w:p w14:paraId="743B8C3C"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Qarku/Bashkia/Komuna/Fshati/Zona kadastrale</w:t>
            </w:r>
          </w:p>
        </w:tc>
        <w:tc>
          <w:tcPr>
            <w:tcW w:w="369" w:type="pct"/>
            <w:tcBorders>
              <w:top w:val="single" w:sz="8" w:space="0" w:color="auto"/>
              <w:left w:val="nil"/>
              <w:bottom w:val="single" w:sz="4" w:space="0" w:color="auto"/>
              <w:right w:val="single" w:sz="4" w:space="0" w:color="auto"/>
            </w:tcBorders>
            <w:shd w:val="clear" w:color="000000" w:fill="D9D9D9"/>
            <w:vAlign w:val="center"/>
            <w:hideMark/>
          </w:tcPr>
          <w:p w14:paraId="743B8C3D"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Nr. i pronave</w:t>
            </w:r>
          </w:p>
        </w:tc>
        <w:tc>
          <w:tcPr>
            <w:tcW w:w="548" w:type="pct"/>
            <w:tcBorders>
              <w:top w:val="single" w:sz="8" w:space="0" w:color="auto"/>
              <w:left w:val="nil"/>
              <w:bottom w:val="single" w:sz="4" w:space="0" w:color="auto"/>
              <w:right w:val="single" w:sz="4" w:space="0" w:color="auto"/>
            </w:tcBorders>
            <w:shd w:val="clear" w:color="000000" w:fill="D9D9D9"/>
            <w:vAlign w:val="center"/>
            <w:hideMark/>
          </w:tcPr>
          <w:p w14:paraId="743B8C3E"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Sipërfaqja për kompesim        (m²)</w:t>
            </w:r>
          </w:p>
        </w:tc>
        <w:tc>
          <w:tcPr>
            <w:tcW w:w="821" w:type="pct"/>
            <w:tcBorders>
              <w:top w:val="single" w:sz="8" w:space="0" w:color="auto"/>
              <w:left w:val="nil"/>
              <w:bottom w:val="single" w:sz="4" w:space="0" w:color="auto"/>
              <w:right w:val="single" w:sz="8" w:space="0" w:color="auto"/>
            </w:tcBorders>
            <w:shd w:val="clear" w:color="000000" w:fill="D9D9D9"/>
            <w:vAlign w:val="center"/>
            <w:hideMark/>
          </w:tcPr>
          <w:p w14:paraId="743B8C3F"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Shuma e shperblimit      (leke)</w:t>
            </w:r>
          </w:p>
        </w:tc>
      </w:tr>
      <w:tr w:rsidR="008F1667" w:rsidRPr="008F1667" w14:paraId="743B8C48" w14:textId="77777777" w:rsidTr="005719B3">
        <w:trPr>
          <w:trHeight w:val="117"/>
        </w:trPr>
        <w:tc>
          <w:tcPr>
            <w:tcW w:w="286" w:type="pct"/>
            <w:tcBorders>
              <w:top w:val="nil"/>
              <w:left w:val="single" w:sz="8" w:space="0" w:color="auto"/>
              <w:bottom w:val="nil"/>
              <w:right w:val="single" w:sz="4" w:space="0" w:color="auto"/>
            </w:tcBorders>
            <w:shd w:val="clear" w:color="000000" w:fill="D9D9D9"/>
            <w:noWrap/>
            <w:vAlign w:val="center"/>
            <w:hideMark/>
          </w:tcPr>
          <w:p w14:paraId="743B8C41"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1</w:t>
            </w:r>
          </w:p>
        </w:tc>
        <w:tc>
          <w:tcPr>
            <w:tcW w:w="250" w:type="pct"/>
            <w:tcBorders>
              <w:top w:val="nil"/>
              <w:left w:val="nil"/>
              <w:bottom w:val="single" w:sz="8" w:space="0" w:color="auto"/>
              <w:right w:val="single" w:sz="4" w:space="0" w:color="auto"/>
            </w:tcBorders>
            <w:shd w:val="clear" w:color="000000" w:fill="D9D9D9"/>
            <w:noWrap/>
            <w:vAlign w:val="center"/>
            <w:hideMark/>
          </w:tcPr>
          <w:p w14:paraId="743B8C42"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2</w:t>
            </w:r>
          </w:p>
        </w:tc>
        <w:tc>
          <w:tcPr>
            <w:tcW w:w="786" w:type="pct"/>
            <w:tcBorders>
              <w:top w:val="nil"/>
              <w:left w:val="nil"/>
              <w:bottom w:val="single" w:sz="8" w:space="0" w:color="auto"/>
              <w:right w:val="single" w:sz="4" w:space="0" w:color="auto"/>
            </w:tcBorders>
            <w:shd w:val="clear" w:color="000000" w:fill="D9D9D9"/>
            <w:noWrap/>
            <w:vAlign w:val="center"/>
            <w:hideMark/>
          </w:tcPr>
          <w:p w14:paraId="743B8C43"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3</w:t>
            </w:r>
          </w:p>
        </w:tc>
        <w:tc>
          <w:tcPr>
            <w:tcW w:w="1940" w:type="pct"/>
            <w:tcBorders>
              <w:top w:val="nil"/>
              <w:left w:val="nil"/>
              <w:bottom w:val="single" w:sz="8" w:space="0" w:color="auto"/>
              <w:right w:val="single" w:sz="4" w:space="0" w:color="auto"/>
            </w:tcBorders>
            <w:shd w:val="clear" w:color="000000" w:fill="D9D9D9"/>
            <w:noWrap/>
            <w:vAlign w:val="center"/>
            <w:hideMark/>
          </w:tcPr>
          <w:p w14:paraId="743B8C44"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4</w:t>
            </w:r>
          </w:p>
        </w:tc>
        <w:tc>
          <w:tcPr>
            <w:tcW w:w="369" w:type="pct"/>
            <w:tcBorders>
              <w:top w:val="nil"/>
              <w:left w:val="nil"/>
              <w:bottom w:val="single" w:sz="8" w:space="0" w:color="auto"/>
              <w:right w:val="single" w:sz="4" w:space="0" w:color="auto"/>
            </w:tcBorders>
            <w:shd w:val="clear" w:color="000000" w:fill="D9D9D9"/>
            <w:noWrap/>
            <w:vAlign w:val="center"/>
            <w:hideMark/>
          </w:tcPr>
          <w:p w14:paraId="743B8C45"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5</w:t>
            </w:r>
          </w:p>
        </w:tc>
        <w:tc>
          <w:tcPr>
            <w:tcW w:w="548" w:type="pct"/>
            <w:tcBorders>
              <w:top w:val="nil"/>
              <w:left w:val="nil"/>
              <w:bottom w:val="single" w:sz="8" w:space="0" w:color="auto"/>
              <w:right w:val="single" w:sz="4" w:space="0" w:color="auto"/>
            </w:tcBorders>
            <w:shd w:val="clear" w:color="000000" w:fill="D9D9D9"/>
            <w:noWrap/>
            <w:vAlign w:val="center"/>
            <w:hideMark/>
          </w:tcPr>
          <w:p w14:paraId="743B8C46"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6</w:t>
            </w:r>
          </w:p>
        </w:tc>
        <w:tc>
          <w:tcPr>
            <w:tcW w:w="821" w:type="pct"/>
            <w:tcBorders>
              <w:top w:val="nil"/>
              <w:left w:val="nil"/>
              <w:bottom w:val="single" w:sz="8" w:space="0" w:color="auto"/>
              <w:right w:val="single" w:sz="8" w:space="0" w:color="auto"/>
            </w:tcBorders>
            <w:shd w:val="clear" w:color="000000" w:fill="D9D9D9"/>
            <w:noWrap/>
            <w:vAlign w:val="center"/>
            <w:hideMark/>
          </w:tcPr>
          <w:p w14:paraId="743B8C47"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7</w:t>
            </w:r>
          </w:p>
        </w:tc>
      </w:tr>
      <w:tr w:rsidR="008F1667" w:rsidRPr="008F1667" w14:paraId="743B8C50" w14:textId="77777777" w:rsidTr="005719B3">
        <w:trPr>
          <w:trHeight w:val="139"/>
        </w:trPr>
        <w:tc>
          <w:tcPr>
            <w:tcW w:w="28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8C49"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250" w:type="pct"/>
            <w:tcBorders>
              <w:top w:val="nil"/>
              <w:left w:val="nil"/>
              <w:bottom w:val="nil"/>
              <w:right w:val="single" w:sz="4" w:space="0" w:color="auto"/>
            </w:tcBorders>
            <w:shd w:val="clear" w:color="000000" w:fill="FFFFFF"/>
            <w:noWrap/>
            <w:vAlign w:val="center"/>
            <w:hideMark/>
          </w:tcPr>
          <w:p w14:paraId="743B8C4A" w14:textId="77777777" w:rsidR="008F1667" w:rsidRPr="008F1667" w:rsidRDefault="008F1667" w:rsidP="008F1667">
            <w:pPr>
              <w:spacing w:after="0" w:line="240" w:lineRule="auto"/>
              <w:rPr>
                <w:rFonts w:ascii="Arial" w:eastAsia="Times New Roman" w:hAnsi="Arial" w:cs="Arial"/>
                <w:color w:val="000000"/>
                <w:sz w:val="12"/>
                <w:szCs w:val="12"/>
              </w:rPr>
            </w:pPr>
            <w:r w:rsidRPr="008F1667">
              <w:rPr>
                <w:rFonts w:ascii="Arial" w:eastAsia="Times New Roman" w:hAnsi="Arial" w:cs="Arial"/>
                <w:color w:val="000000"/>
                <w:sz w:val="12"/>
                <w:szCs w:val="12"/>
              </w:rPr>
              <w:t> </w:t>
            </w:r>
          </w:p>
        </w:tc>
        <w:tc>
          <w:tcPr>
            <w:tcW w:w="786"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43B8C4B"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ELBASAN</w:t>
            </w:r>
          </w:p>
        </w:tc>
        <w:tc>
          <w:tcPr>
            <w:tcW w:w="1940" w:type="pct"/>
            <w:tcBorders>
              <w:top w:val="nil"/>
              <w:left w:val="nil"/>
              <w:bottom w:val="single" w:sz="4" w:space="0" w:color="auto"/>
              <w:right w:val="single" w:sz="4" w:space="0" w:color="auto"/>
            </w:tcBorders>
            <w:shd w:val="clear" w:color="000000" w:fill="FFFFFF"/>
            <w:noWrap/>
            <w:vAlign w:val="center"/>
            <w:hideMark/>
          </w:tcPr>
          <w:p w14:paraId="743B8C4C"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Elbasan/Bashkia Elbasan/Zona kadastrale 2124</w:t>
            </w:r>
          </w:p>
        </w:tc>
        <w:tc>
          <w:tcPr>
            <w:tcW w:w="369" w:type="pct"/>
            <w:tcBorders>
              <w:top w:val="nil"/>
              <w:left w:val="nil"/>
              <w:bottom w:val="single" w:sz="4" w:space="0" w:color="auto"/>
              <w:right w:val="single" w:sz="4" w:space="0" w:color="auto"/>
            </w:tcBorders>
            <w:shd w:val="clear" w:color="000000" w:fill="FFFFFF"/>
            <w:noWrap/>
            <w:vAlign w:val="center"/>
            <w:hideMark/>
          </w:tcPr>
          <w:p w14:paraId="743B8C4D"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C4E"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338.70</w:t>
            </w:r>
          </w:p>
        </w:tc>
        <w:tc>
          <w:tcPr>
            <w:tcW w:w="821" w:type="pct"/>
            <w:tcBorders>
              <w:top w:val="nil"/>
              <w:left w:val="nil"/>
              <w:bottom w:val="single" w:sz="4" w:space="0" w:color="auto"/>
              <w:right w:val="single" w:sz="4" w:space="0" w:color="auto"/>
            </w:tcBorders>
            <w:shd w:val="clear" w:color="000000" w:fill="FFFFFF"/>
            <w:noWrap/>
            <w:vAlign w:val="center"/>
            <w:hideMark/>
          </w:tcPr>
          <w:p w14:paraId="743B8C4F"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74,852.70</w:t>
            </w:r>
          </w:p>
        </w:tc>
      </w:tr>
      <w:tr w:rsidR="008F1667" w:rsidRPr="008F1667" w14:paraId="743B8C58"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51"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2</w:t>
            </w:r>
          </w:p>
        </w:tc>
        <w:tc>
          <w:tcPr>
            <w:tcW w:w="250" w:type="pct"/>
            <w:tcBorders>
              <w:top w:val="nil"/>
              <w:left w:val="nil"/>
              <w:bottom w:val="nil"/>
              <w:right w:val="single" w:sz="4" w:space="0" w:color="auto"/>
            </w:tcBorders>
            <w:shd w:val="clear" w:color="000000" w:fill="FFFFFF"/>
            <w:noWrap/>
            <w:vAlign w:val="center"/>
            <w:hideMark/>
          </w:tcPr>
          <w:p w14:paraId="743B8C52" w14:textId="77777777" w:rsidR="008F1667" w:rsidRPr="008F1667" w:rsidRDefault="008F1667" w:rsidP="008F1667">
            <w:pPr>
              <w:spacing w:after="0" w:line="240" w:lineRule="auto"/>
              <w:rPr>
                <w:rFonts w:ascii="Arial" w:eastAsia="Times New Roman" w:hAnsi="Arial" w:cs="Arial"/>
                <w:color w:val="000000"/>
                <w:sz w:val="12"/>
                <w:szCs w:val="12"/>
              </w:rPr>
            </w:pPr>
            <w:r w:rsidRPr="008F1667">
              <w:rPr>
                <w:rFonts w:ascii="Arial" w:eastAsia="Times New Roman" w:hAnsi="Arial" w:cs="Arial"/>
                <w:color w:val="000000"/>
                <w:sz w:val="12"/>
                <w:szCs w:val="12"/>
              </w:rPr>
              <w:t> </w:t>
            </w:r>
          </w:p>
        </w:tc>
        <w:tc>
          <w:tcPr>
            <w:tcW w:w="786" w:type="pct"/>
            <w:vMerge/>
            <w:tcBorders>
              <w:top w:val="nil"/>
              <w:left w:val="single" w:sz="4" w:space="0" w:color="auto"/>
              <w:bottom w:val="single" w:sz="4" w:space="0" w:color="000000"/>
              <w:right w:val="single" w:sz="4" w:space="0" w:color="auto"/>
            </w:tcBorders>
            <w:vAlign w:val="center"/>
            <w:hideMark/>
          </w:tcPr>
          <w:p w14:paraId="743B8C53"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54"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Elbasan/Bashkia Elbasan/Zona kadastrale 8521</w:t>
            </w:r>
          </w:p>
        </w:tc>
        <w:tc>
          <w:tcPr>
            <w:tcW w:w="369" w:type="pct"/>
            <w:tcBorders>
              <w:top w:val="nil"/>
              <w:left w:val="nil"/>
              <w:bottom w:val="single" w:sz="4" w:space="0" w:color="auto"/>
              <w:right w:val="single" w:sz="4" w:space="0" w:color="auto"/>
            </w:tcBorders>
            <w:shd w:val="clear" w:color="000000" w:fill="FFFFFF"/>
            <w:noWrap/>
            <w:vAlign w:val="center"/>
            <w:hideMark/>
          </w:tcPr>
          <w:p w14:paraId="743B8C55"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C56"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73.30</w:t>
            </w:r>
          </w:p>
        </w:tc>
        <w:tc>
          <w:tcPr>
            <w:tcW w:w="821" w:type="pct"/>
            <w:tcBorders>
              <w:top w:val="nil"/>
              <w:left w:val="nil"/>
              <w:bottom w:val="single" w:sz="4" w:space="0" w:color="auto"/>
              <w:right w:val="single" w:sz="4" w:space="0" w:color="auto"/>
            </w:tcBorders>
            <w:shd w:val="clear" w:color="000000" w:fill="FFFFFF"/>
            <w:noWrap/>
            <w:vAlign w:val="center"/>
            <w:hideMark/>
          </w:tcPr>
          <w:p w14:paraId="743B8C57"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1,001,717.80</w:t>
            </w:r>
          </w:p>
        </w:tc>
      </w:tr>
      <w:tr w:rsidR="008F1667" w:rsidRPr="008F1667" w14:paraId="743B8C60"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59"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3</w:t>
            </w:r>
          </w:p>
        </w:tc>
        <w:tc>
          <w:tcPr>
            <w:tcW w:w="250" w:type="pct"/>
            <w:tcBorders>
              <w:top w:val="nil"/>
              <w:left w:val="nil"/>
              <w:bottom w:val="nil"/>
              <w:right w:val="single" w:sz="4" w:space="0" w:color="auto"/>
            </w:tcBorders>
            <w:shd w:val="clear" w:color="000000" w:fill="FFFFFF"/>
            <w:noWrap/>
            <w:vAlign w:val="center"/>
            <w:hideMark/>
          </w:tcPr>
          <w:p w14:paraId="743B8C5A" w14:textId="77777777" w:rsidR="008F1667" w:rsidRPr="008F1667" w:rsidRDefault="008F1667" w:rsidP="008F1667">
            <w:pPr>
              <w:spacing w:after="0" w:line="240" w:lineRule="auto"/>
              <w:rPr>
                <w:rFonts w:ascii="Arial" w:eastAsia="Times New Roman" w:hAnsi="Arial" w:cs="Arial"/>
                <w:color w:val="000000"/>
                <w:sz w:val="12"/>
                <w:szCs w:val="12"/>
              </w:rPr>
            </w:pPr>
            <w:r w:rsidRPr="008F1667">
              <w:rPr>
                <w:rFonts w:ascii="Arial" w:eastAsia="Times New Roman" w:hAnsi="Arial" w:cs="Arial"/>
                <w:color w:val="000000"/>
                <w:sz w:val="12"/>
                <w:szCs w:val="12"/>
              </w:rPr>
              <w:t> </w:t>
            </w:r>
          </w:p>
        </w:tc>
        <w:tc>
          <w:tcPr>
            <w:tcW w:w="786" w:type="pct"/>
            <w:vMerge/>
            <w:tcBorders>
              <w:top w:val="nil"/>
              <w:left w:val="single" w:sz="4" w:space="0" w:color="auto"/>
              <w:bottom w:val="single" w:sz="4" w:space="0" w:color="000000"/>
              <w:right w:val="single" w:sz="4" w:space="0" w:color="auto"/>
            </w:tcBorders>
            <w:vAlign w:val="center"/>
            <w:hideMark/>
          </w:tcPr>
          <w:p w14:paraId="743B8C5B"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5C" w14:textId="77777777" w:rsidR="008F1667" w:rsidRPr="008F1667" w:rsidRDefault="008F1667" w:rsidP="008F1667">
            <w:pPr>
              <w:spacing w:after="0" w:line="240" w:lineRule="auto"/>
              <w:ind w:firstLineChars="100" w:firstLine="120"/>
              <w:rPr>
                <w:rFonts w:ascii="Arial" w:eastAsia="Times New Roman" w:hAnsi="Arial" w:cs="Arial"/>
                <w:sz w:val="12"/>
                <w:szCs w:val="12"/>
              </w:rPr>
            </w:pPr>
            <w:r w:rsidRPr="008F1667">
              <w:rPr>
                <w:rFonts w:ascii="Arial" w:eastAsia="Times New Roman" w:hAnsi="Arial" w:cs="Arial"/>
                <w:sz w:val="12"/>
                <w:szCs w:val="12"/>
              </w:rPr>
              <w:t>Qarku Elbasan/Bashkia Elbasan/Zona kadastrale 8522</w:t>
            </w:r>
          </w:p>
        </w:tc>
        <w:tc>
          <w:tcPr>
            <w:tcW w:w="369" w:type="pct"/>
            <w:tcBorders>
              <w:top w:val="nil"/>
              <w:left w:val="nil"/>
              <w:bottom w:val="single" w:sz="4" w:space="0" w:color="auto"/>
              <w:right w:val="single" w:sz="4" w:space="0" w:color="auto"/>
            </w:tcBorders>
            <w:shd w:val="clear" w:color="000000" w:fill="FFFFFF"/>
            <w:noWrap/>
            <w:vAlign w:val="center"/>
            <w:hideMark/>
          </w:tcPr>
          <w:p w14:paraId="743B8C5D"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3</w:t>
            </w:r>
          </w:p>
        </w:tc>
        <w:tc>
          <w:tcPr>
            <w:tcW w:w="548" w:type="pct"/>
            <w:tcBorders>
              <w:top w:val="nil"/>
              <w:left w:val="nil"/>
              <w:bottom w:val="single" w:sz="4" w:space="0" w:color="auto"/>
              <w:right w:val="single" w:sz="4" w:space="0" w:color="auto"/>
            </w:tcBorders>
            <w:shd w:val="clear" w:color="000000" w:fill="FFFFFF"/>
            <w:noWrap/>
            <w:vAlign w:val="center"/>
            <w:hideMark/>
          </w:tcPr>
          <w:p w14:paraId="743B8C5E"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269.20</w:t>
            </w:r>
          </w:p>
        </w:tc>
        <w:tc>
          <w:tcPr>
            <w:tcW w:w="821" w:type="pct"/>
            <w:tcBorders>
              <w:top w:val="nil"/>
              <w:left w:val="nil"/>
              <w:bottom w:val="single" w:sz="4" w:space="0" w:color="auto"/>
              <w:right w:val="single" w:sz="4" w:space="0" w:color="auto"/>
            </w:tcBorders>
            <w:shd w:val="clear" w:color="000000" w:fill="FFFFFF"/>
            <w:noWrap/>
            <w:vAlign w:val="center"/>
            <w:hideMark/>
          </w:tcPr>
          <w:p w14:paraId="743B8C5F"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3,436,068.80</w:t>
            </w:r>
          </w:p>
        </w:tc>
      </w:tr>
      <w:tr w:rsidR="008F1667" w:rsidRPr="008F1667" w14:paraId="743B8C68"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61"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4</w:t>
            </w:r>
          </w:p>
        </w:tc>
        <w:tc>
          <w:tcPr>
            <w:tcW w:w="250" w:type="pct"/>
            <w:tcBorders>
              <w:top w:val="nil"/>
              <w:left w:val="nil"/>
              <w:bottom w:val="nil"/>
              <w:right w:val="single" w:sz="4" w:space="0" w:color="auto"/>
            </w:tcBorders>
            <w:shd w:val="clear" w:color="000000" w:fill="FFFFFF"/>
            <w:noWrap/>
            <w:vAlign w:val="center"/>
            <w:hideMark/>
          </w:tcPr>
          <w:p w14:paraId="743B8C62" w14:textId="77777777" w:rsidR="008F1667" w:rsidRPr="008F1667" w:rsidRDefault="008F1667" w:rsidP="008F1667">
            <w:pPr>
              <w:spacing w:after="0" w:line="240" w:lineRule="auto"/>
              <w:rPr>
                <w:rFonts w:ascii="Arial" w:eastAsia="Times New Roman" w:hAnsi="Arial" w:cs="Arial"/>
                <w:color w:val="000000"/>
                <w:sz w:val="12"/>
                <w:szCs w:val="12"/>
              </w:rPr>
            </w:pPr>
            <w:r w:rsidRPr="008F1667">
              <w:rPr>
                <w:rFonts w:ascii="Arial" w:eastAsia="Times New Roman" w:hAnsi="Arial" w:cs="Arial"/>
                <w:color w:val="000000"/>
                <w:sz w:val="12"/>
                <w:szCs w:val="12"/>
              </w:rPr>
              <w:t> </w:t>
            </w:r>
          </w:p>
        </w:tc>
        <w:tc>
          <w:tcPr>
            <w:tcW w:w="786" w:type="pct"/>
            <w:vMerge/>
            <w:tcBorders>
              <w:top w:val="nil"/>
              <w:left w:val="single" w:sz="4" w:space="0" w:color="auto"/>
              <w:bottom w:val="single" w:sz="4" w:space="0" w:color="000000"/>
              <w:right w:val="single" w:sz="4" w:space="0" w:color="auto"/>
            </w:tcBorders>
            <w:vAlign w:val="center"/>
            <w:hideMark/>
          </w:tcPr>
          <w:p w14:paraId="743B8C63"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64" w14:textId="77777777" w:rsidR="008F1667" w:rsidRPr="008F1667" w:rsidRDefault="008F1667" w:rsidP="008F1667">
            <w:pPr>
              <w:spacing w:after="0" w:line="240" w:lineRule="auto"/>
              <w:ind w:firstLineChars="100" w:firstLine="120"/>
              <w:rPr>
                <w:rFonts w:ascii="Arial" w:eastAsia="Times New Roman" w:hAnsi="Arial" w:cs="Arial"/>
                <w:sz w:val="12"/>
                <w:szCs w:val="12"/>
              </w:rPr>
            </w:pPr>
            <w:r w:rsidRPr="008F1667">
              <w:rPr>
                <w:rFonts w:ascii="Arial" w:eastAsia="Times New Roman" w:hAnsi="Arial" w:cs="Arial"/>
                <w:sz w:val="12"/>
                <w:szCs w:val="12"/>
              </w:rPr>
              <w:t>Qarku Elbasan/Bashkia Elbasan/Zona kadastrale 8523</w:t>
            </w:r>
          </w:p>
        </w:tc>
        <w:tc>
          <w:tcPr>
            <w:tcW w:w="369" w:type="pct"/>
            <w:tcBorders>
              <w:top w:val="nil"/>
              <w:left w:val="nil"/>
              <w:bottom w:val="single" w:sz="4" w:space="0" w:color="auto"/>
              <w:right w:val="single" w:sz="4" w:space="0" w:color="auto"/>
            </w:tcBorders>
            <w:shd w:val="clear" w:color="000000" w:fill="FFFFFF"/>
            <w:noWrap/>
            <w:vAlign w:val="center"/>
            <w:hideMark/>
          </w:tcPr>
          <w:p w14:paraId="743B8C65"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C66"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45.10</w:t>
            </w:r>
          </w:p>
        </w:tc>
        <w:tc>
          <w:tcPr>
            <w:tcW w:w="821" w:type="pct"/>
            <w:tcBorders>
              <w:top w:val="nil"/>
              <w:left w:val="nil"/>
              <w:bottom w:val="single" w:sz="4" w:space="0" w:color="auto"/>
              <w:right w:val="single" w:sz="4" w:space="0" w:color="auto"/>
            </w:tcBorders>
            <w:shd w:val="clear" w:color="000000" w:fill="FFFFFF"/>
            <w:noWrap/>
            <w:vAlign w:val="center"/>
            <w:hideMark/>
          </w:tcPr>
          <w:p w14:paraId="743B8C67"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575,656.40</w:t>
            </w:r>
          </w:p>
        </w:tc>
      </w:tr>
      <w:tr w:rsidR="008F1667" w:rsidRPr="008F1667" w14:paraId="743B8C70"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69"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5</w:t>
            </w:r>
          </w:p>
        </w:tc>
        <w:tc>
          <w:tcPr>
            <w:tcW w:w="250" w:type="pct"/>
            <w:tcBorders>
              <w:top w:val="nil"/>
              <w:left w:val="nil"/>
              <w:bottom w:val="nil"/>
              <w:right w:val="single" w:sz="4" w:space="0" w:color="auto"/>
            </w:tcBorders>
            <w:shd w:val="clear" w:color="000000" w:fill="FFFFFF"/>
            <w:noWrap/>
            <w:vAlign w:val="center"/>
            <w:hideMark/>
          </w:tcPr>
          <w:p w14:paraId="743B8C6A" w14:textId="77777777" w:rsidR="008F1667" w:rsidRPr="008F1667" w:rsidRDefault="008F1667" w:rsidP="008F1667">
            <w:pPr>
              <w:spacing w:after="0" w:line="240" w:lineRule="auto"/>
              <w:rPr>
                <w:rFonts w:ascii="Arial" w:eastAsia="Times New Roman" w:hAnsi="Arial" w:cs="Arial"/>
                <w:color w:val="000000"/>
                <w:sz w:val="12"/>
                <w:szCs w:val="12"/>
              </w:rPr>
            </w:pPr>
            <w:r w:rsidRPr="008F1667">
              <w:rPr>
                <w:rFonts w:ascii="Arial" w:eastAsia="Times New Roman" w:hAnsi="Arial" w:cs="Arial"/>
                <w:color w:val="000000"/>
                <w:sz w:val="12"/>
                <w:szCs w:val="12"/>
              </w:rPr>
              <w:t> </w:t>
            </w:r>
          </w:p>
        </w:tc>
        <w:tc>
          <w:tcPr>
            <w:tcW w:w="786" w:type="pct"/>
            <w:vMerge/>
            <w:tcBorders>
              <w:top w:val="nil"/>
              <w:left w:val="single" w:sz="4" w:space="0" w:color="auto"/>
              <w:bottom w:val="single" w:sz="4" w:space="0" w:color="000000"/>
              <w:right w:val="single" w:sz="4" w:space="0" w:color="auto"/>
            </w:tcBorders>
            <w:vAlign w:val="center"/>
            <w:hideMark/>
          </w:tcPr>
          <w:p w14:paraId="743B8C6B"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6C" w14:textId="77777777" w:rsidR="008F1667" w:rsidRPr="008F1667" w:rsidRDefault="008F1667" w:rsidP="008F1667">
            <w:pPr>
              <w:spacing w:after="0" w:line="240" w:lineRule="auto"/>
              <w:ind w:firstLineChars="100" w:firstLine="120"/>
              <w:rPr>
                <w:rFonts w:ascii="Arial" w:eastAsia="Times New Roman" w:hAnsi="Arial" w:cs="Arial"/>
                <w:sz w:val="12"/>
                <w:szCs w:val="12"/>
              </w:rPr>
            </w:pPr>
            <w:r w:rsidRPr="008F1667">
              <w:rPr>
                <w:rFonts w:ascii="Arial" w:eastAsia="Times New Roman" w:hAnsi="Arial" w:cs="Arial"/>
                <w:sz w:val="12"/>
                <w:szCs w:val="12"/>
              </w:rPr>
              <w:t>Qarku Elbasan/Bashkia Elbasan/Zona kadastrale 8525</w:t>
            </w:r>
          </w:p>
        </w:tc>
        <w:tc>
          <w:tcPr>
            <w:tcW w:w="369" w:type="pct"/>
            <w:tcBorders>
              <w:top w:val="nil"/>
              <w:left w:val="nil"/>
              <w:bottom w:val="single" w:sz="4" w:space="0" w:color="auto"/>
              <w:right w:val="single" w:sz="4" w:space="0" w:color="auto"/>
            </w:tcBorders>
            <w:shd w:val="clear" w:color="000000" w:fill="FFFFFF"/>
            <w:noWrap/>
            <w:vAlign w:val="center"/>
            <w:hideMark/>
          </w:tcPr>
          <w:p w14:paraId="743B8C6D"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C6E"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57.40</w:t>
            </w:r>
          </w:p>
        </w:tc>
        <w:tc>
          <w:tcPr>
            <w:tcW w:w="821" w:type="pct"/>
            <w:tcBorders>
              <w:top w:val="nil"/>
              <w:left w:val="nil"/>
              <w:bottom w:val="single" w:sz="4" w:space="0" w:color="auto"/>
              <w:right w:val="single" w:sz="4" w:space="0" w:color="auto"/>
            </w:tcBorders>
            <w:shd w:val="clear" w:color="000000" w:fill="FFFFFF"/>
            <w:noWrap/>
            <w:vAlign w:val="center"/>
            <w:hideMark/>
          </w:tcPr>
          <w:p w14:paraId="743B8C6F"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814,620.80</w:t>
            </w:r>
          </w:p>
        </w:tc>
      </w:tr>
      <w:tr w:rsidR="008F1667" w:rsidRPr="008F1667" w14:paraId="743B8C78"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71"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6</w:t>
            </w:r>
          </w:p>
        </w:tc>
        <w:tc>
          <w:tcPr>
            <w:tcW w:w="250" w:type="pct"/>
            <w:tcBorders>
              <w:top w:val="nil"/>
              <w:left w:val="nil"/>
              <w:bottom w:val="nil"/>
              <w:right w:val="single" w:sz="4" w:space="0" w:color="auto"/>
            </w:tcBorders>
            <w:shd w:val="clear" w:color="000000" w:fill="FFFFFF"/>
            <w:noWrap/>
            <w:vAlign w:val="center"/>
            <w:hideMark/>
          </w:tcPr>
          <w:p w14:paraId="743B8C72" w14:textId="77777777" w:rsidR="008F1667" w:rsidRPr="008F1667" w:rsidRDefault="008F1667" w:rsidP="008F1667">
            <w:pPr>
              <w:spacing w:after="0" w:line="240" w:lineRule="auto"/>
              <w:rPr>
                <w:rFonts w:ascii="Arial" w:eastAsia="Times New Roman" w:hAnsi="Arial" w:cs="Arial"/>
                <w:color w:val="000000"/>
                <w:sz w:val="12"/>
                <w:szCs w:val="12"/>
              </w:rPr>
            </w:pPr>
            <w:r w:rsidRPr="008F1667">
              <w:rPr>
                <w:rFonts w:ascii="Arial" w:eastAsia="Times New Roman" w:hAnsi="Arial" w:cs="Arial"/>
                <w:color w:val="000000"/>
                <w:sz w:val="12"/>
                <w:szCs w:val="12"/>
              </w:rPr>
              <w:t> </w:t>
            </w:r>
          </w:p>
        </w:tc>
        <w:tc>
          <w:tcPr>
            <w:tcW w:w="786" w:type="pct"/>
            <w:vMerge/>
            <w:tcBorders>
              <w:top w:val="nil"/>
              <w:left w:val="single" w:sz="4" w:space="0" w:color="auto"/>
              <w:bottom w:val="single" w:sz="4" w:space="0" w:color="000000"/>
              <w:right w:val="single" w:sz="4" w:space="0" w:color="auto"/>
            </w:tcBorders>
            <w:vAlign w:val="center"/>
            <w:hideMark/>
          </w:tcPr>
          <w:p w14:paraId="743B8C73"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74" w14:textId="77777777" w:rsidR="008F1667" w:rsidRPr="008F1667" w:rsidRDefault="008F1667" w:rsidP="008F1667">
            <w:pPr>
              <w:spacing w:after="0" w:line="240" w:lineRule="auto"/>
              <w:ind w:firstLineChars="100" w:firstLine="120"/>
              <w:rPr>
                <w:rFonts w:ascii="Arial" w:eastAsia="Times New Roman" w:hAnsi="Arial" w:cs="Arial"/>
                <w:sz w:val="12"/>
                <w:szCs w:val="12"/>
              </w:rPr>
            </w:pPr>
            <w:r w:rsidRPr="008F1667">
              <w:rPr>
                <w:rFonts w:ascii="Arial" w:eastAsia="Times New Roman" w:hAnsi="Arial" w:cs="Arial"/>
                <w:sz w:val="12"/>
                <w:szCs w:val="12"/>
              </w:rPr>
              <w:t>Qarku Elbasan/Bashkia Elbasan/Zona kadastrale 8526</w:t>
            </w:r>
          </w:p>
        </w:tc>
        <w:tc>
          <w:tcPr>
            <w:tcW w:w="369" w:type="pct"/>
            <w:tcBorders>
              <w:top w:val="nil"/>
              <w:left w:val="nil"/>
              <w:bottom w:val="single" w:sz="4" w:space="0" w:color="auto"/>
              <w:right w:val="single" w:sz="4" w:space="0" w:color="auto"/>
            </w:tcBorders>
            <w:shd w:val="clear" w:color="000000" w:fill="FFFFFF"/>
            <w:noWrap/>
            <w:vAlign w:val="center"/>
            <w:hideMark/>
          </w:tcPr>
          <w:p w14:paraId="743B8C75"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31</w:t>
            </w:r>
          </w:p>
        </w:tc>
        <w:tc>
          <w:tcPr>
            <w:tcW w:w="548" w:type="pct"/>
            <w:tcBorders>
              <w:top w:val="nil"/>
              <w:left w:val="nil"/>
              <w:bottom w:val="single" w:sz="4" w:space="0" w:color="auto"/>
              <w:right w:val="single" w:sz="4" w:space="0" w:color="auto"/>
            </w:tcBorders>
            <w:shd w:val="clear" w:color="000000" w:fill="FFFFFF"/>
            <w:noWrap/>
            <w:vAlign w:val="center"/>
            <w:hideMark/>
          </w:tcPr>
          <w:p w14:paraId="743B8C76"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11,552.04</w:t>
            </w:r>
          </w:p>
        </w:tc>
        <w:tc>
          <w:tcPr>
            <w:tcW w:w="821" w:type="pct"/>
            <w:tcBorders>
              <w:top w:val="nil"/>
              <w:left w:val="nil"/>
              <w:bottom w:val="single" w:sz="4" w:space="0" w:color="auto"/>
              <w:right w:val="single" w:sz="4" w:space="0" w:color="auto"/>
            </w:tcBorders>
            <w:shd w:val="clear" w:color="000000" w:fill="FFFFFF"/>
            <w:noWrap/>
            <w:vAlign w:val="center"/>
            <w:hideMark/>
          </w:tcPr>
          <w:p w14:paraId="743B8C77"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147,439,516.80</w:t>
            </w:r>
          </w:p>
        </w:tc>
      </w:tr>
      <w:tr w:rsidR="008F1667" w:rsidRPr="008F1667" w14:paraId="743B8C80"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79"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7</w:t>
            </w:r>
          </w:p>
        </w:tc>
        <w:tc>
          <w:tcPr>
            <w:tcW w:w="250" w:type="pct"/>
            <w:tcBorders>
              <w:top w:val="nil"/>
              <w:left w:val="nil"/>
              <w:bottom w:val="single" w:sz="4" w:space="0" w:color="auto"/>
              <w:right w:val="single" w:sz="4" w:space="0" w:color="auto"/>
            </w:tcBorders>
            <w:shd w:val="clear" w:color="000000" w:fill="FFFFFF"/>
            <w:noWrap/>
            <w:vAlign w:val="center"/>
            <w:hideMark/>
          </w:tcPr>
          <w:p w14:paraId="743B8C7A" w14:textId="77777777" w:rsidR="008F1667" w:rsidRPr="008F1667" w:rsidRDefault="008F1667" w:rsidP="008F1667">
            <w:pPr>
              <w:spacing w:after="0" w:line="240" w:lineRule="auto"/>
              <w:rPr>
                <w:rFonts w:ascii="Arial" w:eastAsia="Times New Roman" w:hAnsi="Arial" w:cs="Arial"/>
                <w:color w:val="000000"/>
                <w:sz w:val="12"/>
                <w:szCs w:val="12"/>
              </w:rPr>
            </w:pPr>
            <w:r w:rsidRPr="008F1667">
              <w:rPr>
                <w:rFonts w:ascii="Arial" w:eastAsia="Times New Roman" w:hAnsi="Arial" w:cs="Arial"/>
                <w:color w:val="000000"/>
                <w:sz w:val="12"/>
                <w:szCs w:val="12"/>
              </w:rPr>
              <w:t> </w:t>
            </w:r>
          </w:p>
        </w:tc>
        <w:tc>
          <w:tcPr>
            <w:tcW w:w="786" w:type="pct"/>
            <w:vMerge/>
            <w:tcBorders>
              <w:top w:val="nil"/>
              <w:left w:val="single" w:sz="4" w:space="0" w:color="auto"/>
              <w:bottom w:val="single" w:sz="4" w:space="0" w:color="000000"/>
              <w:right w:val="single" w:sz="4" w:space="0" w:color="auto"/>
            </w:tcBorders>
            <w:vAlign w:val="center"/>
            <w:hideMark/>
          </w:tcPr>
          <w:p w14:paraId="743B8C7B"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7C" w14:textId="77777777" w:rsidR="008F1667" w:rsidRPr="008F1667" w:rsidRDefault="008F1667" w:rsidP="008F1667">
            <w:pPr>
              <w:spacing w:after="0" w:line="240" w:lineRule="auto"/>
              <w:ind w:firstLineChars="100" w:firstLine="120"/>
              <w:rPr>
                <w:rFonts w:ascii="Arial" w:eastAsia="Times New Roman" w:hAnsi="Arial" w:cs="Arial"/>
                <w:sz w:val="12"/>
                <w:szCs w:val="12"/>
              </w:rPr>
            </w:pPr>
            <w:r w:rsidRPr="008F1667">
              <w:rPr>
                <w:rFonts w:ascii="Arial" w:eastAsia="Times New Roman" w:hAnsi="Arial" w:cs="Arial"/>
                <w:sz w:val="12"/>
                <w:szCs w:val="12"/>
              </w:rPr>
              <w:t>Qarku Elbasan/Bashkia Elbasan/Zona kadastrale 8527</w:t>
            </w:r>
          </w:p>
        </w:tc>
        <w:tc>
          <w:tcPr>
            <w:tcW w:w="369" w:type="pct"/>
            <w:tcBorders>
              <w:top w:val="nil"/>
              <w:left w:val="nil"/>
              <w:bottom w:val="single" w:sz="4" w:space="0" w:color="auto"/>
              <w:right w:val="single" w:sz="4" w:space="0" w:color="auto"/>
            </w:tcBorders>
            <w:shd w:val="clear" w:color="000000" w:fill="FFFFFF"/>
            <w:noWrap/>
            <w:vAlign w:val="center"/>
            <w:hideMark/>
          </w:tcPr>
          <w:p w14:paraId="743B8C7D"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39</w:t>
            </w:r>
          </w:p>
        </w:tc>
        <w:tc>
          <w:tcPr>
            <w:tcW w:w="548" w:type="pct"/>
            <w:tcBorders>
              <w:top w:val="nil"/>
              <w:left w:val="nil"/>
              <w:bottom w:val="single" w:sz="4" w:space="0" w:color="auto"/>
              <w:right w:val="single" w:sz="4" w:space="0" w:color="auto"/>
            </w:tcBorders>
            <w:shd w:val="clear" w:color="000000" w:fill="FFFFFF"/>
            <w:noWrap/>
            <w:vAlign w:val="center"/>
            <w:hideMark/>
          </w:tcPr>
          <w:p w14:paraId="743B8C7E"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19,011.20</w:t>
            </w:r>
          </w:p>
        </w:tc>
        <w:tc>
          <w:tcPr>
            <w:tcW w:w="821" w:type="pct"/>
            <w:tcBorders>
              <w:top w:val="nil"/>
              <w:left w:val="nil"/>
              <w:bottom w:val="single" w:sz="4" w:space="0" w:color="auto"/>
              <w:right w:val="single" w:sz="4" w:space="0" w:color="auto"/>
            </w:tcBorders>
            <w:shd w:val="clear" w:color="000000" w:fill="FFFFFF"/>
            <w:noWrap/>
            <w:vAlign w:val="center"/>
            <w:hideMark/>
          </w:tcPr>
          <w:p w14:paraId="743B8C7F"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242,605,534.80</w:t>
            </w:r>
          </w:p>
        </w:tc>
      </w:tr>
      <w:tr w:rsidR="008F1667" w:rsidRPr="008F1667" w14:paraId="743B8C85" w14:textId="77777777" w:rsidTr="005719B3">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C81"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 Elbasan</w:t>
            </w:r>
          </w:p>
        </w:tc>
        <w:tc>
          <w:tcPr>
            <w:tcW w:w="369" w:type="pct"/>
            <w:tcBorders>
              <w:top w:val="nil"/>
              <w:left w:val="nil"/>
              <w:bottom w:val="single" w:sz="4" w:space="0" w:color="auto"/>
              <w:right w:val="single" w:sz="4" w:space="0" w:color="auto"/>
            </w:tcBorders>
            <w:shd w:val="clear" w:color="000000" w:fill="D9D9D9"/>
            <w:noWrap/>
            <w:vAlign w:val="center"/>
            <w:hideMark/>
          </w:tcPr>
          <w:p w14:paraId="743B8C82"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77</w:t>
            </w:r>
          </w:p>
        </w:tc>
        <w:tc>
          <w:tcPr>
            <w:tcW w:w="548" w:type="pct"/>
            <w:tcBorders>
              <w:top w:val="nil"/>
              <w:left w:val="nil"/>
              <w:bottom w:val="single" w:sz="4" w:space="0" w:color="auto"/>
              <w:right w:val="single" w:sz="4" w:space="0" w:color="auto"/>
            </w:tcBorders>
            <w:shd w:val="clear" w:color="000000" w:fill="D9D9D9"/>
            <w:noWrap/>
            <w:vAlign w:val="center"/>
            <w:hideMark/>
          </w:tcPr>
          <w:p w14:paraId="743B8C83"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31,346.94</w:t>
            </w:r>
          </w:p>
        </w:tc>
        <w:tc>
          <w:tcPr>
            <w:tcW w:w="821" w:type="pct"/>
            <w:tcBorders>
              <w:top w:val="nil"/>
              <w:left w:val="nil"/>
              <w:bottom w:val="single" w:sz="4" w:space="0" w:color="auto"/>
              <w:right w:val="single" w:sz="4" w:space="0" w:color="auto"/>
            </w:tcBorders>
            <w:shd w:val="clear" w:color="000000" w:fill="D9D9D9"/>
            <w:noWrap/>
            <w:vAlign w:val="center"/>
            <w:hideMark/>
          </w:tcPr>
          <w:p w14:paraId="743B8C84"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395,947,968.10</w:t>
            </w:r>
          </w:p>
        </w:tc>
      </w:tr>
      <w:tr w:rsidR="008F1667" w:rsidRPr="008F1667" w14:paraId="743B8C8D"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86"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25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3B8C87"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2</w:t>
            </w:r>
          </w:p>
        </w:tc>
        <w:tc>
          <w:tcPr>
            <w:tcW w:w="786"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43B8C88"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TIRANË VERI</w:t>
            </w:r>
          </w:p>
        </w:tc>
        <w:tc>
          <w:tcPr>
            <w:tcW w:w="1940" w:type="pct"/>
            <w:tcBorders>
              <w:top w:val="nil"/>
              <w:left w:val="nil"/>
              <w:bottom w:val="single" w:sz="4" w:space="0" w:color="auto"/>
              <w:right w:val="single" w:sz="4" w:space="0" w:color="auto"/>
            </w:tcBorders>
            <w:shd w:val="clear" w:color="000000" w:fill="FFFFFF"/>
            <w:noWrap/>
            <w:vAlign w:val="center"/>
            <w:hideMark/>
          </w:tcPr>
          <w:p w14:paraId="743B8C89"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8170</w:t>
            </w:r>
          </w:p>
        </w:tc>
        <w:tc>
          <w:tcPr>
            <w:tcW w:w="369" w:type="pct"/>
            <w:tcBorders>
              <w:top w:val="nil"/>
              <w:left w:val="nil"/>
              <w:bottom w:val="single" w:sz="4" w:space="0" w:color="auto"/>
              <w:right w:val="single" w:sz="4" w:space="0" w:color="auto"/>
            </w:tcBorders>
            <w:shd w:val="clear" w:color="000000" w:fill="FFFFFF"/>
            <w:noWrap/>
            <w:vAlign w:val="center"/>
            <w:hideMark/>
          </w:tcPr>
          <w:p w14:paraId="743B8C8A"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2</w:t>
            </w:r>
          </w:p>
        </w:tc>
        <w:tc>
          <w:tcPr>
            <w:tcW w:w="548" w:type="pct"/>
            <w:tcBorders>
              <w:top w:val="nil"/>
              <w:left w:val="nil"/>
              <w:bottom w:val="single" w:sz="4" w:space="0" w:color="auto"/>
              <w:right w:val="single" w:sz="4" w:space="0" w:color="auto"/>
            </w:tcBorders>
            <w:shd w:val="clear" w:color="000000" w:fill="FFFFFF"/>
            <w:noWrap/>
            <w:vAlign w:val="center"/>
            <w:hideMark/>
          </w:tcPr>
          <w:p w14:paraId="743B8C8B"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174.00</w:t>
            </w:r>
          </w:p>
        </w:tc>
        <w:tc>
          <w:tcPr>
            <w:tcW w:w="821" w:type="pct"/>
            <w:tcBorders>
              <w:top w:val="nil"/>
              <w:left w:val="nil"/>
              <w:bottom w:val="single" w:sz="4" w:space="0" w:color="auto"/>
              <w:right w:val="single" w:sz="4" w:space="0" w:color="auto"/>
            </w:tcBorders>
            <w:shd w:val="clear" w:color="000000" w:fill="FFFFFF"/>
            <w:noWrap/>
            <w:vAlign w:val="center"/>
            <w:hideMark/>
          </w:tcPr>
          <w:p w14:paraId="743B8C8C"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5,720,772.00</w:t>
            </w:r>
          </w:p>
        </w:tc>
      </w:tr>
      <w:tr w:rsidR="008F1667" w:rsidRPr="008F1667" w14:paraId="743B8C95"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8E"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2</w:t>
            </w:r>
          </w:p>
        </w:tc>
        <w:tc>
          <w:tcPr>
            <w:tcW w:w="250" w:type="pct"/>
            <w:vMerge/>
            <w:tcBorders>
              <w:top w:val="nil"/>
              <w:left w:val="single" w:sz="4" w:space="0" w:color="auto"/>
              <w:bottom w:val="single" w:sz="4" w:space="0" w:color="000000"/>
              <w:right w:val="single" w:sz="4" w:space="0" w:color="auto"/>
            </w:tcBorders>
            <w:vAlign w:val="center"/>
            <w:hideMark/>
          </w:tcPr>
          <w:p w14:paraId="743B8C8F" w14:textId="77777777" w:rsidR="008F1667" w:rsidRPr="008F1667" w:rsidRDefault="008F1667" w:rsidP="008F1667">
            <w:pPr>
              <w:spacing w:after="0" w:line="240" w:lineRule="auto"/>
              <w:rPr>
                <w:rFonts w:ascii="Arial" w:eastAsia="Times New Roman" w:hAnsi="Arial" w:cs="Arial"/>
                <w:sz w:val="12"/>
                <w:szCs w:val="12"/>
              </w:rPr>
            </w:pPr>
          </w:p>
        </w:tc>
        <w:tc>
          <w:tcPr>
            <w:tcW w:w="786" w:type="pct"/>
            <w:vMerge/>
            <w:tcBorders>
              <w:top w:val="nil"/>
              <w:left w:val="single" w:sz="4" w:space="0" w:color="auto"/>
              <w:bottom w:val="single" w:sz="4" w:space="0" w:color="000000"/>
              <w:right w:val="single" w:sz="4" w:space="0" w:color="auto"/>
            </w:tcBorders>
            <w:vAlign w:val="center"/>
            <w:hideMark/>
          </w:tcPr>
          <w:p w14:paraId="743B8C90" w14:textId="77777777" w:rsidR="008F1667" w:rsidRPr="008F1667" w:rsidRDefault="008F1667" w:rsidP="008F1667">
            <w:pPr>
              <w:spacing w:after="0" w:line="240" w:lineRule="auto"/>
              <w:rPr>
                <w:rFonts w:ascii="Arial" w:eastAsia="Times New Roman" w:hAnsi="Arial" w:cs="Arial"/>
                <w:b/>
                <w:bCs/>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91"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8120</w:t>
            </w:r>
          </w:p>
        </w:tc>
        <w:tc>
          <w:tcPr>
            <w:tcW w:w="369" w:type="pct"/>
            <w:tcBorders>
              <w:top w:val="nil"/>
              <w:left w:val="nil"/>
              <w:bottom w:val="single" w:sz="4" w:space="0" w:color="auto"/>
              <w:right w:val="single" w:sz="4" w:space="0" w:color="auto"/>
            </w:tcBorders>
            <w:shd w:val="clear" w:color="000000" w:fill="FFFFFF"/>
            <w:noWrap/>
            <w:vAlign w:val="center"/>
            <w:hideMark/>
          </w:tcPr>
          <w:p w14:paraId="743B8C92"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2</w:t>
            </w:r>
          </w:p>
        </w:tc>
        <w:tc>
          <w:tcPr>
            <w:tcW w:w="548" w:type="pct"/>
            <w:tcBorders>
              <w:top w:val="nil"/>
              <w:left w:val="nil"/>
              <w:bottom w:val="single" w:sz="4" w:space="0" w:color="auto"/>
              <w:right w:val="single" w:sz="4" w:space="0" w:color="auto"/>
            </w:tcBorders>
            <w:shd w:val="clear" w:color="000000" w:fill="FFFFFF"/>
            <w:noWrap/>
            <w:vAlign w:val="center"/>
            <w:hideMark/>
          </w:tcPr>
          <w:p w14:paraId="743B8C93"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661.60</w:t>
            </w:r>
          </w:p>
        </w:tc>
        <w:tc>
          <w:tcPr>
            <w:tcW w:w="821" w:type="pct"/>
            <w:tcBorders>
              <w:top w:val="nil"/>
              <w:left w:val="nil"/>
              <w:bottom w:val="single" w:sz="4" w:space="0" w:color="auto"/>
              <w:right w:val="single" w:sz="4" w:space="0" w:color="auto"/>
            </w:tcBorders>
            <w:shd w:val="clear" w:color="000000" w:fill="FFFFFF"/>
            <w:noWrap/>
            <w:vAlign w:val="center"/>
            <w:hideMark/>
          </w:tcPr>
          <w:p w14:paraId="743B8C94"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19,256,529.60</w:t>
            </w:r>
          </w:p>
        </w:tc>
      </w:tr>
      <w:tr w:rsidR="008F1667" w:rsidRPr="008F1667" w14:paraId="743B8C9D"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96"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3</w:t>
            </w:r>
          </w:p>
        </w:tc>
        <w:tc>
          <w:tcPr>
            <w:tcW w:w="250" w:type="pct"/>
            <w:vMerge/>
            <w:tcBorders>
              <w:top w:val="nil"/>
              <w:left w:val="single" w:sz="4" w:space="0" w:color="auto"/>
              <w:bottom w:val="single" w:sz="4" w:space="0" w:color="000000"/>
              <w:right w:val="single" w:sz="4" w:space="0" w:color="auto"/>
            </w:tcBorders>
            <w:vAlign w:val="center"/>
            <w:hideMark/>
          </w:tcPr>
          <w:p w14:paraId="743B8C97" w14:textId="77777777" w:rsidR="008F1667" w:rsidRPr="008F1667" w:rsidRDefault="008F1667" w:rsidP="008F1667">
            <w:pPr>
              <w:spacing w:after="0" w:line="240" w:lineRule="auto"/>
              <w:rPr>
                <w:rFonts w:ascii="Arial" w:eastAsia="Times New Roman" w:hAnsi="Arial" w:cs="Arial"/>
                <w:sz w:val="12"/>
                <w:szCs w:val="12"/>
              </w:rPr>
            </w:pPr>
          </w:p>
        </w:tc>
        <w:tc>
          <w:tcPr>
            <w:tcW w:w="786" w:type="pct"/>
            <w:vMerge/>
            <w:tcBorders>
              <w:top w:val="nil"/>
              <w:left w:val="single" w:sz="4" w:space="0" w:color="auto"/>
              <w:bottom w:val="single" w:sz="4" w:space="0" w:color="000000"/>
              <w:right w:val="single" w:sz="4" w:space="0" w:color="auto"/>
            </w:tcBorders>
            <w:vAlign w:val="center"/>
            <w:hideMark/>
          </w:tcPr>
          <w:p w14:paraId="743B8C98" w14:textId="77777777" w:rsidR="008F1667" w:rsidRPr="008F1667" w:rsidRDefault="008F1667" w:rsidP="008F1667">
            <w:pPr>
              <w:spacing w:after="0" w:line="240" w:lineRule="auto"/>
              <w:rPr>
                <w:rFonts w:ascii="Arial" w:eastAsia="Times New Roman" w:hAnsi="Arial" w:cs="Arial"/>
                <w:b/>
                <w:bCs/>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99"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8140</w:t>
            </w:r>
          </w:p>
        </w:tc>
        <w:tc>
          <w:tcPr>
            <w:tcW w:w="369" w:type="pct"/>
            <w:tcBorders>
              <w:top w:val="nil"/>
              <w:left w:val="nil"/>
              <w:bottom w:val="single" w:sz="4" w:space="0" w:color="auto"/>
              <w:right w:val="single" w:sz="4" w:space="0" w:color="auto"/>
            </w:tcBorders>
            <w:shd w:val="clear" w:color="000000" w:fill="FFFFFF"/>
            <w:noWrap/>
            <w:vAlign w:val="center"/>
            <w:hideMark/>
          </w:tcPr>
          <w:p w14:paraId="743B8C9A"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C9B"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82.00</w:t>
            </w:r>
          </w:p>
        </w:tc>
        <w:tc>
          <w:tcPr>
            <w:tcW w:w="821" w:type="pct"/>
            <w:tcBorders>
              <w:top w:val="nil"/>
              <w:left w:val="nil"/>
              <w:bottom w:val="single" w:sz="4" w:space="0" w:color="auto"/>
              <w:right w:val="single" w:sz="4" w:space="0" w:color="auto"/>
            </w:tcBorders>
            <w:shd w:val="clear" w:color="000000" w:fill="FFFFFF"/>
            <w:noWrap/>
            <w:vAlign w:val="center"/>
            <w:hideMark/>
          </w:tcPr>
          <w:p w14:paraId="743B8C9C"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2,886,318.00</w:t>
            </w:r>
          </w:p>
        </w:tc>
      </w:tr>
      <w:tr w:rsidR="008F1667" w:rsidRPr="008F1667" w14:paraId="743B8CA5"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9E"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4</w:t>
            </w:r>
          </w:p>
        </w:tc>
        <w:tc>
          <w:tcPr>
            <w:tcW w:w="250" w:type="pct"/>
            <w:vMerge/>
            <w:tcBorders>
              <w:top w:val="nil"/>
              <w:left w:val="single" w:sz="4" w:space="0" w:color="auto"/>
              <w:bottom w:val="single" w:sz="4" w:space="0" w:color="000000"/>
              <w:right w:val="single" w:sz="4" w:space="0" w:color="auto"/>
            </w:tcBorders>
            <w:vAlign w:val="center"/>
            <w:hideMark/>
          </w:tcPr>
          <w:p w14:paraId="743B8C9F" w14:textId="77777777" w:rsidR="008F1667" w:rsidRPr="008F1667" w:rsidRDefault="008F1667" w:rsidP="008F1667">
            <w:pPr>
              <w:spacing w:after="0" w:line="240" w:lineRule="auto"/>
              <w:rPr>
                <w:rFonts w:ascii="Arial" w:eastAsia="Times New Roman" w:hAnsi="Arial" w:cs="Arial"/>
                <w:sz w:val="12"/>
                <w:szCs w:val="12"/>
              </w:rPr>
            </w:pPr>
          </w:p>
        </w:tc>
        <w:tc>
          <w:tcPr>
            <w:tcW w:w="786" w:type="pct"/>
            <w:vMerge/>
            <w:tcBorders>
              <w:top w:val="nil"/>
              <w:left w:val="single" w:sz="4" w:space="0" w:color="auto"/>
              <w:bottom w:val="single" w:sz="4" w:space="0" w:color="000000"/>
              <w:right w:val="single" w:sz="4" w:space="0" w:color="auto"/>
            </w:tcBorders>
            <w:vAlign w:val="center"/>
            <w:hideMark/>
          </w:tcPr>
          <w:p w14:paraId="743B8CA0" w14:textId="77777777" w:rsidR="008F1667" w:rsidRPr="008F1667" w:rsidRDefault="008F1667" w:rsidP="008F1667">
            <w:pPr>
              <w:spacing w:after="0" w:line="240" w:lineRule="auto"/>
              <w:rPr>
                <w:rFonts w:ascii="Arial" w:eastAsia="Times New Roman" w:hAnsi="Arial" w:cs="Arial"/>
                <w:b/>
                <w:bCs/>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A1"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8220</w:t>
            </w:r>
          </w:p>
        </w:tc>
        <w:tc>
          <w:tcPr>
            <w:tcW w:w="369" w:type="pct"/>
            <w:tcBorders>
              <w:top w:val="nil"/>
              <w:left w:val="nil"/>
              <w:bottom w:val="single" w:sz="4" w:space="0" w:color="auto"/>
              <w:right w:val="single" w:sz="4" w:space="0" w:color="auto"/>
            </w:tcBorders>
            <w:shd w:val="clear" w:color="000000" w:fill="FFFFFF"/>
            <w:noWrap/>
            <w:vAlign w:val="center"/>
            <w:hideMark/>
          </w:tcPr>
          <w:p w14:paraId="743B8CA2"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CA3"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273.80</w:t>
            </w:r>
          </w:p>
        </w:tc>
        <w:tc>
          <w:tcPr>
            <w:tcW w:w="821" w:type="pct"/>
            <w:tcBorders>
              <w:top w:val="nil"/>
              <w:left w:val="nil"/>
              <w:bottom w:val="single" w:sz="4" w:space="0" w:color="auto"/>
              <w:right w:val="single" w:sz="4" w:space="0" w:color="auto"/>
            </w:tcBorders>
            <w:shd w:val="clear" w:color="000000" w:fill="FFFFFF"/>
            <w:noWrap/>
            <w:vAlign w:val="center"/>
            <w:hideMark/>
          </w:tcPr>
          <w:p w14:paraId="743B8CA4"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8,428,385.40</w:t>
            </w:r>
          </w:p>
        </w:tc>
      </w:tr>
      <w:tr w:rsidR="008F1667" w:rsidRPr="008F1667" w14:paraId="743B8CAD"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A6"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5</w:t>
            </w:r>
          </w:p>
        </w:tc>
        <w:tc>
          <w:tcPr>
            <w:tcW w:w="250" w:type="pct"/>
            <w:vMerge/>
            <w:tcBorders>
              <w:top w:val="nil"/>
              <w:left w:val="single" w:sz="4" w:space="0" w:color="auto"/>
              <w:bottom w:val="single" w:sz="4" w:space="0" w:color="000000"/>
              <w:right w:val="single" w:sz="4" w:space="0" w:color="auto"/>
            </w:tcBorders>
            <w:vAlign w:val="center"/>
            <w:hideMark/>
          </w:tcPr>
          <w:p w14:paraId="743B8CA7" w14:textId="77777777" w:rsidR="008F1667" w:rsidRPr="008F1667" w:rsidRDefault="008F1667" w:rsidP="008F1667">
            <w:pPr>
              <w:spacing w:after="0" w:line="240" w:lineRule="auto"/>
              <w:rPr>
                <w:rFonts w:ascii="Arial" w:eastAsia="Times New Roman" w:hAnsi="Arial" w:cs="Arial"/>
                <w:sz w:val="12"/>
                <w:szCs w:val="12"/>
              </w:rPr>
            </w:pPr>
          </w:p>
        </w:tc>
        <w:tc>
          <w:tcPr>
            <w:tcW w:w="786" w:type="pct"/>
            <w:vMerge/>
            <w:tcBorders>
              <w:top w:val="nil"/>
              <w:left w:val="single" w:sz="4" w:space="0" w:color="auto"/>
              <w:bottom w:val="single" w:sz="4" w:space="0" w:color="000000"/>
              <w:right w:val="single" w:sz="4" w:space="0" w:color="auto"/>
            </w:tcBorders>
            <w:vAlign w:val="center"/>
            <w:hideMark/>
          </w:tcPr>
          <w:p w14:paraId="743B8CA8" w14:textId="77777777" w:rsidR="008F1667" w:rsidRPr="008F1667" w:rsidRDefault="008F1667" w:rsidP="008F1667">
            <w:pPr>
              <w:spacing w:after="0" w:line="240" w:lineRule="auto"/>
              <w:rPr>
                <w:rFonts w:ascii="Arial" w:eastAsia="Times New Roman" w:hAnsi="Arial" w:cs="Arial"/>
                <w:b/>
                <w:bCs/>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A9"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8330</w:t>
            </w:r>
          </w:p>
        </w:tc>
        <w:tc>
          <w:tcPr>
            <w:tcW w:w="369" w:type="pct"/>
            <w:tcBorders>
              <w:top w:val="nil"/>
              <w:left w:val="nil"/>
              <w:bottom w:val="single" w:sz="4" w:space="0" w:color="auto"/>
              <w:right w:val="single" w:sz="4" w:space="0" w:color="auto"/>
            </w:tcBorders>
            <w:shd w:val="clear" w:color="000000" w:fill="FFFFFF"/>
            <w:noWrap/>
            <w:vAlign w:val="center"/>
            <w:hideMark/>
          </w:tcPr>
          <w:p w14:paraId="743B8CAA"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CAB"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23.80</w:t>
            </w:r>
          </w:p>
        </w:tc>
        <w:tc>
          <w:tcPr>
            <w:tcW w:w="821" w:type="pct"/>
            <w:tcBorders>
              <w:top w:val="nil"/>
              <w:left w:val="nil"/>
              <w:bottom w:val="single" w:sz="4" w:space="0" w:color="auto"/>
              <w:right w:val="single" w:sz="4" w:space="0" w:color="auto"/>
            </w:tcBorders>
            <w:shd w:val="clear" w:color="000000" w:fill="FFFFFF"/>
            <w:noWrap/>
            <w:vAlign w:val="center"/>
            <w:hideMark/>
          </w:tcPr>
          <w:p w14:paraId="743B8CAC"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810,818.40</w:t>
            </w:r>
          </w:p>
        </w:tc>
      </w:tr>
      <w:tr w:rsidR="008F1667" w:rsidRPr="008F1667" w14:paraId="743B8CB5"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AE"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6</w:t>
            </w:r>
          </w:p>
        </w:tc>
        <w:tc>
          <w:tcPr>
            <w:tcW w:w="250" w:type="pct"/>
            <w:vMerge/>
            <w:tcBorders>
              <w:top w:val="nil"/>
              <w:left w:val="single" w:sz="4" w:space="0" w:color="auto"/>
              <w:bottom w:val="single" w:sz="4" w:space="0" w:color="000000"/>
              <w:right w:val="single" w:sz="4" w:space="0" w:color="auto"/>
            </w:tcBorders>
            <w:vAlign w:val="center"/>
            <w:hideMark/>
          </w:tcPr>
          <w:p w14:paraId="743B8CAF" w14:textId="77777777" w:rsidR="008F1667" w:rsidRPr="008F1667" w:rsidRDefault="008F1667" w:rsidP="008F1667">
            <w:pPr>
              <w:spacing w:after="0" w:line="240" w:lineRule="auto"/>
              <w:rPr>
                <w:rFonts w:ascii="Arial" w:eastAsia="Times New Roman" w:hAnsi="Arial" w:cs="Arial"/>
                <w:sz w:val="12"/>
                <w:szCs w:val="12"/>
              </w:rPr>
            </w:pPr>
          </w:p>
        </w:tc>
        <w:tc>
          <w:tcPr>
            <w:tcW w:w="786" w:type="pct"/>
            <w:vMerge/>
            <w:tcBorders>
              <w:top w:val="nil"/>
              <w:left w:val="single" w:sz="4" w:space="0" w:color="auto"/>
              <w:bottom w:val="single" w:sz="4" w:space="0" w:color="000000"/>
              <w:right w:val="single" w:sz="4" w:space="0" w:color="auto"/>
            </w:tcBorders>
            <w:vAlign w:val="center"/>
            <w:hideMark/>
          </w:tcPr>
          <w:p w14:paraId="743B8CB0" w14:textId="77777777" w:rsidR="008F1667" w:rsidRPr="008F1667" w:rsidRDefault="008F1667" w:rsidP="008F1667">
            <w:pPr>
              <w:spacing w:after="0" w:line="240" w:lineRule="auto"/>
              <w:rPr>
                <w:rFonts w:ascii="Arial" w:eastAsia="Times New Roman" w:hAnsi="Arial" w:cs="Arial"/>
                <w:b/>
                <w:bCs/>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B1"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8340</w:t>
            </w:r>
          </w:p>
        </w:tc>
        <w:tc>
          <w:tcPr>
            <w:tcW w:w="369" w:type="pct"/>
            <w:tcBorders>
              <w:top w:val="nil"/>
              <w:left w:val="nil"/>
              <w:bottom w:val="single" w:sz="4" w:space="0" w:color="auto"/>
              <w:right w:val="single" w:sz="4" w:space="0" w:color="auto"/>
            </w:tcBorders>
            <w:shd w:val="clear" w:color="000000" w:fill="FFFFFF"/>
            <w:noWrap/>
            <w:vAlign w:val="center"/>
            <w:hideMark/>
          </w:tcPr>
          <w:p w14:paraId="743B8CB2"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CB3"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26.90</w:t>
            </w:r>
          </w:p>
        </w:tc>
        <w:tc>
          <w:tcPr>
            <w:tcW w:w="821" w:type="pct"/>
            <w:tcBorders>
              <w:top w:val="nil"/>
              <w:left w:val="nil"/>
              <w:bottom w:val="single" w:sz="4" w:space="0" w:color="auto"/>
              <w:right w:val="single" w:sz="4" w:space="0" w:color="auto"/>
            </w:tcBorders>
            <w:shd w:val="clear" w:color="000000" w:fill="FFFFFF"/>
            <w:noWrap/>
            <w:vAlign w:val="center"/>
            <w:hideMark/>
          </w:tcPr>
          <w:p w14:paraId="743B8CB4"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811,250.20</w:t>
            </w:r>
          </w:p>
        </w:tc>
      </w:tr>
      <w:tr w:rsidR="008F1667" w:rsidRPr="008F1667" w14:paraId="743B8CBD"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B6"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7</w:t>
            </w:r>
          </w:p>
        </w:tc>
        <w:tc>
          <w:tcPr>
            <w:tcW w:w="250" w:type="pct"/>
            <w:vMerge/>
            <w:tcBorders>
              <w:top w:val="nil"/>
              <w:left w:val="single" w:sz="4" w:space="0" w:color="auto"/>
              <w:bottom w:val="single" w:sz="4" w:space="0" w:color="000000"/>
              <w:right w:val="single" w:sz="4" w:space="0" w:color="auto"/>
            </w:tcBorders>
            <w:vAlign w:val="center"/>
            <w:hideMark/>
          </w:tcPr>
          <w:p w14:paraId="743B8CB7" w14:textId="77777777" w:rsidR="008F1667" w:rsidRPr="008F1667" w:rsidRDefault="008F1667" w:rsidP="008F1667">
            <w:pPr>
              <w:spacing w:after="0" w:line="240" w:lineRule="auto"/>
              <w:rPr>
                <w:rFonts w:ascii="Arial" w:eastAsia="Times New Roman" w:hAnsi="Arial" w:cs="Arial"/>
                <w:sz w:val="12"/>
                <w:szCs w:val="12"/>
              </w:rPr>
            </w:pPr>
          </w:p>
        </w:tc>
        <w:tc>
          <w:tcPr>
            <w:tcW w:w="786" w:type="pct"/>
            <w:vMerge/>
            <w:tcBorders>
              <w:top w:val="nil"/>
              <w:left w:val="single" w:sz="4" w:space="0" w:color="auto"/>
              <w:bottom w:val="single" w:sz="4" w:space="0" w:color="000000"/>
              <w:right w:val="single" w:sz="4" w:space="0" w:color="auto"/>
            </w:tcBorders>
            <w:vAlign w:val="center"/>
            <w:hideMark/>
          </w:tcPr>
          <w:p w14:paraId="743B8CB8" w14:textId="77777777" w:rsidR="008F1667" w:rsidRPr="008F1667" w:rsidRDefault="008F1667" w:rsidP="008F1667">
            <w:pPr>
              <w:spacing w:after="0" w:line="240" w:lineRule="auto"/>
              <w:rPr>
                <w:rFonts w:ascii="Arial" w:eastAsia="Times New Roman" w:hAnsi="Arial" w:cs="Arial"/>
                <w:b/>
                <w:bCs/>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B9" w14:textId="77777777" w:rsidR="008F1667" w:rsidRPr="008F1667" w:rsidRDefault="008F1667" w:rsidP="008F1667">
            <w:pPr>
              <w:spacing w:after="0" w:line="240" w:lineRule="auto"/>
              <w:ind w:firstLineChars="100" w:firstLine="120"/>
              <w:rPr>
                <w:rFonts w:ascii="Arial" w:eastAsia="Times New Roman" w:hAnsi="Arial" w:cs="Arial"/>
                <w:sz w:val="12"/>
                <w:szCs w:val="12"/>
              </w:rPr>
            </w:pPr>
            <w:r w:rsidRPr="008F1667">
              <w:rPr>
                <w:rFonts w:ascii="Arial" w:eastAsia="Times New Roman" w:hAnsi="Arial" w:cs="Arial"/>
                <w:sz w:val="12"/>
                <w:szCs w:val="12"/>
              </w:rPr>
              <w:t>Qarku Tiranë/Bashkia Tiranë/ Zona kadastrale 3976</w:t>
            </w:r>
          </w:p>
        </w:tc>
        <w:tc>
          <w:tcPr>
            <w:tcW w:w="369" w:type="pct"/>
            <w:tcBorders>
              <w:top w:val="nil"/>
              <w:left w:val="nil"/>
              <w:bottom w:val="single" w:sz="4" w:space="0" w:color="auto"/>
              <w:right w:val="single" w:sz="4" w:space="0" w:color="auto"/>
            </w:tcBorders>
            <w:shd w:val="clear" w:color="000000" w:fill="FFFFFF"/>
            <w:noWrap/>
            <w:vAlign w:val="center"/>
            <w:hideMark/>
          </w:tcPr>
          <w:p w14:paraId="743B8CBA"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2</w:t>
            </w:r>
          </w:p>
        </w:tc>
        <w:tc>
          <w:tcPr>
            <w:tcW w:w="548" w:type="pct"/>
            <w:tcBorders>
              <w:top w:val="nil"/>
              <w:left w:val="nil"/>
              <w:bottom w:val="single" w:sz="4" w:space="0" w:color="auto"/>
              <w:right w:val="single" w:sz="4" w:space="0" w:color="auto"/>
            </w:tcBorders>
            <w:shd w:val="clear" w:color="000000" w:fill="FFFFFF"/>
            <w:noWrap/>
            <w:vAlign w:val="center"/>
            <w:hideMark/>
          </w:tcPr>
          <w:p w14:paraId="743B8CBB"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396.00</w:t>
            </w:r>
          </w:p>
        </w:tc>
        <w:tc>
          <w:tcPr>
            <w:tcW w:w="821" w:type="pct"/>
            <w:tcBorders>
              <w:top w:val="nil"/>
              <w:left w:val="nil"/>
              <w:bottom w:val="single" w:sz="4" w:space="0" w:color="auto"/>
              <w:right w:val="single" w:sz="4" w:space="0" w:color="auto"/>
            </w:tcBorders>
            <w:shd w:val="clear" w:color="000000" w:fill="FFFFFF"/>
            <w:noWrap/>
            <w:vAlign w:val="center"/>
            <w:hideMark/>
          </w:tcPr>
          <w:p w14:paraId="743B8CBC"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189,684.00</w:t>
            </w:r>
          </w:p>
        </w:tc>
      </w:tr>
      <w:tr w:rsidR="008F1667" w:rsidRPr="008F1667" w14:paraId="743B8CC5"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BE"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8</w:t>
            </w:r>
          </w:p>
        </w:tc>
        <w:tc>
          <w:tcPr>
            <w:tcW w:w="250" w:type="pct"/>
            <w:vMerge/>
            <w:tcBorders>
              <w:top w:val="nil"/>
              <w:left w:val="single" w:sz="4" w:space="0" w:color="auto"/>
              <w:bottom w:val="single" w:sz="4" w:space="0" w:color="000000"/>
              <w:right w:val="single" w:sz="4" w:space="0" w:color="auto"/>
            </w:tcBorders>
            <w:vAlign w:val="center"/>
            <w:hideMark/>
          </w:tcPr>
          <w:p w14:paraId="743B8CBF" w14:textId="77777777" w:rsidR="008F1667" w:rsidRPr="008F1667" w:rsidRDefault="008F1667" w:rsidP="008F1667">
            <w:pPr>
              <w:spacing w:after="0" w:line="240" w:lineRule="auto"/>
              <w:rPr>
                <w:rFonts w:ascii="Arial" w:eastAsia="Times New Roman" w:hAnsi="Arial" w:cs="Arial"/>
                <w:sz w:val="12"/>
                <w:szCs w:val="12"/>
              </w:rPr>
            </w:pPr>
          </w:p>
        </w:tc>
        <w:tc>
          <w:tcPr>
            <w:tcW w:w="786" w:type="pct"/>
            <w:vMerge/>
            <w:tcBorders>
              <w:top w:val="nil"/>
              <w:left w:val="single" w:sz="4" w:space="0" w:color="auto"/>
              <w:bottom w:val="single" w:sz="4" w:space="0" w:color="000000"/>
              <w:right w:val="single" w:sz="4" w:space="0" w:color="auto"/>
            </w:tcBorders>
            <w:vAlign w:val="center"/>
            <w:hideMark/>
          </w:tcPr>
          <w:p w14:paraId="743B8CC0" w14:textId="77777777" w:rsidR="008F1667" w:rsidRPr="008F1667" w:rsidRDefault="008F1667" w:rsidP="008F1667">
            <w:pPr>
              <w:spacing w:after="0" w:line="240" w:lineRule="auto"/>
              <w:rPr>
                <w:rFonts w:ascii="Arial" w:eastAsia="Times New Roman" w:hAnsi="Arial" w:cs="Arial"/>
                <w:b/>
                <w:bCs/>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C1" w14:textId="77777777" w:rsidR="008F1667" w:rsidRPr="008F1667" w:rsidRDefault="008F1667" w:rsidP="008F1667">
            <w:pPr>
              <w:spacing w:after="0" w:line="240" w:lineRule="auto"/>
              <w:ind w:firstLineChars="100" w:firstLine="120"/>
              <w:rPr>
                <w:rFonts w:ascii="Arial" w:eastAsia="Times New Roman" w:hAnsi="Arial" w:cs="Arial"/>
                <w:sz w:val="12"/>
                <w:szCs w:val="12"/>
              </w:rPr>
            </w:pPr>
            <w:r w:rsidRPr="008F1667">
              <w:rPr>
                <w:rFonts w:ascii="Arial" w:eastAsia="Times New Roman" w:hAnsi="Arial" w:cs="Arial"/>
                <w:sz w:val="12"/>
                <w:szCs w:val="12"/>
              </w:rPr>
              <w:t>Qarku Tiranë/Bashkia Tiranë/ Zona kadastrale 3292</w:t>
            </w:r>
          </w:p>
        </w:tc>
        <w:tc>
          <w:tcPr>
            <w:tcW w:w="369" w:type="pct"/>
            <w:tcBorders>
              <w:top w:val="nil"/>
              <w:left w:val="nil"/>
              <w:bottom w:val="single" w:sz="4" w:space="0" w:color="auto"/>
              <w:right w:val="single" w:sz="4" w:space="0" w:color="auto"/>
            </w:tcBorders>
            <w:shd w:val="clear" w:color="000000" w:fill="FFFFFF"/>
            <w:noWrap/>
            <w:vAlign w:val="center"/>
            <w:hideMark/>
          </w:tcPr>
          <w:p w14:paraId="743B8CC2"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CC3"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25.40</w:t>
            </w:r>
          </w:p>
        </w:tc>
        <w:tc>
          <w:tcPr>
            <w:tcW w:w="821" w:type="pct"/>
            <w:tcBorders>
              <w:top w:val="nil"/>
              <w:left w:val="nil"/>
              <w:bottom w:val="single" w:sz="4" w:space="0" w:color="auto"/>
              <w:right w:val="single" w:sz="4" w:space="0" w:color="auto"/>
            </w:tcBorders>
            <w:shd w:val="clear" w:color="000000" w:fill="FFFFFF"/>
            <w:noWrap/>
            <w:vAlign w:val="center"/>
            <w:hideMark/>
          </w:tcPr>
          <w:p w14:paraId="743B8CC4"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86,690.20</w:t>
            </w:r>
          </w:p>
        </w:tc>
      </w:tr>
      <w:tr w:rsidR="008F1667" w:rsidRPr="008F1667" w14:paraId="743B8CCA" w14:textId="77777777" w:rsidTr="005719B3">
        <w:trPr>
          <w:trHeight w:val="8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CC6"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 Tiranë Veri</w:t>
            </w:r>
          </w:p>
        </w:tc>
        <w:tc>
          <w:tcPr>
            <w:tcW w:w="369" w:type="pct"/>
            <w:tcBorders>
              <w:top w:val="nil"/>
              <w:left w:val="nil"/>
              <w:bottom w:val="single" w:sz="4" w:space="0" w:color="auto"/>
              <w:right w:val="single" w:sz="4" w:space="0" w:color="auto"/>
            </w:tcBorders>
            <w:shd w:val="clear" w:color="000000" w:fill="D9D9D9"/>
            <w:noWrap/>
            <w:vAlign w:val="center"/>
            <w:hideMark/>
          </w:tcPr>
          <w:p w14:paraId="743B8CC7"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11</w:t>
            </w:r>
          </w:p>
        </w:tc>
        <w:tc>
          <w:tcPr>
            <w:tcW w:w="548" w:type="pct"/>
            <w:tcBorders>
              <w:top w:val="nil"/>
              <w:left w:val="nil"/>
              <w:bottom w:val="single" w:sz="4" w:space="0" w:color="auto"/>
              <w:right w:val="single" w:sz="4" w:space="0" w:color="auto"/>
            </w:tcBorders>
            <w:shd w:val="clear" w:color="000000" w:fill="D9D9D9"/>
            <w:noWrap/>
            <w:vAlign w:val="center"/>
            <w:hideMark/>
          </w:tcPr>
          <w:p w14:paraId="743B8CC8" w14:textId="77777777" w:rsidR="008F1667" w:rsidRPr="008F1667" w:rsidRDefault="008F1667" w:rsidP="008F1667">
            <w:pPr>
              <w:spacing w:after="0" w:line="240" w:lineRule="auto"/>
              <w:ind w:firstLineChars="100" w:firstLine="120"/>
              <w:jc w:val="right"/>
              <w:rPr>
                <w:rFonts w:ascii="Arial" w:eastAsia="Times New Roman" w:hAnsi="Arial" w:cs="Arial"/>
                <w:b/>
                <w:bCs/>
                <w:sz w:val="12"/>
                <w:szCs w:val="12"/>
              </w:rPr>
            </w:pPr>
            <w:r w:rsidRPr="008F1667">
              <w:rPr>
                <w:rFonts w:ascii="Arial" w:eastAsia="Times New Roman" w:hAnsi="Arial" w:cs="Arial"/>
                <w:b/>
                <w:bCs/>
                <w:sz w:val="12"/>
                <w:szCs w:val="12"/>
              </w:rPr>
              <w:t>1,663.50</w:t>
            </w:r>
          </w:p>
        </w:tc>
        <w:tc>
          <w:tcPr>
            <w:tcW w:w="821" w:type="pct"/>
            <w:tcBorders>
              <w:top w:val="nil"/>
              <w:left w:val="nil"/>
              <w:bottom w:val="single" w:sz="4" w:space="0" w:color="auto"/>
              <w:right w:val="single" w:sz="4" w:space="0" w:color="auto"/>
            </w:tcBorders>
            <w:shd w:val="clear" w:color="000000" w:fill="D9D9D9"/>
            <w:noWrap/>
            <w:vAlign w:val="center"/>
            <w:hideMark/>
          </w:tcPr>
          <w:p w14:paraId="743B8CC9" w14:textId="77777777" w:rsidR="008F1667" w:rsidRPr="008F1667" w:rsidRDefault="008F1667" w:rsidP="008F1667">
            <w:pPr>
              <w:spacing w:after="0" w:line="240" w:lineRule="auto"/>
              <w:ind w:firstLineChars="100" w:firstLine="120"/>
              <w:jc w:val="right"/>
              <w:rPr>
                <w:rFonts w:ascii="Arial" w:eastAsia="Times New Roman" w:hAnsi="Arial" w:cs="Arial"/>
                <w:b/>
                <w:bCs/>
                <w:sz w:val="12"/>
                <w:szCs w:val="12"/>
              </w:rPr>
            </w:pPr>
            <w:r w:rsidRPr="008F1667">
              <w:rPr>
                <w:rFonts w:ascii="Arial" w:eastAsia="Times New Roman" w:hAnsi="Arial" w:cs="Arial"/>
                <w:b/>
                <w:bCs/>
                <w:sz w:val="12"/>
                <w:szCs w:val="12"/>
              </w:rPr>
              <w:t>38,190,447.80</w:t>
            </w:r>
          </w:p>
        </w:tc>
      </w:tr>
      <w:tr w:rsidR="008F1667" w:rsidRPr="008F1667" w14:paraId="743B8CD2"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CB"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25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3B8CCC"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3</w:t>
            </w:r>
          </w:p>
        </w:tc>
        <w:tc>
          <w:tcPr>
            <w:tcW w:w="786"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43B8CCD"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DURRËS</w:t>
            </w:r>
          </w:p>
        </w:tc>
        <w:tc>
          <w:tcPr>
            <w:tcW w:w="1940" w:type="pct"/>
            <w:tcBorders>
              <w:top w:val="nil"/>
              <w:left w:val="nil"/>
              <w:bottom w:val="single" w:sz="4" w:space="0" w:color="auto"/>
              <w:right w:val="single" w:sz="4" w:space="0" w:color="auto"/>
            </w:tcBorders>
            <w:shd w:val="clear" w:color="000000" w:fill="FFFFFF"/>
            <w:noWrap/>
            <w:vAlign w:val="center"/>
            <w:hideMark/>
          </w:tcPr>
          <w:p w14:paraId="743B8CCE"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Durrës/Bashkia Durrës/Zona kadastrale 8515</w:t>
            </w:r>
          </w:p>
        </w:tc>
        <w:tc>
          <w:tcPr>
            <w:tcW w:w="369" w:type="pct"/>
            <w:tcBorders>
              <w:top w:val="nil"/>
              <w:left w:val="nil"/>
              <w:bottom w:val="single" w:sz="4" w:space="0" w:color="auto"/>
              <w:right w:val="single" w:sz="4" w:space="0" w:color="auto"/>
            </w:tcBorders>
            <w:shd w:val="clear" w:color="000000" w:fill="FFFFFF"/>
            <w:noWrap/>
            <w:vAlign w:val="center"/>
            <w:hideMark/>
          </w:tcPr>
          <w:p w14:paraId="743B8CCF"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2</w:t>
            </w:r>
          </w:p>
        </w:tc>
        <w:tc>
          <w:tcPr>
            <w:tcW w:w="548" w:type="pct"/>
            <w:tcBorders>
              <w:top w:val="nil"/>
              <w:left w:val="nil"/>
              <w:bottom w:val="single" w:sz="4" w:space="0" w:color="auto"/>
              <w:right w:val="single" w:sz="4" w:space="0" w:color="auto"/>
            </w:tcBorders>
            <w:shd w:val="clear" w:color="000000" w:fill="FFFFFF"/>
            <w:noWrap/>
            <w:vAlign w:val="center"/>
            <w:hideMark/>
          </w:tcPr>
          <w:p w14:paraId="743B8CD0"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1,257.00</w:t>
            </w:r>
          </w:p>
        </w:tc>
        <w:tc>
          <w:tcPr>
            <w:tcW w:w="821" w:type="pct"/>
            <w:tcBorders>
              <w:top w:val="nil"/>
              <w:left w:val="nil"/>
              <w:bottom w:val="single" w:sz="4" w:space="0" w:color="auto"/>
              <w:right w:val="single" w:sz="4" w:space="0" w:color="auto"/>
            </w:tcBorders>
            <w:shd w:val="clear" w:color="000000" w:fill="FFFFFF"/>
            <w:noWrap/>
            <w:vAlign w:val="center"/>
            <w:hideMark/>
          </w:tcPr>
          <w:p w14:paraId="743B8CD1"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14,807,460.00</w:t>
            </w:r>
          </w:p>
        </w:tc>
      </w:tr>
      <w:tr w:rsidR="008F1667" w:rsidRPr="008F1667" w14:paraId="743B8CDA"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D3"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2</w:t>
            </w:r>
          </w:p>
        </w:tc>
        <w:tc>
          <w:tcPr>
            <w:tcW w:w="250" w:type="pct"/>
            <w:vMerge/>
            <w:tcBorders>
              <w:top w:val="nil"/>
              <w:left w:val="single" w:sz="4" w:space="0" w:color="auto"/>
              <w:bottom w:val="single" w:sz="4" w:space="0" w:color="000000"/>
              <w:right w:val="single" w:sz="4" w:space="0" w:color="auto"/>
            </w:tcBorders>
            <w:vAlign w:val="center"/>
            <w:hideMark/>
          </w:tcPr>
          <w:p w14:paraId="743B8CD4"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single" w:sz="4" w:space="0" w:color="auto"/>
              <w:bottom w:val="single" w:sz="4" w:space="0" w:color="000000"/>
              <w:right w:val="single" w:sz="4" w:space="0" w:color="auto"/>
            </w:tcBorders>
            <w:vAlign w:val="center"/>
            <w:hideMark/>
          </w:tcPr>
          <w:p w14:paraId="743B8CD5"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D6"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Durrës/Bashkia Durrës/Zona kadastrale 8518</w:t>
            </w:r>
          </w:p>
        </w:tc>
        <w:tc>
          <w:tcPr>
            <w:tcW w:w="369" w:type="pct"/>
            <w:tcBorders>
              <w:top w:val="nil"/>
              <w:left w:val="nil"/>
              <w:bottom w:val="single" w:sz="4" w:space="0" w:color="auto"/>
              <w:right w:val="single" w:sz="4" w:space="0" w:color="auto"/>
            </w:tcBorders>
            <w:shd w:val="clear" w:color="000000" w:fill="FFFFFF"/>
            <w:noWrap/>
            <w:vAlign w:val="center"/>
            <w:hideMark/>
          </w:tcPr>
          <w:p w14:paraId="743B8CD7"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8</w:t>
            </w:r>
          </w:p>
        </w:tc>
        <w:tc>
          <w:tcPr>
            <w:tcW w:w="548" w:type="pct"/>
            <w:tcBorders>
              <w:top w:val="nil"/>
              <w:left w:val="nil"/>
              <w:bottom w:val="single" w:sz="4" w:space="0" w:color="auto"/>
              <w:right w:val="single" w:sz="4" w:space="0" w:color="auto"/>
            </w:tcBorders>
            <w:shd w:val="clear" w:color="000000" w:fill="FFFFFF"/>
            <w:noWrap/>
            <w:vAlign w:val="center"/>
            <w:hideMark/>
          </w:tcPr>
          <w:p w14:paraId="743B8CD8"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1,795.70</w:t>
            </w:r>
          </w:p>
        </w:tc>
        <w:tc>
          <w:tcPr>
            <w:tcW w:w="821" w:type="pct"/>
            <w:tcBorders>
              <w:top w:val="nil"/>
              <w:left w:val="nil"/>
              <w:bottom w:val="single" w:sz="4" w:space="0" w:color="auto"/>
              <w:right w:val="single" w:sz="4" w:space="0" w:color="auto"/>
            </w:tcBorders>
            <w:shd w:val="clear" w:color="000000" w:fill="FFFFFF"/>
            <w:noWrap/>
            <w:vAlign w:val="center"/>
            <w:hideMark/>
          </w:tcPr>
          <w:p w14:paraId="743B8CD9"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34,721,655.20</w:t>
            </w:r>
          </w:p>
        </w:tc>
      </w:tr>
      <w:tr w:rsidR="008F1667" w:rsidRPr="008F1667" w14:paraId="743B8CDF" w14:textId="77777777" w:rsidTr="005719B3">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CDB"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 Durrës</w:t>
            </w:r>
          </w:p>
        </w:tc>
        <w:tc>
          <w:tcPr>
            <w:tcW w:w="369" w:type="pct"/>
            <w:tcBorders>
              <w:top w:val="nil"/>
              <w:left w:val="nil"/>
              <w:bottom w:val="single" w:sz="4" w:space="0" w:color="auto"/>
              <w:right w:val="single" w:sz="4" w:space="0" w:color="auto"/>
            </w:tcBorders>
            <w:shd w:val="clear" w:color="000000" w:fill="D9D9D9"/>
            <w:noWrap/>
            <w:vAlign w:val="center"/>
            <w:hideMark/>
          </w:tcPr>
          <w:p w14:paraId="743B8CDC"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10</w:t>
            </w:r>
          </w:p>
        </w:tc>
        <w:tc>
          <w:tcPr>
            <w:tcW w:w="548" w:type="pct"/>
            <w:tcBorders>
              <w:top w:val="nil"/>
              <w:left w:val="nil"/>
              <w:bottom w:val="single" w:sz="4" w:space="0" w:color="auto"/>
              <w:right w:val="single" w:sz="4" w:space="0" w:color="auto"/>
            </w:tcBorders>
            <w:shd w:val="clear" w:color="000000" w:fill="D9D9D9"/>
            <w:noWrap/>
            <w:vAlign w:val="center"/>
            <w:hideMark/>
          </w:tcPr>
          <w:p w14:paraId="743B8CDD"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3,052.70</w:t>
            </w:r>
          </w:p>
        </w:tc>
        <w:tc>
          <w:tcPr>
            <w:tcW w:w="821" w:type="pct"/>
            <w:tcBorders>
              <w:top w:val="nil"/>
              <w:left w:val="nil"/>
              <w:bottom w:val="single" w:sz="4" w:space="0" w:color="auto"/>
              <w:right w:val="single" w:sz="4" w:space="0" w:color="auto"/>
            </w:tcBorders>
            <w:shd w:val="clear" w:color="000000" w:fill="D9D9D9"/>
            <w:noWrap/>
            <w:vAlign w:val="center"/>
            <w:hideMark/>
          </w:tcPr>
          <w:p w14:paraId="743B8CDE"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49,529,115.20</w:t>
            </w:r>
          </w:p>
        </w:tc>
      </w:tr>
      <w:tr w:rsidR="008F1667" w:rsidRPr="008F1667" w14:paraId="743B8CE7"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E0"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250" w:type="pct"/>
            <w:tcBorders>
              <w:top w:val="nil"/>
              <w:left w:val="nil"/>
              <w:bottom w:val="single" w:sz="4" w:space="0" w:color="auto"/>
              <w:right w:val="single" w:sz="4" w:space="0" w:color="auto"/>
            </w:tcBorders>
            <w:shd w:val="clear" w:color="000000" w:fill="FFFFFF"/>
            <w:noWrap/>
            <w:vAlign w:val="center"/>
            <w:hideMark/>
          </w:tcPr>
          <w:p w14:paraId="743B8CE1"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4</w:t>
            </w:r>
          </w:p>
        </w:tc>
        <w:tc>
          <w:tcPr>
            <w:tcW w:w="786" w:type="pct"/>
            <w:tcBorders>
              <w:top w:val="nil"/>
              <w:left w:val="nil"/>
              <w:bottom w:val="nil"/>
              <w:right w:val="single" w:sz="4" w:space="0" w:color="auto"/>
            </w:tcBorders>
            <w:shd w:val="clear" w:color="000000" w:fill="D9D9D9"/>
            <w:noWrap/>
            <w:vAlign w:val="center"/>
            <w:hideMark/>
          </w:tcPr>
          <w:p w14:paraId="743B8CE2"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FSHATRAT TURISTIK</w:t>
            </w:r>
          </w:p>
        </w:tc>
        <w:tc>
          <w:tcPr>
            <w:tcW w:w="1940" w:type="pct"/>
            <w:tcBorders>
              <w:top w:val="nil"/>
              <w:left w:val="nil"/>
              <w:bottom w:val="single" w:sz="4" w:space="0" w:color="auto"/>
              <w:right w:val="single" w:sz="4" w:space="0" w:color="auto"/>
            </w:tcBorders>
            <w:shd w:val="clear" w:color="000000" w:fill="FFFFFF"/>
            <w:noWrap/>
            <w:vAlign w:val="center"/>
            <w:hideMark/>
          </w:tcPr>
          <w:p w14:paraId="743B8CE3"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Shkodër/ Bashkia Shkodër/ Zona kadastrale 3072</w:t>
            </w:r>
          </w:p>
        </w:tc>
        <w:tc>
          <w:tcPr>
            <w:tcW w:w="369" w:type="pct"/>
            <w:tcBorders>
              <w:top w:val="nil"/>
              <w:left w:val="nil"/>
              <w:bottom w:val="single" w:sz="4" w:space="0" w:color="auto"/>
              <w:right w:val="single" w:sz="4" w:space="0" w:color="auto"/>
            </w:tcBorders>
            <w:shd w:val="clear" w:color="000000" w:fill="FFFFFF"/>
            <w:noWrap/>
            <w:vAlign w:val="center"/>
            <w:hideMark/>
          </w:tcPr>
          <w:p w14:paraId="743B8CE4"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CE5"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72.00</w:t>
            </w:r>
          </w:p>
        </w:tc>
        <w:tc>
          <w:tcPr>
            <w:tcW w:w="821" w:type="pct"/>
            <w:tcBorders>
              <w:top w:val="nil"/>
              <w:left w:val="nil"/>
              <w:bottom w:val="single" w:sz="4" w:space="0" w:color="auto"/>
              <w:right w:val="single" w:sz="4" w:space="0" w:color="auto"/>
            </w:tcBorders>
            <w:shd w:val="clear" w:color="000000" w:fill="FFFFFF"/>
            <w:noWrap/>
            <w:vAlign w:val="center"/>
            <w:hideMark/>
          </w:tcPr>
          <w:p w14:paraId="743B8CE6"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138,888.00</w:t>
            </w:r>
          </w:p>
        </w:tc>
      </w:tr>
      <w:tr w:rsidR="008F1667" w:rsidRPr="008F1667" w14:paraId="743B8CEC" w14:textId="77777777" w:rsidTr="005719B3">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CE8"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 Fshatrat Turistik</w:t>
            </w:r>
          </w:p>
        </w:tc>
        <w:tc>
          <w:tcPr>
            <w:tcW w:w="369" w:type="pct"/>
            <w:tcBorders>
              <w:top w:val="nil"/>
              <w:left w:val="nil"/>
              <w:bottom w:val="single" w:sz="4" w:space="0" w:color="auto"/>
              <w:right w:val="single" w:sz="4" w:space="0" w:color="auto"/>
            </w:tcBorders>
            <w:shd w:val="clear" w:color="000000" w:fill="D9D9D9"/>
            <w:noWrap/>
            <w:vAlign w:val="center"/>
            <w:hideMark/>
          </w:tcPr>
          <w:p w14:paraId="743B8CE9"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1</w:t>
            </w:r>
          </w:p>
        </w:tc>
        <w:tc>
          <w:tcPr>
            <w:tcW w:w="548" w:type="pct"/>
            <w:tcBorders>
              <w:top w:val="nil"/>
              <w:left w:val="nil"/>
              <w:bottom w:val="single" w:sz="4" w:space="0" w:color="auto"/>
              <w:right w:val="single" w:sz="4" w:space="0" w:color="auto"/>
            </w:tcBorders>
            <w:shd w:val="clear" w:color="000000" w:fill="D9D9D9"/>
            <w:noWrap/>
            <w:vAlign w:val="center"/>
            <w:hideMark/>
          </w:tcPr>
          <w:p w14:paraId="743B8CEA"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72.00</w:t>
            </w:r>
          </w:p>
        </w:tc>
        <w:tc>
          <w:tcPr>
            <w:tcW w:w="821" w:type="pct"/>
            <w:tcBorders>
              <w:top w:val="nil"/>
              <w:left w:val="nil"/>
              <w:bottom w:val="single" w:sz="4" w:space="0" w:color="auto"/>
              <w:right w:val="single" w:sz="4" w:space="0" w:color="auto"/>
            </w:tcBorders>
            <w:shd w:val="clear" w:color="000000" w:fill="D9D9D9"/>
            <w:noWrap/>
            <w:vAlign w:val="center"/>
            <w:hideMark/>
          </w:tcPr>
          <w:p w14:paraId="743B8CEB"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138,888.00</w:t>
            </w:r>
          </w:p>
        </w:tc>
      </w:tr>
      <w:tr w:rsidR="008F1667" w:rsidRPr="008F1667" w14:paraId="743B8CF4"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ED"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250" w:type="pct"/>
            <w:vMerge w:val="restart"/>
            <w:tcBorders>
              <w:top w:val="nil"/>
              <w:left w:val="single" w:sz="4" w:space="0" w:color="auto"/>
              <w:bottom w:val="nil"/>
              <w:right w:val="single" w:sz="4" w:space="0" w:color="auto"/>
            </w:tcBorders>
            <w:shd w:val="clear" w:color="000000" w:fill="FFFFFF"/>
            <w:noWrap/>
            <w:vAlign w:val="center"/>
            <w:hideMark/>
          </w:tcPr>
          <w:p w14:paraId="743B8CEE"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5</w:t>
            </w:r>
          </w:p>
        </w:tc>
        <w:tc>
          <w:tcPr>
            <w:tcW w:w="786" w:type="pct"/>
            <w:vMerge w:val="restart"/>
            <w:tcBorders>
              <w:top w:val="nil"/>
              <w:left w:val="single" w:sz="4" w:space="0" w:color="auto"/>
              <w:bottom w:val="nil"/>
              <w:right w:val="single" w:sz="4" w:space="0" w:color="auto"/>
            </w:tcBorders>
            <w:shd w:val="clear" w:color="000000" w:fill="D9D9D9"/>
            <w:noWrap/>
            <w:vAlign w:val="center"/>
            <w:hideMark/>
          </w:tcPr>
          <w:p w14:paraId="743B8CEF"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KAMEZ-VORË</w:t>
            </w:r>
          </w:p>
        </w:tc>
        <w:tc>
          <w:tcPr>
            <w:tcW w:w="1940" w:type="pct"/>
            <w:tcBorders>
              <w:top w:val="nil"/>
              <w:left w:val="nil"/>
              <w:bottom w:val="single" w:sz="4" w:space="0" w:color="auto"/>
              <w:right w:val="single" w:sz="4" w:space="0" w:color="auto"/>
            </w:tcBorders>
            <w:shd w:val="clear" w:color="000000" w:fill="FFFFFF"/>
            <w:noWrap/>
            <w:vAlign w:val="center"/>
            <w:hideMark/>
          </w:tcPr>
          <w:p w14:paraId="743B8CF0"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2372</w:t>
            </w:r>
          </w:p>
        </w:tc>
        <w:tc>
          <w:tcPr>
            <w:tcW w:w="369" w:type="pct"/>
            <w:tcBorders>
              <w:top w:val="nil"/>
              <w:left w:val="nil"/>
              <w:bottom w:val="single" w:sz="4" w:space="0" w:color="auto"/>
              <w:right w:val="single" w:sz="4" w:space="0" w:color="auto"/>
            </w:tcBorders>
            <w:shd w:val="clear" w:color="000000" w:fill="FFFFFF"/>
            <w:noWrap/>
            <w:vAlign w:val="center"/>
            <w:hideMark/>
          </w:tcPr>
          <w:p w14:paraId="743B8CF1"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3</w:t>
            </w:r>
          </w:p>
        </w:tc>
        <w:tc>
          <w:tcPr>
            <w:tcW w:w="548" w:type="pct"/>
            <w:tcBorders>
              <w:top w:val="nil"/>
              <w:left w:val="nil"/>
              <w:bottom w:val="single" w:sz="4" w:space="0" w:color="auto"/>
              <w:right w:val="single" w:sz="4" w:space="0" w:color="auto"/>
            </w:tcBorders>
            <w:shd w:val="clear" w:color="000000" w:fill="FFFFFF"/>
            <w:noWrap/>
            <w:vAlign w:val="center"/>
            <w:hideMark/>
          </w:tcPr>
          <w:p w14:paraId="743B8CF2"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496.60</w:t>
            </w:r>
          </w:p>
        </w:tc>
        <w:tc>
          <w:tcPr>
            <w:tcW w:w="821" w:type="pct"/>
            <w:tcBorders>
              <w:top w:val="nil"/>
              <w:left w:val="nil"/>
              <w:bottom w:val="single" w:sz="4" w:space="0" w:color="auto"/>
              <w:right w:val="single" w:sz="4" w:space="0" w:color="auto"/>
            </w:tcBorders>
            <w:shd w:val="clear" w:color="000000" w:fill="FFFFFF"/>
            <w:noWrap/>
            <w:vAlign w:val="center"/>
            <w:hideMark/>
          </w:tcPr>
          <w:p w14:paraId="743B8CF3"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1,767,896.00</w:t>
            </w:r>
          </w:p>
        </w:tc>
      </w:tr>
      <w:tr w:rsidR="008F1667" w:rsidRPr="008F1667" w14:paraId="743B8CFC"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F5"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2</w:t>
            </w:r>
          </w:p>
        </w:tc>
        <w:tc>
          <w:tcPr>
            <w:tcW w:w="250" w:type="pct"/>
            <w:vMerge/>
            <w:tcBorders>
              <w:top w:val="nil"/>
              <w:left w:val="single" w:sz="4" w:space="0" w:color="auto"/>
              <w:bottom w:val="nil"/>
              <w:right w:val="single" w:sz="4" w:space="0" w:color="auto"/>
            </w:tcBorders>
            <w:vAlign w:val="center"/>
            <w:hideMark/>
          </w:tcPr>
          <w:p w14:paraId="743B8CF6"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single" w:sz="4" w:space="0" w:color="auto"/>
              <w:bottom w:val="nil"/>
              <w:right w:val="single" w:sz="4" w:space="0" w:color="auto"/>
            </w:tcBorders>
            <w:vAlign w:val="center"/>
            <w:hideMark/>
          </w:tcPr>
          <w:p w14:paraId="743B8CF7"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CF8"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1649</w:t>
            </w:r>
          </w:p>
        </w:tc>
        <w:tc>
          <w:tcPr>
            <w:tcW w:w="369" w:type="pct"/>
            <w:tcBorders>
              <w:top w:val="nil"/>
              <w:left w:val="nil"/>
              <w:bottom w:val="single" w:sz="4" w:space="0" w:color="auto"/>
              <w:right w:val="single" w:sz="4" w:space="0" w:color="auto"/>
            </w:tcBorders>
            <w:shd w:val="clear" w:color="000000" w:fill="FFFFFF"/>
            <w:noWrap/>
            <w:vAlign w:val="center"/>
            <w:hideMark/>
          </w:tcPr>
          <w:p w14:paraId="743B8CF9"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2</w:t>
            </w:r>
          </w:p>
        </w:tc>
        <w:tc>
          <w:tcPr>
            <w:tcW w:w="548" w:type="pct"/>
            <w:tcBorders>
              <w:top w:val="nil"/>
              <w:left w:val="nil"/>
              <w:bottom w:val="single" w:sz="4" w:space="0" w:color="auto"/>
              <w:right w:val="single" w:sz="4" w:space="0" w:color="auto"/>
            </w:tcBorders>
            <w:shd w:val="clear" w:color="000000" w:fill="FFFFFF"/>
            <w:noWrap/>
            <w:vAlign w:val="center"/>
            <w:hideMark/>
          </w:tcPr>
          <w:p w14:paraId="743B8CFA"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186.00</w:t>
            </w:r>
          </w:p>
        </w:tc>
        <w:tc>
          <w:tcPr>
            <w:tcW w:w="821" w:type="pct"/>
            <w:tcBorders>
              <w:top w:val="nil"/>
              <w:left w:val="nil"/>
              <w:bottom w:val="single" w:sz="4" w:space="0" w:color="auto"/>
              <w:right w:val="single" w:sz="4" w:space="0" w:color="auto"/>
            </w:tcBorders>
            <w:shd w:val="clear" w:color="000000" w:fill="FFFFFF"/>
            <w:noWrap/>
            <w:vAlign w:val="center"/>
            <w:hideMark/>
          </w:tcPr>
          <w:p w14:paraId="743B8CFB"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60,264.00</w:t>
            </w:r>
          </w:p>
        </w:tc>
      </w:tr>
      <w:tr w:rsidR="008F1667" w:rsidRPr="008F1667" w14:paraId="743B8D04"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CFD"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3</w:t>
            </w:r>
          </w:p>
        </w:tc>
        <w:tc>
          <w:tcPr>
            <w:tcW w:w="250" w:type="pct"/>
            <w:tcBorders>
              <w:top w:val="nil"/>
              <w:left w:val="nil"/>
              <w:bottom w:val="nil"/>
              <w:right w:val="single" w:sz="4" w:space="0" w:color="auto"/>
            </w:tcBorders>
            <w:shd w:val="clear" w:color="000000" w:fill="FFFFFF"/>
            <w:noWrap/>
            <w:vAlign w:val="center"/>
            <w:hideMark/>
          </w:tcPr>
          <w:p w14:paraId="743B8CFE"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 </w:t>
            </w:r>
          </w:p>
        </w:tc>
        <w:tc>
          <w:tcPr>
            <w:tcW w:w="786" w:type="pct"/>
            <w:tcBorders>
              <w:top w:val="nil"/>
              <w:left w:val="nil"/>
              <w:bottom w:val="nil"/>
              <w:right w:val="single" w:sz="4" w:space="0" w:color="auto"/>
            </w:tcBorders>
            <w:shd w:val="clear" w:color="000000" w:fill="D9D9D9"/>
            <w:noWrap/>
            <w:vAlign w:val="center"/>
            <w:hideMark/>
          </w:tcPr>
          <w:p w14:paraId="743B8CFF"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 </w:t>
            </w:r>
          </w:p>
        </w:tc>
        <w:tc>
          <w:tcPr>
            <w:tcW w:w="1940" w:type="pct"/>
            <w:tcBorders>
              <w:top w:val="nil"/>
              <w:left w:val="nil"/>
              <w:bottom w:val="single" w:sz="4" w:space="0" w:color="auto"/>
              <w:right w:val="single" w:sz="4" w:space="0" w:color="auto"/>
            </w:tcBorders>
            <w:shd w:val="clear" w:color="000000" w:fill="FFFFFF"/>
            <w:noWrap/>
            <w:vAlign w:val="center"/>
            <w:hideMark/>
          </w:tcPr>
          <w:p w14:paraId="743B8D00"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3426</w:t>
            </w:r>
          </w:p>
        </w:tc>
        <w:tc>
          <w:tcPr>
            <w:tcW w:w="369" w:type="pct"/>
            <w:tcBorders>
              <w:top w:val="nil"/>
              <w:left w:val="nil"/>
              <w:bottom w:val="single" w:sz="4" w:space="0" w:color="auto"/>
              <w:right w:val="single" w:sz="4" w:space="0" w:color="auto"/>
            </w:tcBorders>
            <w:shd w:val="clear" w:color="000000" w:fill="FFFFFF"/>
            <w:noWrap/>
            <w:vAlign w:val="center"/>
            <w:hideMark/>
          </w:tcPr>
          <w:p w14:paraId="743B8D01"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02"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314.00</w:t>
            </w:r>
          </w:p>
        </w:tc>
        <w:tc>
          <w:tcPr>
            <w:tcW w:w="821" w:type="pct"/>
            <w:tcBorders>
              <w:top w:val="nil"/>
              <w:left w:val="nil"/>
              <w:bottom w:val="single" w:sz="4" w:space="0" w:color="auto"/>
              <w:right w:val="single" w:sz="4" w:space="0" w:color="auto"/>
            </w:tcBorders>
            <w:shd w:val="clear" w:color="000000" w:fill="FFFFFF"/>
            <w:noWrap/>
            <w:vAlign w:val="center"/>
            <w:hideMark/>
          </w:tcPr>
          <w:p w14:paraId="743B8D03"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153,860.00</w:t>
            </w:r>
          </w:p>
        </w:tc>
      </w:tr>
      <w:tr w:rsidR="008F1667" w:rsidRPr="008F1667" w14:paraId="743B8D09" w14:textId="77777777" w:rsidTr="005719B3">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D05"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 Kamez-Vorë</w:t>
            </w:r>
          </w:p>
        </w:tc>
        <w:tc>
          <w:tcPr>
            <w:tcW w:w="369" w:type="pct"/>
            <w:tcBorders>
              <w:top w:val="nil"/>
              <w:left w:val="nil"/>
              <w:bottom w:val="single" w:sz="4" w:space="0" w:color="auto"/>
              <w:right w:val="single" w:sz="4" w:space="0" w:color="auto"/>
            </w:tcBorders>
            <w:shd w:val="clear" w:color="000000" w:fill="D9D9D9"/>
            <w:noWrap/>
            <w:vAlign w:val="center"/>
            <w:hideMark/>
          </w:tcPr>
          <w:p w14:paraId="743B8D06"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6</w:t>
            </w:r>
          </w:p>
        </w:tc>
        <w:tc>
          <w:tcPr>
            <w:tcW w:w="548" w:type="pct"/>
            <w:tcBorders>
              <w:top w:val="nil"/>
              <w:left w:val="nil"/>
              <w:bottom w:val="single" w:sz="4" w:space="0" w:color="auto"/>
              <w:right w:val="single" w:sz="4" w:space="0" w:color="auto"/>
            </w:tcBorders>
            <w:shd w:val="clear" w:color="000000" w:fill="D9D9D9"/>
            <w:noWrap/>
            <w:vAlign w:val="center"/>
            <w:hideMark/>
          </w:tcPr>
          <w:p w14:paraId="743B8D07"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996.60</w:t>
            </w:r>
          </w:p>
        </w:tc>
        <w:tc>
          <w:tcPr>
            <w:tcW w:w="821" w:type="pct"/>
            <w:tcBorders>
              <w:top w:val="nil"/>
              <w:left w:val="nil"/>
              <w:bottom w:val="single" w:sz="4" w:space="0" w:color="auto"/>
              <w:right w:val="single" w:sz="4" w:space="0" w:color="auto"/>
            </w:tcBorders>
            <w:shd w:val="clear" w:color="000000" w:fill="D9D9D9"/>
            <w:noWrap/>
            <w:vAlign w:val="center"/>
            <w:hideMark/>
          </w:tcPr>
          <w:p w14:paraId="743B8D08"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1,982,020.00</w:t>
            </w:r>
          </w:p>
        </w:tc>
      </w:tr>
      <w:tr w:rsidR="008F1667" w:rsidRPr="008F1667" w14:paraId="743B8D11"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0A"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25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43B8D0B"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6</w:t>
            </w:r>
          </w:p>
        </w:tc>
        <w:tc>
          <w:tcPr>
            <w:tcW w:w="786"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743B8D0C"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TIRANË JUG</w:t>
            </w:r>
          </w:p>
        </w:tc>
        <w:tc>
          <w:tcPr>
            <w:tcW w:w="1940" w:type="pct"/>
            <w:tcBorders>
              <w:top w:val="nil"/>
              <w:left w:val="nil"/>
              <w:bottom w:val="single" w:sz="4" w:space="0" w:color="auto"/>
              <w:right w:val="single" w:sz="4" w:space="0" w:color="auto"/>
            </w:tcBorders>
            <w:shd w:val="clear" w:color="000000" w:fill="FFFFFF"/>
            <w:noWrap/>
            <w:vAlign w:val="center"/>
            <w:hideMark/>
          </w:tcPr>
          <w:p w14:paraId="743B8D0D"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3976</w:t>
            </w:r>
          </w:p>
        </w:tc>
        <w:tc>
          <w:tcPr>
            <w:tcW w:w="369" w:type="pct"/>
            <w:tcBorders>
              <w:top w:val="nil"/>
              <w:left w:val="nil"/>
              <w:bottom w:val="single" w:sz="4" w:space="0" w:color="auto"/>
              <w:right w:val="single" w:sz="4" w:space="0" w:color="auto"/>
            </w:tcBorders>
            <w:shd w:val="clear" w:color="000000" w:fill="FFFFFF"/>
            <w:noWrap/>
            <w:vAlign w:val="center"/>
            <w:hideMark/>
          </w:tcPr>
          <w:p w14:paraId="743B8D0E"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0F"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358.80</w:t>
            </w:r>
          </w:p>
        </w:tc>
        <w:tc>
          <w:tcPr>
            <w:tcW w:w="821" w:type="pct"/>
            <w:tcBorders>
              <w:top w:val="nil"/>
              <w:left w:val="nil"/>
              <w:bottom w:val="single" w:sz="4" w:space="0" w:color="auto"/>
              <w:right w:val="single" w:sz="4" w:space="0" w:color="auto"/>
            </w:tcBorders>
            <w:shd w:val="clear" w:color="000000" w:fill="FFFFFF"/>
            <w:noWrap/>
            <w:vAlign w:val="center"/>
            <w:hideMark/>
          </w:tcPr>
          <w:p w14:paraId="743B8D10"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171,865.20</w:t>
            </w:r>
          </w:p>
        </w:tc>
      </w:tr>
      <w:tr w:rsidR="008F1667" w:rsidRPr="008F1667" w14:paraId="743B8D19"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12"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2</w:t>
            </w:r>
          </w:p>
        </w:tc>
        <w:tc>
          <w:tcPr>
            <w:tcW w:w="250" w:type="pct"/>
            <w:vMerge/>
            <w:tcBorders>
              <w:top w:val="nil"/>
              <w:left w:val="single" w:sz="4" w:space="0" w:color="auto"/>
              <w:bottom w:val="single" w:sz="4" w:space="0" w:color="auto"/>
              <w:right w:val="single" w:sz="4" w:space="0" w:color="auto"/>
            </w:tcBorders>
            <w:vAlign w:val="center"/>
            <w:hideMark/>
          </w:tcPr>
          <w:p w14:paraId="743B8D13"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single" w:sz="4" w:space="0" w:color="auto"/>
              <w:bottom w:val="single" w:sz="4" w:space="0" w:color="auto"/>
              <w:right w:val="single" w:sz="4" w:space="0" w:color="auto"/>
            </w:tcBorders>
            <w:vAlign w:val="center"/>
            <w:hideMark/>
          </w:tcPr>
          <w:p w14:paraId="743B8D14"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D15"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3266</w:t>
            </w:r>
          </w:p>
        </w:tc>
        <w:tc>
          <w:tcPr>
            <w:tcW w:w="369" w:type="pct"/>
            <w:tcBorders>
              <w:top w:val="nil"/>
              <w:left w:val="nil"/>
              <w:bottom w:val="single" w:sz="4" w:space="0" w:color="auto"/>
              <w:right w:val="single" w:sz="4" w:space="0" w:color="auto"/>
            </w:tcBorders>
            <w:shd w:val="clear" w:color="000000" w:fill="FFFFFF"/>
            <w:noWrap/>
            <w:vAlign w:val="center"/>
            <w:hideMark/>
          </w:tcPr>
          <w:p w14:paraId="743B8D16"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4</w:t>
            </w:r>
          </w:p>
        </w:tc>
        <w:tc>
          <w:tcPr>
            <w:tcW w:w="548" w:type="pct"/>
            <w:tcBorders>
              <w:top w:val="nil"/>
              <w:left w:val="nil"/>
              <w:bottom w:val="single" w:sz="4" w:space="0" w:color="auto"/>
              <w:right w:val="single" w:sz="4" w:space="0" w:color="auto"/>
            </w:tcBorders>
            <w:shd w:val="clear" w:color="000000" w:fill="FFFFFF"/>
            <w:noWrap/>
            <w:vAlign w:val="center"/>
            <w:hideMark/>
          </w:tcPr>
          <w:p w14:paraId="743B8D17"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225.80</w:t>
            </w:r>
          </w:p>
        </w:tc>
        <w:tc>
          <w:tcPr>
            <w:tcW w:w="821" w:type="pct"/>
            <w:tcBorders>
              <w:top w:val="nil"/>
              <w:left w:val="nil"/>
              <w:bottom w:val="single" w:sz="4" w:space="0" w:color="auto"/>
              <w:right w:val="single" w:sz="4" w:space="0" w:color="auto"/>
            </w:tcBorders>
            <w:shd w:val="clear" w:color="000000" w:fill="FFFFFF"/>
            <w:noWrap/>
            <w:vAlign w:val="center"/>
            <w:hideMark/>
          </w:tcPr>
          <w:p w14:paraId="743B8D18"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741,301.40</w:t>
            </w:r>
          </w:p>
        </w:tc>
      </w:tr>
      <w:tr w:rsidR="008F1667" w:rsidRPr="008F1667" w14:paraId="743B8D21"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1A"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3</w:t>
            </w:r>
          </w:p>
        </w:tc>
        <w:tc>
          <w:tcPr>
            <w:tcW w:w="250" w:type="pct"/>
            <w:vMerge/>
            <w:tcBorders>
              <w:top w:val="nil"/>
              <w:left w:val="single" w:sz="4" w:space="0" w:color="auto"/>
              <w:bottom w:val="single" w:sz="4" w:space="0" w:color="auto"/>
              <w:right w:val="single" w:sz="4" w:space="0" w:color="auto"/>
            </w:tcBorders>
            <w:vAlign w:val="center"/>
            <w:hideMark/>
          </w:tcPr>
          <w:p w14:paraId="743B8D1B"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single" w:sz="4" w:space="0" w:color="auto"/>
              <w:bottom w:val="single" w:sz="4" w:space="0" w:color="auto"/>
              <w:right w:val="single" w:sz="4" w:space="0" w:color="auto"/>
            </w:tcBorders>
            <w:vAlign w:val="center"/>
            <w:hideMark/>
          </w:tcPr>
          <w:p w14:paraId="743B8D1C"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D1D"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8190</w:t>
            </w:r>
          </w:p>
        </w:tc>
        <w:tc>
          <w:tcPr>
            <w:tcW w:w="369" w:type="pct"/>
            <w:tcBorders>
              <w:top w:val="nil"/>
              <w:left w:val="nil"/>
              <w:bottom w:val="single" w:sz="4" w:space="0" w:color="auto"/>
              <w:right w:val="single" w:sz="4" w:space="0" w:color="auto"/>
            </w:tcBorders>
            <w:shd w:val="clear" w:color="000000" w:fill="FFFFFF"/>
            <w:noWrap/>
            <w:vAlign w:val="center"/>
            <w:hideMark/>
          </w:tcPr>
          <w:p w14:paraId="743B8D1E"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1F"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62.30</w:t>
            </w:r>
          </w:p>
        </w:tc>
        <w:tc>
          <w:tcPr>
            <w:tcW w:w="821" w:type="pct"/>
            <w:tcBorders>
              <w:top w:val="nil"/>
              <w:left w:val="nil"/>
              <w:bottom w:val="single" w:sz="4" w:space="0" w:color="auto"/>
              <w:right w:val="single" w:sz="4" w:space="0" w:color="auto"/>
            </w:tcBorders>
            <w:shd w:val="clear" w:color="000000" w:fill="FFFFFF"/>
            <w:noWrap/>
            <w:vAlign w:val="center"/>
            <w:hideMark/>
          </w:tcPr>
          <w:p w14:paraId="743B8D20"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2,102,936.50</w:t>
            </w:r>
          </w:p>
        </w:tc>
      </w:tr>
      <w:tr w:rsidR="008F1667" w:rsidRPr="008F1667" w14:paraId="743B8D29"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22"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4</w:t>
            </w:r>
          </w:p>
        </w:tc>
        <w:tc>
          <w:tcPr>
            <w:tcW w:w="250" w:type="pct"/>
            <w:vMerge/>
            <w:tcBorders>
              <w:top w:val="nil"/>
              <w:left w:val="single" w:sz="4" w:space="0" w:color="auto"/>
              <w:bottom w:val="single" w:sz="4" w:space="0" w:color="auto"/>
              <w:right w:val="single" w:sz="4" w:space="0" w:color="auto"/>
            </w:tcBorders>
            <w:vAlign w:val="center"/>
            <w:hideMark/>
          </w:tcPr>
          <w:p w14:paraId="743B8D23"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single" w:sz="4" w:space="0" w:color="auto"/>
              <w:bottom w:val="single" w:sz="4" w:space="0" w:color="auto"/>
              <w:right w:val="single" w:sz="4" w:space="0" w:color="auto"/>
            </w:tcBorders>
            <w:vAlign w:val="center"/>
            <w:hideMark/>
          </w:tcPr>
          <w:p w14:paraId="743B8D24"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D25"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3321</w:t>
            </w:r>
          </w:p>
        </w:tc>
        <w:tc>
          <w:tcPr>
            <w:tcW w:w="369" w:type="pct"/>
            <w:tcBorders>
              <w:top w:val="nil"/>
              <w:left w:val="nil"/>
              <w:bottom w:val="single" w:sz="4" w:space="0" w:color="auto"/>
              <w:right w:val="single" w:sz="4" w:space="0" w:color="auto"/>
            </w:tcBorders>
            <w:shd w:val="clear" w:color="000000" w:fill="FFFFFF"/>
            <w:noWrap/>
            <w:vAlign w:val="center"/>
            <w:hideMark/>
          </w:tcPr>
          <w:p w14:paraId="743B8D26"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27"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130.60</w:t>
            </w:r>
          </w:p>
        </w:tc>
        <w:tc>
          <w:tcPr>
            <w:tcW w:w="821" w:type="pct"/>
            <w:tcBorders>
              <w:top w:val="nil"/>
              <w:left w:val="nil"/>
              <w:bottom w:val="single" w:sz="4" w:space="0" w:color="auto"/>
              <w:right w:val="single" w:sz="4" w:space="0" w:color="auto"/>
            </w:tcBorders>
            <w:shd w:val="clear" w:color="000000" w:fill="FFFFFF"/>
            <w:noWrap/>
            <w:vAlign w:val="center"/>
            <w:hideMark/>
          </w:tcPr>
          <w:p w14:paraId="743B8D28"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334,336.00</w:t>
            </w:r>
          </w:p>
        </w:tc>
      </w:tr>
      <w:tr w:rsidR="008F1667" w:rsidRPr="008F1667" w14:paraId="743B8D31"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2A"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5</w:t>
            </w:r>
          </w:p>
        </w:tc>
        <w:tc>
          <w:tcPr>
            <w:tcW w:w="250" w:type="pct"/>
            <w:vMerge/>
            <w:tcBorders>
              <w:top w:val="nil"/>
              <w:left w:val="single" w:sz="4" w:space="0" w:color="auto"/>
              <w:bottom w:val="single" w:sz="4" w:space="0" w:color="auto"/>
              <w:right w:val="single" w:sz="4" w:space="0" w:color="auto"/>
            </w:tcBorders>
            <w:vAlign w:val="center"/>
            <w:hideMark/>
          </w:tcPr>
          <w:p w14:paraId="743B8D2B"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single" w:sz="4" w:space="0" w:color="auto"/>
              <w:bottom w:val="single" w:sz="4" w:space="0" w:color="auto"/>
              <w:right w:val="single" w:sz="4" w:space="0" w:color="auto"/>
            </w:tcBorders>
            <w:vAlign w:val="center"/>
            <w:hideMark/>
          </w:tcPr>
          <w:p w14:paraId="743B8D2C"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D2D"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2953</w:t>
            </w:r>
          </w:p>
        </w:tc>
        <w:tc>
          <w:tcPr>
            <w:tcW w:w="369" w:type="pct"/>
            <w:tcBorders>
              <w:top w:val="nil"/>
              <w:left w:val="nil"/>
              <w:bottom w:val="single" w:sz="4" w:space="0" w:color="auto"/>
              <w:right w:val="single" w:sz="4" w:space="0" w:color="auto"/>
            </w:tcBorders>
            <w:shd w:val="clear" w:color="000000" w:fill="FFFFFF"/>
            <w:noWrap/>
            <w:vAlign w:val="center"/>
            <w:hideMark/>
          </w:tcPr>
          <w:p w14:paraId="743B8D2E"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2F" w14:textId="77777777" w:rsidR="008F1667" w:rsidRPr="008F1667" w:rsidRDefault="008F1667" w:rsidP="008F1667">
            <w:pPr>
              <w:spacing w:after="0" w:line="240" w:lineRule="auto"/>
              <w:ind w:firstLineChars="100" w:firstLine="120"/>
              <w:jc w:val="right"/>
              <w:rPr>
                <w:rFonts w:ascii="Arial" w:eastAsia="Times New Roman" w:hAnsi="Arial" w:cs="Arial"/>
                <w:sz w:val="12"/>
                <w:szCs w:val="12"/>
              </w:rPr>
            </w:pPr>
            <w:r w:rsidRPr="008F1667">
              <w:rPr>
                <w:rFonts w:ascii="Arial" w:eastAsia="Times New Roman" w:hAnsi="Arial" w:cs="Arial"/>
                <w:sz w:val="12"/>
                <w:szCs w:val="12"/>
              </w:rPr>
              <w:t>481.40</w:t>
            </w:r>
          </w:p>
        </w:tc>
        <w:tc>
          <w:tcPr>
            <w:tcW w:w="821" w:type="pct"/>
            <w:tcBorders>
              <w:top w:val="nil"/>
              <w:left w:val="nil"/>
              <w:bottom w:val="single" w:sz="4" w:space="0" w:color="auto"/>
              <w:right w:val="single" w:sz="4" w:space="0" w:color="auto"/>
            </w:tcBorders>
            <w:shd w:val="clear" w:color="000000" w:fill="FFFFFF"/>
            <w:noWrap/>
            <w:vAlign w:val="center"/>
            <w:hideMark/>
          </w:tcPr>
          <w:p w14:paraId="743B8D30"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422,669.20</w:t>
            </w:r>
          </w:p>
        </w:tc>
      </w:tr>
      <w:tr w:rsidR="008F1667" w:rsidRPr="008F1667" w14:paraId="743B8D36" w14:textId="77777777" w:rsidTr="005719B3">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D32"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DrejtoriaTiranë Jug</w:t>
            </w:r>
          </w:p>
        </w:tc>
        <w:tc>
          <w:tcPr>
            <w:tcW w:w="369" w:type="pct"/>
            <w:tcBorders>
              <w:top w:val="nil"/>
              <w:left w:val="nil"/>
              <w:bottom w:val="single" w:sz="4" w:space="0" w:color="auto"/>
              <w:right w:val="single" w:sz="4" w:space="0" w:color="auto"/>
            </w:tcBorders>
            <w:shd w:val="clear" w:color="000000" w:fill="D9D9D9"/>
            <w:noWrap/>
            <w:vAlign w:val="center"/>
            <w:hideMark/>
          </w:tcPr>
          <w:p w14:paraId="743B8D33"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8</w:t>
            </w:r>
          </w:p>
        </w:tc>
        <w:tc>
          <w:tcPr>
            <w:tcW w:w="548" w:type="pct"/>
            <w:tcBorders>
              <w:top w:val="nil"/>
              <w:left w:val="nil"/>
              <w:bottom w:val="single" w:sz="4" w:space="0" w:color="auto"/>
              <w:right w:val="single" w:sz="4" w:space="0" w:color="auto"/>
            </w:tcBorders>
            <w:shd w:val="clear" w:color="000000" w:fill="D9D9D9"/>
            <w:noWrap/>
            <w:vAlign w:val="center"/>
            <w:hideMark/>
          </w:tcPr>
          <w:p w14:paraId="743B8D34"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1,258.90</w:t>
            </w:r>
          </w:p>
        </w:tc>
        <w:tc>
          <w:tcPr>
            <w:tcW w:w="821" w:type="pct"/>
            <w:tcBorders>
              <w:top w:val="nil"/>
              <w:left w:val="nil"/>
              <w:bottom w:val="single" w:sz="4" w:space="0" w:color="auto"/>
              <w:right w:val="single" w:sz="4" w:space="0" w:color="auto"/>
            </w:tcBorders>
            <w:shd w:val="clear" w:color="000000" w:fill="D9D9D9"/>
            <w:noWrap/>
            <w:vAlign w:val="center"/>
            <w:hideMark/>
          </w:tcPr>
          <w:p w14:paraId="743B8D35"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3,773,108.30</w:t>
            </w:r>
          </w:p>
        </w:tc>
      </w:tr>
      <w:tr w:rsidR="008F1667" w:rsidRPr="008F1667" w14:paraId="743B8D3E"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37"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250" w:type="pct"/>
            <w:vMerge w:val="restart"/>
            <w:tcBorders>
              <w:top w:val="nil"/>
              <w:left w:val="single" w:sz="4" w:space="0" w:color="auto"/>
              <w:bottom w:val="nil"/>
              <w:right w:val="single" w:sz="4" w:space="0" w:color="auto"/>
            </w:tcBorders>
            <w:shd w:val="clear" w:color="000000" w:fill="FFFFFF"/>
            <w:noWrap/>
            <w:vAlign w:val="center"/>
            <w:hideMark/>
          </w:tcPr>
          <w:p w14:paraId="743B8D38"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7</w:t>
            </w:r>
          </w:p>
        </w:tc>
        <w:tc>
          <w:tcPr>
            <w:tcW w:w="786" w:type="pct"/>
            <w:vMerge w:val="restart"/>
            <w:tcBorders>
              <w:top w:val="nil"/>
              <w:left w:val="single" w:sz="4" w:space="0" w:color="auto"/>
              <w:bottom w:val="nil"/>
              <w:right w:val="single" w:sz="4" w:space="0" w:color="auto"/>
            </w:tcBorders>
            <w:shd w:val="clear" w:color="000000" w:fill="D9D9D9"/>
            <w:noWrap/>
            <w:vAlign w:val="center"/>
            <w:hideMark/>
          </w:tcPr>
          <w:p w14:paraId="743B8D39"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TIRANË SHTESAT</w:t>
            </w:r>
          </w:p>
        </w:tc>
        <w:tc>
          <w:tcPr>
            <w:tcW w:w="1940" w:type="pct"/>
            <w:tcBorders>
              <w:top w:val="nil"/>
              <w:left w:val="nil"/>
              <w:bottom w:val="single" w:sz="4" w:space="0" w:color="auto"/>
              <w:right w:val="single" w:sz="4" w:space="0" w:color="auto"/>
            </w:tcBorders>
            <w:shd w:val="clear" w:color="000000" w:fill="FFFFFF"/>
            <w:noWrap/>
            <w:vAlign w:val="center"/>
            <w:hideMark/>
          </w:tcPr>
          <w:p w14:paraId="743B8D3A"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8260</w:t>
            </w:r>
          </w:p>
        </w:tc>
        <w:tc>
          <w:tcPr>
            <w:tcW w:w="369" w:type="pct"/>
            <w:tcBorders>
              <w:top w:val="nil"/>
              <w:left w:val="nil"/>
              <w:bottom w:val="single" w:sz="4" w:space="0" w:color="auto"/>
              <w:right w:val="single" w:sz="4" w:space="0" w:color="auto"/>
            </w:tcBorders>
            <w:shd w:val="clear" w:color="000000" w:fill="FFFFFF"/>
            <w:noWrap/>
            <w:vAlign w:val="center"/>
            <w:hideMark/>
          </w:tcPr>
          <w:p w14:paraId="743B8D3B"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3C"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7.47</w:t>
            </w:r>
          </w:p>
        </w:tc>
        <w:tc>
          <w:tcPr>
            <w:tcW w:w="821" w:type="pct"/>
            <w:tcBorders>
              <w:top w:val="nil"/>
              <w:left w:val="nil"/>
              <w:bottom w:val="single" w:sz="4" w:space="0" w:color="auto"/>
              <w:right w:val="single" w:sz="4" w:space="0" w:color="auto"/>
            </w:tcBorders>
            <w:shd w:val="clear" w:color="000000" w:fill="FFFFFF"/>
            <w:noWrap/>
            <w:vAlign w:val="center"/>
            <w:hideMark/>
          </w:tcPr>
          <w:p w14:paraId="743B8D3D"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229,949.01</w:t>
            </w:r>
          </w:p>
        </w:tc>
      </w:tr>
      <w:tr w:rsidR="008F1667" w:rsidRPr="008F1667" w14:paraId="743B8D46"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3F"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2</w:t>
            </w:r>
          </w:p>
        </w:tc>
        <w:tc>
          <w:tcPr>
            <w:tcW w:w="250" w:type="pct"/>
            <w:vMerge/>
            <w:tcBorders>
              <w:top w:val="nil"/>
              <w:left w:val="single" w:sz="4" w:space="0" w:color="auto"/>
              <w:bottom w:val="nil"/>
              <w:right w:val="single" w:sz="4" w:space="0" w:color="auto"/>
            </w:tcBorders>
            <w:vAlign w:val="center"/>
            <w:hideMark/>
          </w:tcPr>
          <w:p w14:paraId="743B8D40"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single" w:sz="4" w:space="0" w:color="auto"/>
              <w:bottom w:val="nil"/>
              <w:right w:val="single" w:sz="4" w:space="0" w:color="auto"/>
            </w:tcBorders>
            <w:vAlign w:val="center"/>
            <w:hideMark/>
          </w:tcPr>
          <w:p w14:paraId="743B8D41"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D42"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8350</w:t>
            </w:r>
          </w:p>
        </w:tc>
        <w:tc>
          <w:tcPr>
            <w:tcW w:w="369" w:type="pct"/>
            <w:tcBorders>
              <w:top w:val="nil"/>
              <w:left w:val="nil"/>
              <w:bottom w:val="single" w:sz="4" w:space="0" w:color="auto"/>
              <w:right w:val="single" w:sz="4" w:space="0" w:color="auto"/>
            </w:tcBorders>
            <w:shd w:val="clear" w:color="000000" w:fill="FFFFFF"/>
            <w:noWrap/>
            <w:vAlign w:val="center"/>
            <w:hideMark/>
          </w:tcPr>
          <w:p w14:paraId="743B8D43"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44"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15.12</w:t>
            </w:r>
          </w:p>
        </w:tc>
        <w:tc>
          <w:tcPr>
            <w:tcW w:w="821" w:type="pct"/>
            <w:tcBorders>
              <w:top w:val="nil"/>
              <w:left w:val="nil"/>
              <w:bottom w:val="single" w:sz="4" w:space="0" w:color="auto"/>
              <w:right w:val="single" w:sz="4" w:space="0" w:color="auto"/>
            </w:tcBorders>
            <w:shd w:val="clear" w:color="000000" w:fill="FFFFFF"/>
            <w:noWrap/>
            <w:vAlign w:val="center"/>
            <w:hideMark/>
          </w:tcPr>
          <w:p w14:paraId="743B8D45"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1,012,571.28</w:t>
            </w:r>
          </w:p>
        </w:tc>
      </w:tr>
      <w:tr w:rsidR="008F1667" w:rsidRPr="008F1667" w14:paraId="743B8D4E"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47"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3</w:t>
            </w:r>
          </w:p>
        </w:tc>
        <w:tc>
          <w:tcPr>
            <w:tcW w:w="250" w:type="pct"/>
            <w:vMerge/>
            <w:tcBorders>
              <w:top w:val="nil"/>
              <w:left w:val="single" w:sz="4" w:space="0" w:color="auto"/>
              <w:bottom w:val="nil"/>
              <w:right w:val="single" w:sz="4" w:space="0" w:color="auto"/>
            </w:tcBorders>
            <w:vAlign w:val="center"/>
            <w:hideMark/>
          </w:tcPr>
          <w:p w14:paraId="743B8D48"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single" w:sz="4" w:space="0" w:color="auto"/>
              <w:bottom w:val="nil"/>
              <w:right w:val="single" w:sz="4" w:space="0" w:color="auto"/>
            </w:tcBorders>
            <w:vAlign w:val="center"/>
            <w:hideMark/>
          </w:tcPr>
          <w:p w14:paraId="743B8D49"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D4A"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8380</w:t>
            </w:r>
          </w:p>
        </w:tc>
        <w:tc>
          <w:tcPr>
            <w:tcW w:w="369" w:type="pct"/>
            <w:tcBorders>
              <w:top w:val="nil"/>
              <w:left w:val="nil"/>
              <w:bottom w:val="nil"/>
              <w:right w:val="nil"/>
            </w:tcBorders>
            <w:shd w:val="clear" w:color="000000" w:fill="FFFFFF"/>
            <w:noWrap/>
            <w:vAlign w:val="center"/>
            <w:hideMark/>
          </w:tcPr>
          <w:p w14:paraId="743B8D4B"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548" w:type="pct"/>
            <w:tcBorders>
              <w:top w:val="nil"/>
              <w:left w:val="single" w:sz="4" w:space="0" w:color="auto"/>
              <w:bottom w:val="single" w:sz="4" w:space="0" w:color="auto"/>
              <w:right w:val="single" w:sz="4" w:space="0" w:color="auto"/>
            </w:tcBorders>
            <w:shd w:val="clear" w:color="000000" w:fill="FFFFFF"/>
            <w:noWrap/>
            <w:vAlign w:val="center"/>
            <w:hideMark/>
          </w:tcPr>
          <w:p w14:paraId="743B8D4C"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67.98</w:t>
            </w:r>
          </w:p>
        </w:tc>
        <w:tc>
          <w:tcPr>
            <w:tcW w:w="821" w:type="pct"/>
            <w:tcBorders>
              <w:top w:val="nil"/>
              <w:left w:val="nil"/>
              <w:bottom w:val="single" w:sz="4" w:space="0" w:color="auto"/>
              <w:right w:val="single" w:sz="4" w:space="0" w:color="auto"/>
            </w:tcBorders>
            <w:shd w:val="clear" w:color="000000" w:fill="FFFFFF"/>
            <w:noWrap/>
            <w:vAlign w:val="center"/>
            <w:hideMark/>
          </w:tcPr>
          <w:p w14:paraId="743B8D4D"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4,552,552.62</w:t>
            </w:r>
          </w:p>
        </w:tc>
      </w:tr>
      <w:tr w:rsidR="008F1667" w:rsidRPr="008F1667" w14:paraId="743B8D56"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4F"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4</w:t>
            </w:r>
          </w:p>
        </w:tc>
        <w:tc>
          <w:tcPr>
            <w:tcW w:w="250" w:type="pct"/>
            <w:vMerge/>
            <w:tcBorders>
              <w:top w:val="nil"/>
              <w:left w:val="single" w:sz="4" w:space="0" w:color="auto"/>
              <w:bottom w:val="nil"/>
              <w:right w:val="single" w:sz="4" w:space="0" w:color="auto"/>
            </w:tcBorders>
            <w:vAlign w:val="center"/>
            <w:hideMark/>
          </w:tcPr>
          <w:p w14:paraId="743B8D50"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single" w:sz="4" w:space="0" w:color="auto"/>
              <w:bottom w:val="nil"/>
              <w:right w:val="single" w:sz="4" w:space="0" w:color="auto"/>
            </w:tcBorders>
            <w:vAlign w:val="center"/>
            <w:hideMark/>
          </w:tcPr>
          <w:p w14:paraId="743B8D51"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D52"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Tiranë/ Zona kadastrale 3321</w:t>
            </w:r>
          </w:p>
        </w:tc>
        <w:tc>
          <w:tcPr>
            <w:tcW w:w="369" w:type="pct"/>
            <w:tcBorders>
              <w:top w:val="single" w:sz="4" w:space="0" w:color="auto"/>
              <w:left w:val="nil"/>
              <w:bottom w:val="single" w:sz="4" w:space="0" w:color="auto"/>
              <w:right w:val="single" w:sz="4" w:space="0" w:color="auto"/>
            </w:tcBorders>
            <w:shd w:val="clear" w:color="000000" w:fill="FFFFFF"/>
            <w:noWrap/>
            <w:vAlign w:val="center"/>
            <w:hideMark/>
          </w:tcPr>
          <w:p w14:paraId="743B8D53"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54"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1,305.70</w:t>
            </w:r>
          </w:p>
        </w:tc>
        <w:tc>
          <w:tcPr>
            <w:tcW w:w="821" w:type="pct"/>
            <w:tcBorders>
              <w:top w:val="nil"/>
              <w:left w:val="nil"/>
              <w:bottom w:val="single" w:sz="4" w:space="0" w:color="auto"/>
              <w:right w:val="single" w:sz="4" w:space="0" w:color="auto"/>
            </w:tcBorders>
            <w:shd w:val="clear" w:color="auto" w:fill="auto"/>
            <w:noWrap/>
            <w:vAlign w:val="center"/>
            <w:hideMark/>
          </w:tcPr>
          <w:p w14:paraId="743B8D55"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3,342,592.00</w:t>
            </w:r>
          </w:p>
        </w:tc>
      </w:tr>
      <w:tr w:rsidR="008F1667" w:rsidRPr="008F1667" w14:paraId="743B8D5B" w14:textId="77777777" w:rsidTr="005719B3">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D57"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 Tiranë Shtesat</w:t>
            </w:r>
          </w:p>
        </w:tc>
        <w:tc>
          <w:tcPr>
            <w:tcW w:w="369" w:type="pct"/>
            <w:tcBorders>
              <w:top w:val="nil"/>
              <w:left w:val="nil"/>
              <w:bottom w:val="single" w:sz="4" w:space="0" w:color="auto"/>
              <w:right w:val="single" w:sz="4" w:space="0" w:color="auto"/>
            </w:tcBorders>
            <w:shd w:val="clear" w:color="000000" w:fill="D9D9D9"/>
            <w:noWrap/>
            <w:vAlign w:val="center"/>
            <w:hideMark/>
          </w:tcPr>
          <w:p w14:paraId="743B8D58"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4</w:t>
            </w:r>
          </w:p>
        </w:tc>
        <w:tc>
          <w:tcPr>
            <w:tcW w:w="548" w:type="pct"/>
            <w:tcBorders>
              <w:top w:val="nil"/>
              <w:left w:val="nil"/>
              <w:bottom w:val="single" w:sz="4" w:space="0" w:color="auto"/>
              <w:right w:val="single" w:sz="4" w:space="0" w:color="auto"/>
            </w:tcBorders>
            <w:shd w:val="clear" w:color="000000" w:fill="D9D9D9"/>
            <w:noWrap/>
            <w:vAlign w:val="center"/>
            <w:hideMark/>
          </w:tcPr>
          <w:p w14:paraId="743B8D59"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1,396.27</w:t>
            </w:r>
          </w:p>
        </w:tc>
        <w:tc>
          <w:tcPr>
            <w:tcW w:w="821" w:type="pct"/>
            <w:tcBorders>
              <w:top w:val="nil"/>
              <w:left w:val="nil"/>
              <w:bottom w:val="single" w:sz="4" w:space="0" w:color="auto"/>
              <w:right w:val="single" w:sz="4" w:space="0" w:color="auto"/>
            </w:tcBorders>
            <w:shd w:val="clear" w:color="000000" w:fill="D9D9D9"/>
            <w:noWrap/>
            <w:vAlign w:val="center"/>
            <w:hideMark/>
          </w:tcPr>
          <w:p w14:paraId="743B8D5A"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9,137,664.91</w:t>
            </w:r>
          </w:p>
        </w:tc>
      </w:tr>
      <w:tr w:rsidR="008F1667" w:rsidRPr="008F1667" w14:paraId="743B8D63"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5C"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250" w:type="pct"/>
            <w:tcBorders>
              <w:top w:val="nil"/>
              <w:left w:val="nil"/>
              <w:bottom w:val="nil"/>
              <w:right w:val="single" w:sz="4" w:space="0" w:color="auto"/>
            </w:tcBorders>
            <w:shd w:val="clear" w:color="000000" w:fill="FFFFFF"/>
            <w:noWrap/>
            <w:vAlign w:val="center"/>
            <w:hideMark/>
          </w:tcPr>
          <w:p w14:paraId="743B8D5D"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8</w:t>
            </w:r>
          </w:p>
        </w:tc>
        <w:tc>
          <w:tcPr>
            <w:tcW w:w="786" w:type="pct"/>
            <w:tcBorders>
              <w:top w:val="nil"/>
              <w:left w:val="nil"/>
              <w:bottom w:val="nil"/>
              <w:right w:val="single" w:sz="4" w:space="0" w:color="auto"/>
            </w:tcBorders>
            <w:shd w:val="clear" w:color="000000" w:fill="D9D9D9"/>
            <w:noWrap/>
            <w:vAlign w:val="center"/>
            <w:hideMark/>
          </w:tcPr>
          <w:p w14:paraId="743B8D5E"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KORÇË</w:t>
            </w:r>
          </w:p>
        </w:tc>
        <w:tc>
          <w:tcPr>
            <w:tcW w:w="1940" w:type="pct"/>
            <w:tcBorders>
              <w:top w:val="nil"/>
              <w:left w:val="nil"/>
              <w:bottom w:val="single" w:sz="4" w:space="0" w:color="auto"/>
              <w:right w:val="single" w:sz="4" w:space="0" w:color="auto"/>
            </w:tcBorders>
            <w:shd w:val="clear" w:color="000000" w:fill="FFFFFF"/>
            <w:noWrap/>
            <w:vAlign w:val="center"/>
            <w:hideMark/>
          </w:tcPr>
          <w:p w14:paraId="743B8D5F"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Korçë/ Bashkia Korçë/ Zona kadastrale 1403</w:t>
            </w:r>
          </w:p>
        </w:tc>
        <w:tc>
          <w:tcPr>
            <w:tcW w:w="369" w:type="pct"/>
            <w:tcBorders>
              <w:top w:val="nil"/>
              <w:left w:val="nil"/>
              <w:bottom w:val="single" w:sz="4" w:space="0" w:color="auto"/>
              <w:right w:val="single" w:sz="4" w:space="0" w:color="auto"/>
            </w:tcBorders>
            <w:shd w:val="clear" w:color="000000" w:fill="FFFFFF"/>
            <w:noWrap/>
            <w:vAlign w:val="center"/>
            <w:hideMark/>
          </w:tcPr>
          <w:p w14:paraId="743B8D60"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61"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1,490.00</w:t>
            </w:r>
          </w:p>
        </w:tc>
        <w:tc>
          <w:tcPr>
            <w:tcW w:w="821" w:type="pct"/>
            <w:tcBorders>
              <w:top w:val="nil"/>
              <w:left w:val="nil"/>
              <w:bottom w:val="single" w:sz="4" w:space="0" w:color="auto"/>
              <w:right w:val="single" w:sz="4" w:space="0" w:color="auto"/>
            </w:tcBorders>
            <w:shd w:val="clear" w:color="000000" w:fill="FFFFFF"/>
            <w:noWrap/>
            <w:vAlign w:val="center"/>
            <w:hideMark/>
          </w:tcPr>
          <w:p w14:paraId="743B8D62"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2,801,200.00</w:t>
            </w:r>
          </w:p>
        </w:tc>
      </w:tr>
      <w:tr w:rsidR="008F1667" w:rsidRPr="008F1667" w14:paraId="743B8D68" w14:textId="77777777" w:rsidTr="005719B3">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D64"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 Korçë</w:t>
            </w:r>
          </w:p>
        </w:tc>
        <w:tc>
          <w:tcPr>
            <w:tcW w:w="369" w:type="pct"/>
            <w:tcBorders>
              <w:top w:val="nil"/>
              <w:left w:val="nil"/>
              <w:bottom w:val="single" w:sz="4" w:space="0" w:color="auto"/>
              <w:right w:val="single" w:sz="4" w:space="0" w:color="auto"/>
            </w:tcBorders>
            <w:shd w:val="clear" w:color="000000" w:fill="D9D9D9"/>
            <w:noWrap/>
            <w:vAlign w:val="center"/>
            <w:hideMark/>
          </w:tcPr>
          <w:p w14:paraId="743B8D65"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1</w:t>
            </w:r>
          </w:p>
        </w:tc>
        <w:tc>
          <w:tcPr>
            <w:tcW w:w="548" w:type="pct"/>
            <w:tcBorders>
              <w:top w:val="nil"/>
              <w:left w:val="nil"/>
              <w:bottom w:val="single" w:sz="4" w:space="0" w:color="auto"/>
              <w:right w:val="single" w:sz="4" w:space="0" w:color="auto"/>
            </w:tcBorders>
            <w:shd w:val="clear" w:color="000000" w:fill="D9D9D9"/>
            <w:noWrap/>
            <w:vAlign w:val="center"/>
            <w:hideMark/>
          </w:tcPr>
          <w:p w14:paraId="743B8D66"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1,490.00</w:t>
            </w:r>
          </w:p>
        </w:tc>
        <w:tc>
          <w:tcPr>
            <w:tcW w:w="821" w:type="pct"/>
            <w:tcBorders>
              <w:top w:val="nil"/>
              <w:left w:val="nil"/>
              <w:bottom w:val="single" w:sz="4" w:space="0" w:color="auto"/>
              <w:right w:val="single" w:sz="4" w:space="0" w:color="auto"/>
            </w:tcBorders>
            <w:shd w:val="clear" w:color="000000" w:fill="D9D9D9"/>
            <w:noWrap/>
            <w:vAlign w:val="center"/>
            <w:hideMark/>
          </w:tcPr>
          <w:p w14:paraId="743B8D67"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2,801,200.00</w:t>
            </w:r>
          </w:p>
        </w:tc>
      </w:tr>
      <w:tr w:rsidR="008F1667" w:rsidRPr="008F1667" w14:paraId="743B8D70"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69"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250" w:type="pct"/>
            <w:tcBorders>
              <w:top w:val="nil"/>
              <w:left w:val="nil"/>
              <w:bottom w:val="nil"/>
              <w:right w:val="single" w:sz="4" w:space="0" w:color="auto"/>
            </w:tcBorders>
            <w:shd w:val="clear" w:color="000000" w:fill="FFFFFF"/>
            <w:noWrap/>
            <w:vAlign w:val="center"/>
            <w:hideMark/>
          </w:tcPr>
          <w:p w14:paraId="743B8D6A"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9</w:t>
            </w:r>
          </w:p>
        </w:tc>
        <w:tc>
          <w:tcPr>
            <w:tcW w:w="786" w:type="pct"/>
            <w:tcBorders>
              <w:top w:val="nil"/>
              <w:left w:val="nil"/>
              <w:bottom w:val="nil"/>
              <w:right w:val="single" w:sz="4" w:space="0" w:color="auto"/>
            </w:tcBorders>
            <w:shd w:val="clear" w:color="000000" w:fill="D9D9D9"/>
            <w:noWrap/>
            <w:vAlign w:val="center"/>
            <w:hideMark/>
          </w:tcPr>
          <w:p w14:paraId="743B8D6B"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SHKODËR</w:t>
            </w:r>
          </w:p>
        </w:tc>
        <w:tc>
          <w:tcPr>
            <w:tcW w:w="1940" w:type="pct"/>
            <w:tcBorders>
              <w:top w:val="nil"/>
              <w:left w:val="nil"/>
              <w:bottom w:val="single" w:sz="4" w:space="0" w:color="auto"/>
              <w:right w:val="single" w:sz="4" w:space="0" w:color="auto"/>
            </w:tcBorders>
            <w:shd w:val="clear" w:color="000000" w:fill="FFFFFF"/>
            <w:noWrap/>
            <w:vAlign w:val="center"/>
            <w:hideMark/>
          </w:tcPr>
          <w:p w14:paraId="743B8D6C"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Shkodër/ Bashkia Shkodër/ Zona kadastrale 8593</w:t>
            </w:r>
          </w:p>
        </w:tc>
        <w:tc>
          <w:tcPr>
            <w:tcW w:w="369" w:type="pct"/>
            <w:tcBorders>
              <w:top w:val="nil"/>
              <w:left w:val="nil"/>
              <w:bottom w:val="single" w:sz="4" w:space="0" w:color="auto"/>
              <w:right w:val="single" w:sz="4" w:space="0" w:color="auto"/>
            </w:tcBorders>
            <w:shd w:val="clear" w:color="000000" w:fill="FFFFFF"/>
            <w:noWrap/>
            <w:vAlign w:val="center"/>
            <w:hideMark/>
          </w:tcPr>
          <w:p w14:paraId="743B8D6D"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6E"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81.28</w:t>
            </w:r>
          </w:p>
        </w:tc>
        <w:tc>
          <w:tcPr>
            <w:tcW w:w="821" w:type="pct"/>
            <w:tcBorders>
              <w:top w:val="nil"/>
              <w:left w:val="nil"/>
              <w:bottom w:val="single" w:sz="4" w:space="0" w:color="auto"/>
              <w:right w:val="single" w:sz="4" w:space="0" w:color="auto"/>
            </w:tcBorders>
            <w:shd w:val="clear" w:color="000000" w:fill="FFFFFF"/>
            <w:noWrap/>
            <w:vAlign w:val="center"/>
            <w:hideMark/>
          </w:tcPr>
          <w:p w14:paraId="743B8D6F"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691,774.08</w:t>
            </w:r>
          </w:p>
        </w:tc>
      </w:tr>
      <w:tr w:rsidR="008F1667" w:rsidRPr="008F1667" w14:paraId="743B8D75" w14:textId="77777777" w:rsidTr="005719B3">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D71"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 Shkodër</w:t>
            </w:r>
          </w:p>
        </w:tc>
        <w:tc>
          <w:tcPr>
            <w:tcW w:w="369" w:type="pct"/>
            <w:tcBorders>
              <w:top w:val="nil"/>
              <w:left w:val="nil"/>
              <w:bottom w:val="single" w:sz="4" w:space="0" w:color="auto"/>
              <w:right w:val="single" w:sz="4" w:space="0" w:color="auto"/>
            </w:tcBorders>
            <w:shd w:val="clear" w:color="000000" w:fill="D9D9D9"/>
            <w:noWrap/>
            <w:vAlign w:val="center"/>
            <w:hideMark/>
          </w:tcPr>
          <w:p w14:paraId="743B8D72"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1</w:t>
            </w:r>
          </w:p>
        </w:tc>
        <w:tc>
          <w:tcPr>
            <w:tcW w:w="548" w:type="pct"/>
            <w:tcBorders>
              <w:top w:val="nil"/>
              <w:left w:val="nil"/>
              <w:bottom w:val="single" w:sz="4" w:space="0" w:color="auto"/>
              <w:right w:val="single" w:sz="4" w:space="0" w:color="auto"/>
            </w:tcBorders>
            <w:shd w:val="clear" w:color="000000" w:fill="D9D9D9"/>
            <w:noWrap/>
            <w:vAlign w:val="center"/>
            <w:hideMark/>
          </w:tcPr>
          <w:p w14:paraId="743B8D73"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81.28</w:t>
            </w:r>
          </w:p>
        </w:tc>
        <w:tc>
          <w:tcPr>
            <w:tcW w:w="821" w:type="pct"/>
            <w:tcBorders>
              <w:top w:val="nil"/>
              <w:left w:val="nil"/>
              <w:bottom w:val="single" w:sz="4" w:space="0" w:color="auto"/>
              <w:right w:val="single" w:sz="4" w:space="0" w:color="auto"/>
            </w:tcBorders>
            <w:shd w:val="clear" w:color="000000" w:fill="D9D9D9"/>
            <w:noWrap/>
            <w:vAlign w:val="center"/>
            <w:hideMark/>
          </w:tcPr>
          <w:p w14:paraId="743B8D74"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691,774.08</w:t>
            </w:r>
          </w:p>
        </w:tc>
      </w:tr>
      <w:tr w:rsidR="008F1667" w:rsidRPr="008F1667" w14:paraId="743B8D7D"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76"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250" w:type="pct"/>
            <w:vMerge w:val="restart"/>
            <w:tcBorders>
              <w:top w:val="nil"/>
              <w:left w:val="single" w:sz="4" w:space="0" w:color="auto"/>
              <w:bottom w:val="nil"/>
              <w:right w:val="single" w:sz="4" w:space="0" w:color="auto"/>
            </w:tcBorders>
            <w:shd w:val="clear" w:color="000000" w:fill="FFFFFF"/>
            <w:noWrap/>
            <w:vAlign w:val="center"/>
            <w:hideMark/>
          </w:tcPr>
          <w:p w14:paraId="743B8D77"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 </w:t>
            </w:r>
          </w:p>
        </w:tc>
        <w:tc>
          <w:tcPr>
            <w:tcW w:w="786" w:type="pct"/>
            <w:vMerge w:val="restart"/>
            <w:tcBorders>
              <w:top w:val="nil"/>
              <w:left w:val="single" w:sz="4" w:space="0" w:color="auto"/>
              <w:bottom w:val="nil"/>
              <w:right w:val="single" w:sz="4" w:space="0" w:color="auto"/>
            </w:tcBorders>
            <w:shd w:val="clear" w:color="000000" w:fill="D9D9D9"/>
            <w:noWrap/>
            <w:vAlign w:val="center"/>
            <w:hideMark/>
          </w:tcPr>
          <w:p w14:paraId="743B8D78"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VLORË</w:t>
            </w:r>
          </w:p>
        </w:tc>
        <w:tc>
          <w:tcPr>
            <w:tcW w:w="1940" w:type="pct"/>
            <w:tcBorders>
              <w:top w:val="nil"/>
              <w:left w:val="nil"/>
              <w:bottom w:val="single" w:sz="4" w:space="0" w:color="auto"/>
              <w:right w:val="single" w:sz="4" w:space="0" w:color="auto"/>
            </w:tcBorders>
            <w:shd w:val="clear" w:color="000000" w:fill="FFFFFF"/>
            <w:noWrap/>
            <w:vAlign w:val="center"/>
            <w:hideMark/>
          </w:tcPr>
          <w:p w14:paraId="743B8D79"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Vlorë/Bashkia Vlorë/ Zona kadastrale 8601</w:t>
            </w:r>
          </w:p>
        </w:tc>
        <w:tc>
          <w:tcPr>
            <w:tcW w:w="369" w:type="pct"/>
            <w:tcBorders>
              <w:top w:val="nil"/>
              <w:left w:val="nil"/>
              <w:bottom w:val="single" w:sz="4" w:space="0" w:color="auto"/>
              <w:right w:val="single" w:sz="4" w:space="0" w:color="auto"/>
            </w:tcBorders>
            <w:shd w:val="clear" w:color="000000" w:fill="FFFFFF"/>
            <w:noWrap/>
            <w:vAlign w:val="center"/>
            <w:hideMark/>
          </w:tcPr>
          <w:p w14:paraId="743B8D7A"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7B"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500.00</w:t>
            </w:r>
          </w:p>
        </w:tc>
        <w:tc>
          <w:tcPr>
            <w:tcW w:w="821" w:type="pct"/>
            <w:tcBorders>
              <w:top w:val="nil"/>
              <w:left w:val="nil"/>
              <w:bottom w:val="single" w:sz="4" w:space="0" w:color="auto"/>
              <w:right w:val="single" w:sz="4" w:space="0" w:color="auto"/>
            </w:tcBorders>
            <w:shd w:val="clear" w:color="000000" w:fill="FFFFFF"/>
            <w:noWrap/>
            <w:vAlign w:val="center"/>
            <w:hideMark/>
          </w:tcPr>
          <w:p w14:paraId="743B8D7C"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5,451,500.00</w:t>
            </w:r>
          </w:p>
        </w:tc>
      </w:tr>
      <w:tr w:rsidR="008F1667" w:rsidRPr="008F1667" w14:paraId="743B8D85"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7E"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2</w:t>
            </w:r>
          </w:p>
        </w:tc>
        <w:tc>
          <w:tcPr>
            <w:tcW w:w="250" w:type="pct"/>
            <w:vMerge/>
            <w:tcBorders>
              <w:top w:val="nil"/>
              <w:left w:val="single" w:sz="4" w:space="0" w:color="auto"/>
              <w:bottom w:val="nil"/>
              <w:right w:val="single" w:sz="4" w:space="0" w:color="auto"/>
            </w:tcBorders>
            <w:vAlign w:val="center"/>
            <w:hideMark/>
          </w:tcPr>
          <w:p w14:paraId="743B8D7F"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single" w:sz="4" w:space="0" w:color="auto"/>
              <w:bottom w:val="nil"/>
              <w:right w:val="single" w:sz="4" w:space="0" w:color="auto"/>
            </w:tcBorders>
            <w:vAlign w:val="center"/>
            <w:hideMark/>
          </w:tcPr>
          <w:p w14:paraId="743B8D80"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D81"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Vlorë/Bashkia Vlorë/ Zona kadastrale 8603</w:t>
            </w:r>
          </w:p>
        </w:tc>
        <w:tc>
          <w:tcPr>
            <w:tcW w:w="369" w:type="pct"/>
            <w:tcBorders>
              <w:top w:val="nil"/>
              <w:left w:val="nil"/>
              <w:bottom w:val="single" w:sz="4" w:space="0" w:color="auto"/>
              <w:right w:val="single" w:sz="4" w:space="0" w:color="auto"/>
            </w:tcBorders>
            <w:shd w:val="clear" w:color="000000" w:fill="FFFFFF"/>
            <w:noWrap/>
            <w:vAlign w:val="center"/>
            <w:hideMark/>
          </w:tcPr>
          <w:p w14:paraId="743B8D82"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83"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22.50</w:t>
            </w:r>
          </w:p>
        </w:tc>
        <w:tc>
          <w:tcPr>
            <w:tcW w:w="821" w:type="pct"/>
            <w:tcBorders>
              <w:top w:val="nil"/>
              <w:left w:val="nil"/>
              <w:bottom w:val="single" w:sz="4" w:space="0" w:color="auto"/>
              <w:right w:val="single" w:sz="4" w:space="0" w:color="auto"/>
            </w:tcBorders>
            <w:shd w:val="clear" w:color="000000" w:fill="FFFFFF"/>
            <w:noWrap/>
            <w:vAlign w:val="center"/>
            <w:hideMark/>
          </w:tcPr>
          <w:p w14:paraId="743B8D84"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245,317.50</w:t>
            </w:r>
          </w:p>
        </w:tc>
      </w:tr>
      <w:tr w:rsidR="008F1667" w:rsidRPr="008F1667" w14:paraId="743B8D8D"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86"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3</w:t>
            </w:r>
          </w:p>
        </w:tc>
        <w:tc>
          <w:tcPr>
            <w:tcW w:w="250" w:type="pct"/>
            <w:vMerge/>
            <w:tcBorders>
              <w:top w:val="nil"/>
              <w:left w:val="single" w:sz="4" w:space="0" w:color="auto"/>
              <w:bottom w:val="nil"/>
              <w:right w:val="single" w:sz="4" w:space="0" w:color="auto"/>
            </w:tcBorders>
            <w:vAlign w:val="center"/>
            <w:hideMark/>
          </w:tcPr>
          <w:p w14:paraId="743B8D87"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single" w:sz="4" w:space="0" w:color="auto"/>
              <w:bottom w:val="nil"/>
              <w:right w:val="single" w:sz="4" w:space="0" w:color="auto"/>
            </w:tcBorders>
            <w:vAlign w:val="center"/>
            <w:hideMark/>
          </w:tcPr>
          <w:p w14:paraId="743B8D88"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nil"/>
              <w:bottom w:val="single" w:sz="4" w:space="0" w:color="auto"/>
              <w:right w:val="single" w:sz="4" w:space="0" w:color="auto"/>
            </w:tcBorders>
            <w:shd w:val="clear" w:color="000000" w:fill="FFFFFF"/>
            <w:noWrap/>
            <w:vAlign w:val="center"/>
            <w:hideMark/>
          </w:tcPr>
          <w:p w14:paraId="743B8D89"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Vlorë/Bashkia Vlorë/ Zona kadastrale 8605</w:t>
            </w:r>
          </w:p>
        </w:tc>
        <w:tc>
          <w:tcPr>
            <w:tcW w:w="369" w:type="pct"/>
            <w:tcBorders>
              <w:top w:val="nil"/>
              <w:left w:val="nil"/>
              <w:bottom w:val="single" w:sz="4" w:space="0" w:color="auto"/>
              <w:right w:val="single" w:sz="4" w:space="0" w:color="auto"/>
            </w:tcBorders>
            <w:shd w:val="clear" w:color="000000" w:fill="FFFFFF"/>
            <w:noWrap/>
            <w:vAlign w:val="center"/>
            <w:hideMark/>
          </w:tcPr>
          <w:p w14:paraId="743B8D8A"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8B"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564.58</w:t>
            </w:r>
          </w:p>
        </w:tc>
        <w:tc>
          <w:tcPr>
            <w:tcW w:w="821" w:type="pct"/>
            <w:tcBorders>
              <w:top w:val="nil"/>
              <w:left w:val="nil"/>
              <w:bottom w:val="single" w:sz="4" w:space="0" w:color="auto"/>
              <w:right w:val="single" w:sz="4" w:space="0" w:color="auto"/>
            </w:tcBorders>
            <w:shd w:val="clear" w:color="000000" w:fill="FFFFFF"/>
            <w:noWrap/>
            <w:vAlign w:val="center"/>
            <w:hideMark/>
          </w:tcPr>
          <w:p w14:paraId="743B8D8C"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4,686,014.00</w:t>
            </w:r>
          </w:p>
        </w:tc>
      </w:tr>
      <w:tr w:rsidR="008F1667" w:rsidRPr="008F1667" w14:paraId="743B8D92" w14:textId="77777777" w:rsidTr="005719B3">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D8E"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 Vlorë</w:t>
            </w:r>
          </w:p>
        </w:tc>
        <w:tc>
          <w:tcPr>
            <w:tcW w:w="369" w:type="pct"/>
            <w:tcBorders>
              <w:top w:val="nil"/>
              <w:left w:val="nil"/>
              <w:bottom w:val="single" w:sz="4" w:space="0" w:color="auto"/>
              <w:right w:val="single" w:sz="4" w:space="0" w:color="auto"/>
            </w:tcBorders>
            <w:shd w:val="clear" w:color="000000" w:fill="D9D9D9"/>
            <w:noWrap/>
            <w:vAlign w:val="center"/>
            <w:hideMark/>
          </w:tcPr>
          <w:p w14:paraId="743B8D8F"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3</w:t>
            </w:r>
          </w:p>
        </w:tc>
        <w:tc>
          <w:tcPr>
            <w:tcW w:w="548" w:type="pct"/>
            <w:tcBorders>
              <w:top w:val="nil"/>
              <w:left w:val="nil"/>
              <w:bottom w:val="single" w:sz="4" w:space="0" w:color="auto"/>
              <w:right w:val="single" w:sz="4" w:space="0" w:color="auto"/>
            </w:tcBorders>
            <w:shd w:val="clear" w:color="000000" w:fill="D9D9D9"/>
            <w:noWrap/>
            <w:vAlign w:val="center"/>
            <w:hideMark/>
          </w:tcPr>
          <w:p w14:paraId="743B8D90"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1,087.08</w:t>
            </w:r>
          </w:p>
        </w:tc>
        <w:tc>
          <w:tcPr>
            <w:tcW w:w="821" w:type="pct"/>
            <w:tcBorders>
              <w:top w:val="nil"/>
              <w:left w:val="nil"/>
              <w:bottom w:val="single" w:sz="4" w:space="0" w:color="auto"/>
              <w:right w:val="single" w:sz="4" w:space="0" w:color="auto"/>
            </w:tcBorders>
            <w:shd w:val="clear" w:color="000000" w:fill="D9D9D9"/>
            <w:noWrap/>
            <w:vAlign w:val="center"/>
            <w:hideMark/>
          </w:tcPr>
          <w:p w14:paraId="743B8D91"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10,382,831.50</w:t>
            </w:r>
          </w:p>
        </w:tc>
      </w:tr>
      <w:tr w:rsidR="008F1667" w:rsidRPr="008F1667" w14:paraId="743B8D9A"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93"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25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43B8D94"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11</w:t>
            </w:r>
          </w:p>
        </w:tc>
        <w:tc>
          <w:tcPr>
            <w:tcW w:w="786" w:type="pct"/>
            <w:vMerge w:val="restart"/>
            <w:tcBorders>
              <w:top w:val="nil"/>
              <w:left w:val="nil"/>
              <w:bottom w:val="single" w:sz="4" w:space="0" w:color="000000"/>
              <w:right w:val="nil"/>
            </w:tcBorders>
            <w:shd w:val="clear" w:color="000000" w:fill="D9D9D9"/>
            <w:noWrap/>
            <w:vAlign w:val="center"/>
            <w:hideMark/>
          </w:tcPr>
          <w:p w14:paraId="743B8D95"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KUKËS</w:t>
            </w:r>
          </w:p>
        </w:tc>
        <w:tc>
          <w:tcPr>
            <w:tcW w:w="1940" w:type="pct"/>
            <w:tcBorders>
              <w:top w:val="nil"/>
              <w:left w:val="single" w:sz="4" w:space="0" w:color="auto"/>
              <w:bottom w:val="single" w:sz="4" w:space="0" w:color="auto"/>
              <w:right w:val="single" w:sz="4" w:space="0" w:color="auto"/>
            </w:tcBorders>
            <w:shd w:val="clear" w:color="000000" w:fill="FFFFFF"/>
            <w:noWrap/>
            <w:vAlign w:val="center"/>
            <w:hideMark/>
          </w:tcPr>
          <w:p w14:paraId="743B8D96"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Kukës/ Bashkia Kukës/ Zona kadastrale 2315</w:t>
            </w:r>
          </w:p>
        </w:tc>
        <w:tc>
          <w:tcPr>
            <w:tcW w:w="369" w:type="pct"/>
            <w:tcBorders>
              <w:top w:val="nil"/>
              <w:left w:val="nil"/>
              <w:bottom w:val="single" w:sz="4" w:space="0" w:color="auto"/>
              <w:right w:val="single" w:sz="4" w:space="0" w:color="auto"/>
            </w:tcBorders>
            <w:shd w:val="clear" w:color="000000" w:fill="FFFFFF"/>
            <w:noWrap/>
            <w:vAlign w:val="center"/>
            <w:hideMark/>
          </w:tcPr>
          <w:p w14:paraId="743B8D97"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98"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137.94</w:t>
            </w:r>
          </w:p>
        </w:tc>
        <w:tc>
          <w:tcPr>
            <w:tcW w:w="821" w:type="pct"/>
            <w:tcBorders>
              <w:top w:val="nil"/>
              <w:left w:val="nil"/>
              <w:bottom w:val="single" w:sz="4" w:space="0" w:color="auto"/>
              <w:right w:val="single" w:sz="4" w:space="0" w:color="auto"/>
            </w:tcBorders>
            <w:shd w:val="clear" w:color="000000" w:fill="FFFFFF"/>
            <w:noWrap/>
            <w:vAlign w:val="center"/>
            <w:hideMark/>
          </w:tcPr>
          <w:p w14:paraId="743B8D99"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728,323.20</w:t>
            </w:r>
          </w:p>
        </w:tc>
      </w:tr>
      <w:tr w:rsidR="008F1667" w:rsidRPr="008F1667" w14:paraId="743B8DA2"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9B"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2</w:t>
            </w:r>
          </w:p>
        </w:tc>
        <w:tc>
          <w:tcPr>
            <w:tcW w:w="250" w:type="pct"/>
            <w:vMerge/>
            <w:tcBorders>
              <w:top w:val="nil"/>
              <w:left w:val="single" w:sz="4" w:space="0" w:color="auto"/>
              <w:bottom w:val="single" w:sz="4" w:space="0" w:color="auto"/>
              <w:right w:val="single" w:sz="4" w:space="0" w:color="auto"/>
            </w:tcBorders>
            <w:vAlign w:val="center"/>
            <w:hideMark/>
          </w:tcPr>
          <w:p w14:paraId="743B8D9C" w14:textId="77777777" w:rsidR="008F1667" w:rsidRPr="008F1667" w:rsidRDefault="008F1667" w:rsidP="008F1667">
            <w:pPr>
              <w:spacing w:after="0" w:line="240" w:lineRule="auto"/>
              <w:rPr>
                <w:rFonts w:ascii="Arial" w:eastAsia="Times New Roman" w:hAnsi="Arial" w:cs="Arial"/>
                <w:color w:val="000000"/>
                <w:sz w:val="12"/>
                <w:szCs w:val="12"/>
              </w:rPr>
            </w:pPr>
          </w:p>
        </w:tc>
        <w:tc>
          <w:tcPr>
            <w:tcW w:w="786" w:type="pct"/>
            <w:vMerge/>
            <w:tcBorders>
              <w:top w:val="nil"/>
              <w:left w:val="nil"/>
              <w:bottom w:val="single" w:sz="4" w:space="0" w:color="000000"/>
              <w:right w:val="nil"/>
            </w:tcBorders>
            <w:vAlign w:val="center"/>
            <w:hideMark/>
          </w:tcPr>
          <w:p w14:paraId="743B8D9D" w14:textId="77777777" w:rsidR="008F1667" w:rsidRPr="008F1667" w:rsidRDefault="008F1667" w:rsidP="008F1667">
            <w:pPr>
              <w:spacing w:after="0" w:line="240" w:lineRule="auto"/>
              <w:rPr>
                <w:rFonts w:ascii="Arial" w:eastAsia="Times New Roman" w:hAnsi="Arial" w:cs="Arial"/>
                <w:b/>
                <w:bCs/>
                <w:color w:val="000000"/>
                <w:sz w:val="12"/>
                <w:szCs w:val="12"/>
              </w:rPr>
            </w:pPr>
          </w:p>
        </w:tc>
        <w:tc>
          <w:tcPr>
            <w:tcW w:w="1940" w:type="pct"/>
            <w:tcBorders>
              <w:top w:val="nil"/>
              <w:left w:val="single" w:sz="4" w:space="0" w:color="auto"/>
              <w:bottom w:val="single" w:sz="4" w:space="0" w:color="auto"/>
              <w:right w:val="single" w:sz="4" w:space="0" w:color="auto"/>
            </w:tcBorders>
            <w:shd w:val="clear" w:color="000000" w:fill="FFFFFF"/>
            <w:noWrap/>
            <w:vAlign w:val="center"/>
            <w:hideMark/>
          </w:tcPr>
          <w:p w14:paraId="743B8D9E"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Kukës/ Bashkia Kukës/ Zona kadastrale 2759</w:t>
            </w:r>
          </w:p>
        </w:tc>
        <w:tc>
          <w:tcPr>
            <w:tcW w:w="369" w:type="pct"/>
            <w:tcBorders>
              <w:top w:val="nil"/>
              <w:left w:val="nil"/>
              <w:bottom w:val="single" w:sz="4" w:space="0" w:color="auto"/>
              <w:right w:val="single" w:sz="4" w:space="0" w:color="auto"/>
            </w:tcBorders>
            <w:shd w:val="clear" w:color="000000" w:fill="FFFFFF"/>
            <w:noWrap/>
            <w:vAlign w:val="center"/>
            <w:hideMark/>
          </w:tcPr>
          <w:p w14:paraId="743B8D9F"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1</w:t>
            </w:r>
          </w:p>
        </w:tc>
        <w:tc>
          <w:tcPr>
            <w:tcW w:w="548" w:type="pct"/>
            <w:tcBorders>
              <w:top w:val="nil"/>
              <w:left w:val="nil"/>
              <w:bottom w:val="single" w:sz="4" w:space="0" w:color="auto"/>
              <w:right w:val="single" w:sz="4" w:space="0" w:color="auto"/>
            </w:tcBorders>
            <w:shd w:val="clear" w:color="000000" w:fill="FFFFFF"/>
            <w:noWrap/>
            <w:vAlign w:val="center"/>
            <w:hideMark/>
          </w:tcPr>
          <w:p w14:paraId="743B8DA0"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108.52</w:t>
            </w:r>
          </w:p>
        </w:tc>
        <w:tc>
          <w:tcPr>
            <w:tcW w:w="821" w:type="pct"/>
            <w:tcBorders>
              <w:top w:val="nil"/>
              <w:left w:val="nil"/>
              <w:bottom w:val="single" w:sz="4" w:space="0" w:color="auto"/>
              <w:right w:val="single" w:sz="4" w:space="0" w:color="auto"/>
            </w:tcBorders>
            <w:shd w:val="clear" w:color="000000" w:fill="FFFFFF"/>
            <w:noWrap/>
            <w:vAlign w:val="center"/>
            <w:hideMark/>
          </w:tcPr>
          <w:p w14:paraId="743B8DA1"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22,029.56</w:t>
            </w:r>
          </w:p>
        </w:tc>
      </w:tr>
      <w:tr w:rsidR="008F1667" w:rsidRPr="008F1667" w14:paraId="743B8DA7" w14:textId="77777777" w:rsidTr="005719B3">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DA3"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 Kukës</w:t>
            </w:r>
          </w:p>
        </w:tc>
        <w:tc>
          <w:tcPr>
            <w:tcW w:w="369" w:type="pct"/>
            <w:tcBorders>
              <w:top w:val="nil"/>
              <w:left w:val="nil"/>
              <w:bottom w:val="single" w:sz="4" w:space="0" w:color="auto"/>
              <w:right w:val="single" w:sz="4" w:space="0" w:color="auto"/>
            </w:tcBorders>
            <w:shd w:val="clear" w:color="000000" w:fill="D9D9D9"/>
            <w:noWrap/>
            <w:vAlign w:val="center"/>
            <w:hideMark/>
          </w:tcPr>
          <w:p w14:paraId="743B8DA4"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2</w:t>
            </w:r>
          </w:p>
        </w:tc>
        <w:tc>
          <w:tcPr>
            <w:tcW w:w="548" w:type="pct"/>
            <w:tcBorders>
              <w:top w:val="nil"/>
              <w:left w:val="nil"/>
              <w:bottom w:val="single" w:sz="4" w:space="0" w:color="auto"/>
              <w:right w:val="single" w:sz="4" w:space="0" w:color="auto"/>
            </w:tcBorders>
            <w:shd w:val="clear" w:color="000000" w:fill="D9D9D9"/>
            <w:noWrap/>
            <w:vAlign w:val="center"/>
            <w:hideMark/>
          </w:tcPr>
          <w:p w14:paraId="743B8DA5"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246.46</w:t>
            </w:r>
          </w:p>
        </w:tc>
        <w:tc>
          <w:tcPr>
            <w:tcW w:w="821" w:type="pct"/>
            <w:tcBorders>
              <w:top w:val="nil"/>
              <w:left w:val="nil"/>
              <w:bottom w:val="single" w:sz="4" w:space="0" w:color="auto"/>
              <w:right w:val="single" w:sz="4" w:space="0" w:color="auto"/>
            </w:tcBorders>
            <w:shd w:val="clear" w:color="000000" w:fill="D9D9D9"/>
            <w:noWrap/>
            <w:vAlign w:val="center"/>
            <w:hideMark/>
          </w:tcPr>
          <w:p w14:paraId="743B8DA6"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750,352.76</w:t>
            </w:r>
          </w:p>
        </w:tc>
      </w:tr>
      <w:tr w:rsidR="008F1667" w:rsidRPr="008F1667" w14:paraId="743B8DAF" w14:textId="77777777" w:rsidTr="005719B3">
        <w:trPr>
          <w:trHeight w:val="139"/>
        </w:trPr>
        <w:tc>
          <w:tcPr>
            <w:tcW w:w="286" w:type="pct"/>
            <w:tcBorders>
              <w:top w:val="nil"/>
              <w:left w:val="single" w:sz="4" w:space="0" w:color="auto"/>
              <w:bottom w:val="single" w:sz="4" w:space="0" w:color="auto"/>
              <w:right w:val="single" w:sz="4" w:space="0" w:color="auto"/>
            </w:tcBorders>
            <w:shd w:val="clear" w:color="000000" w:fill="FFFFFF"/>
            <w:noWrap/>
            <w:vAlign w:val="center"/>
            <w:hideMark/>
          </w:tcPr>
          <w:p w14:paraId="743B8DA8"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w:t>
            </w:r>
          </w:p>
        </w:tc>
        <w:tc>
          <w:tcPr>
            <w:tcW w:w="250" w:type="pct"/>
            <w:tcBorders>
              <w:top w:val="nil"/>
              <w:left w:val="nil"/>
              <w:bottom w:val="single" w:sz="4" w:space="0" w:color="auto"/>
              <w:right w:val="single" w:sz="4" w:space="0" w:color="auto"/>
            </w:tcBorders>
            <w:shd w:val="clear" w:color="000000" w:fill="FFFFFF"/>
            <w:noWrap/>
            <w:vAlign w:val="center"/>
            <w:hideMark/>
          </w:tcPr>
          <w:p w14:paraId="743B8DA9" w14:textId="77777777" w:rsidR="008F1667" w:rsidRPr="008F1667" w:rsidRDefault="008F1667" w:rsidP="008F1667">
            <w:pPr>
              <w:spacing w:after="0" w:line="240" w:lineRule="auto"/>
              <w:jc w:val="center"/>
              <w:rPr>
                <w:rFonts w:ascii="Arial" w:eastAsia="Times New Roman" w:hAnsi="Arial" w:cs="Arial"/>
                <w:color w:val="000000"/>
                <w:sz w:val="12"/>
                <w:szCs w:val="12"/>
              </w:rPr>
            </w:pPr>
            <w:r w:rsidRPr="008F1667">
              <w:rPr>
                <w:rFonts w:ascii="Arial" w:eastAsia="Times New Roman" w:hAnsi="Arial" w:cs="Arial"/>
                <w:color w:val="000000"/>
                <w:sz w:val="12"/>
                <w:szCs w:val="12"/>
              </w:rPr>
              <w:t>12</w:t>
            </w:r>
          </w:p>
        </w:tc>
        <w:tc>
          <w:tcPr>
            <w:tcW w:w="786" w:type="pct"/>
            <w:tcBorders>
              <w:top w:val="nil"/>
              <w:left w:val="nil"/>
              <w:bottom w:val="single" w:sz="4" w:space="0" w:color="auto"/>
              <w:right w:val="nil"/>
            </w:tcBorders>
            <w:shd w:val="clear" w:color="000000" w:fill="D9D9D9"/>
            <w:noWrap/>
            <w:vAlign w:val="center"/>
            <w:hideMark/>
          </w:tcPr>
          <w:p w14:paraId="743B8DAA"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KAVAJË</w:t>
            </w:r>
          </w:p>
        </w:tc>
        <w:tc>
          <w:tcPr>
            <w:tcW w:w="1940" w:type="pct"/>
            <w:tcBorders>
              <w:top w:val="nil"/>
              <w:left w:val="single" w:sz="4" w:space="0" w:color="auto"/>
              <w:bottom w:val="single" w:sz="4" w:space="0" w:color="auto"/>
              <w:right w:val="single" w:sz="4" w:space="0" w:color="auto"/>
            </w:tcBorders>
            <w:shd w:val="clear" w:color="000000" w:fill="FFFFFF"/>
            <w:noWrap/>
            <w:vAlign w:val="center"/>
            <w:hideMark/>
          </w:tcPr>
          <w:p w14:paraId="743B8DAB" w14:textId="77777777" w:rsidR="008F1667" w:rsidRPr="008F1667" w:rsidRDefault="008F1667" w:rsidP="008F1667">
            <w:pPr>
              <w:spacing w:after="0" w:line="240" w:lineRule="auto"/>
              <w:ind w:firstLineChars="100" w:firstLine="120"/>
              <w:rPr>
                <w:rFonts w:ascii="Arial" w:eastAsia="Times New Roman" w:hAnsi="Arial" w:cs="Arial"/>
                <w:color w:val="000000"/>
                <w:sz w:val="12"/>
                <w:szCs w:val="12"/>
              </w:rPr>
            </w:pPr>
            <w:r w:rsidRPr="008F1667">
              <w:rPr>
                <w:rFonts w:ascii="Arial" w:eastAsia="Times New Roman" w:hAnsi="Arial" w:cs="Arial"/>
                <w:color w:val="000000"/>
                <w:sz w:val="12"/>
                <w:szCs w:val="12"/>
              </w:rPr>
              <w:t>Qarku Tiranë/Bashkia Kavajë/ Zona kadastrale 8552</w:t>
            </w:r>
          </w:p>
        </w:tc>
        <w:tc>
          <w:tcPr>
            <w:tcW w:w="369" w:type="pct"/>
            <w:tcBorders>
              <w:top w:val="nil"/>
              <w:left w:val="nil"/>
              <w:bottom w:val="single" w:sz="4" w:space="0" w:color="auto"/>
              <w:right w:val="single" w:sz="4" w:space="0" w:color="auto"/>
            </w:tcBorders>
            <w:shd w:val="clear" w:color="000000" w:fill="FFFFFF"/>
            <w:noWrap/>
            <w:vAlign w:val="center"/>
            <w:hideMark/>
          </w:tcPr>
          <w:p w14:paraId="743B8DAC" w14:textId="77777777" w:rsidR="008F1667" w:rsidRPr="008F1667" w:rsidRDefault="008F1667" w:rsidP="008F1667">
            <w:pPr>
              <w:spacing w:after="0" w:line="240" w:lineRule="auto"/>
              <w:jc w:val="center"/>
              <w:rPr>
                <w:rFonts w:ascii="Arial" w:eastAsia="Times New Roman" w:hAnsi="Arial" w:cs="Arial"/>
                <w:sz w:val="12"/>
                <w:szCs w:val="12"/>
              </w:rPr>
            </w:pPr>
            <w:r w:rsidRPr="008F1667">
              <w:rPr>
                <w:rFonts w:ascii="Arial" w:eastAsia="Times New Roman" w:hAnsi="Arial" w:cs="Arial"/>
                <w:sz w:val="12"/>
                <w:szCs w:val="12"/>
              </w:rPr>
              <w:t>3</w:t>
            </w:r>
          </w:p>
        </w:tc>
        <w:tc>
          <w:tcPr>
            <w:tcW w:w="548" w:type="pct"/>
            <w:tcBorders>
              <w:top w:val="nil"/>
              <w:left w:val="nil"/>
              <w:bottom w:val="single" w:sz="4" w:space="0" w:color="auto"/>
              <w:right w:val="single" w:sz="4" w:space="0" w:color="auto"/>
            </w:tcBorders>
            <w:shd w:val="clear" w:color="000000" w:fill="FFFFFF"/>
            <w:noWrap/>
            <w:vAlign w:val="center"/>
            <w:hideMark/>
          </w:tcPr>
          <w:p w14:paraId="743B8DAD"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1,228.80</w:t>
            </w:r>
          </w:p>
        </w:tc>
        <w:tc>
          <w:tcPr>
            <w:tcW w:w="821" w:type="pct"/>
            <w:tcBorders>
              <w:top w:val="nil"/>
              <w:left w:val="nil"/>
              <w:bottom w:val="single" w:sz="4" w:space="0" w:color="auto"/>
              <w:right w:val="single" w:sz="4" w:space="0" w:color="auto"/>
            </w:tcBorders>
            <w:shd w:val="clear" w:color="000000" w:fill="FFFFFF"/>
            <w:noWrap/>
            <w:vAlign w:val="center"/>
            <w:hideMark/>
          </w:tcPr>
          <w:p w14:paraId="743B8DAE" w14:textId="77777777" w:rsidR="008F1667" w:rsidRPr="008F1667" w:rsidRDefault="008F1667" w:rsidP="008F1667">
            <w:pPr>
              <w:spacing w:after="0" w:line="240" w:lineRule="auto"/>
              <w:ind w:firstLineChars="100" w:firstLine="120"/>
              <w:jc w:val="right"/>
              <w:rPr>
                <w:rFonts w:ascii="Arial" w:eastAsia="Times New Roman" w:hAnsi="Arial" w:cs="Arial"/>
                <w:color w:val="000000"/>
                <w:sz w:val="12"/>
                <w:szCs w:val="12"/>
              </w:rPr>
            </w:pPr>
            <w:r w:rsidRPr="008F1667">
              <w:rPr>
                <w:rFonts w:ascii="Arial" w:eastAsia="Times New Roman" w:hAnsi="Arial" w:cs="Arial"/>
                <w:color w:val="000000"/>
                <w:sz w:val="12"/>
                <w:szCs w:val="12"/>
              </w:rPr>
              <w:t>9,517,056.00</w:t>
            </w:r>
          </w:p>
        </w:tc>
      </w:tr>
      <w:tr w:rsidR="008F1667" w:rsidRPr="008F1667" w14:paraId="743B8DB4" w14:textId="77777777" w:rsidTr="005719B3">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B8DB0"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Totali Drejtoria Kavajë</w:t>
            </w:r>
          </w:p>
        </w:tc>
        <w:tc>
          <w:tcPr>
            <w:tcW w:w="369" w:type="pct"/>
            <w:tcBorders>
              <w:top w:val="nil"/>
              <w:left w:val="nil"/>
              <w:bottom w:val="single" w:sz="4" w:space="0" w:color="auto"/>
              <w:right w:val="single" w:sz="4" w:space="0" w:color="auto"/>
            </w:tcBorders>
            <w:shd w:val="clear" w:color="000000" w:fill="D9D9D9"/>
            <w:noWrap/>
            <w:vAlign w:val="center"/>
            <w:hideMark/>
          </w:tcPr>
          <w:p w14:paraId="743B8DB1" w14:textId="77777777" w:rsidR="008F1667" w:rsidRPr="008F1667" w:rsidRDefault="008F1667" w:rsidP="008F1667">
            <w:pPr>
              <w:spacing w:after="0" w:line="240" w:lineRule="auto"/>
              <w:jc w:val="center"/>
              <w:rPr>
                <w:rFonts w:ascii="Arial" w:eastAsia="Times New Roman" w:hAnsi="Arial" w:cs="Arial"/>
                <w:b/>
                <w:bCs/>
                <w:sz w:val="12"/>
                <w:szCs w:val="12"/>
              </w:rPr>
            </w:pPr>
            <w:r w:rsidRPr="008F1667">
              <w:rPr>
                <w:rFonts w:ascii="Arial" w:eastAsia="Times New Roman" w:hAnsi="Arial" w:cs="Arial"/>
                <w:b/>
                <w:bCs/>
                <w:sz w:val="12"/>
                <w:szCs w:val="12"/>
              </w:rPr>
              <w:t>3</w:t>
            </w:r>
          </w:p>
        </w:tc>
        <w:tc>
          <w:tcPr>
            <w:tcW w:w="548" w:type="pct"/>
            <w:tcBorders>
              <w:top w:val="nil"/>
              <w:left w:val="nil"/>
              <w:bottom w:val="single" w:sz="4" w:space="0" w:color="auto"/>
              <w:right w:val="single" w:sz="4" w:space="0" w:color="auto"/>
            </w:tcBorders>
            <w:shd w:val="clear" w:color="000000" w:fill="D9D9D9"/>
            <w:noWrap/>
            <w:vAlign w:val="center"/>
            <w:hideMark/>
          </w:tcPr>
          <w:p w14:paraId="743B8DB2"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1,228.80</w:t>
            </w:r>
          </w:p>
        </w:tc>
        <w:tc>
          <w:tcPr>
            <w:tcW w:w="821" w:type="pct"/>
            <w:tcBorders>
              <w:top w:val="nil"/>
              <w:left w:val="nil"/>
              <w:bottom w:val="single" w:sz="4" w:space="0" w:color="auto"/>
              <w:right w:val="single" w:sz="4" w:space="0" w:color="auto"/>
            </w:tcBorders>
            <w:shd w:val="clear" w:color="000000" w:fill="D9D9D9"/>
            <w:noWrap/>
            <w:vAlign w:val="center"/>
            <w:hideMark/>
          </w:tcPr>
          <w:p w14:paraId="743B8DB3"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9,517,056.00</w:t>
            </w:r>
          </w:p>
        </w:tc>
      </w:tr>
      <w:tr w:rsidR="008F1667" w:rsidRPr="008F1667" w14:paraId="743B8DB9" w14:textId="77777777" w:rsidTr="005719B3">
        <w:trPr>
          <w:trHeight w:val="139"/>
        </w:trPr>
        <w:tc>
          <w:tcPr>
            <w:tcW w:w="3262"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B8DB5"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 xml:space="preserve">TOTALI </w:t>
            </w:r>
          </w:p>
        </w:tc>
        <w:tc>
          <w:tcPr>
            <w:tcW w:w="369" w:type="pct"/>
            <w:tcBorders>
              <w:top w:val="nil"/>
              <w:left w:val="nil"/>
              <w:bottom w:val="single" w:sz="4" w:space="0" w:color="auto"/>
              <w:right w:val="single" w:sz="4" w:space="0" w:color="auto"/>
            </w:tcBorders>
            <w:shd w:val="clear" w:color="000000" w:fill="FFFFFF"/>
            <w:noWrap/>
            <w:vAlign w:val="center"/>
            <w:hideMark/>
          </w:tcPr>
          <w:p w14:paraId="743B8DB6" w14:textId="77777777" w:rsidR="008F1667" w:rsidRPr="008F1667" w:rsidRDefault="008F1667" w:rsidP="008F1667">
            <w:pPr>
              <w:spacing w:after="0" w:line="240" w:lineRule="auto"/>
              <w:jc w:val="center"/>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127</w:t>
            </w:r>
          </w:p>
        </w:tc>
        <w:tc>
          <w:tcPr>
            <w:tcW w:w="548" w:type="pct"/>
            <w:tcBorders>
              <w:top w:val="nil"/>
              <w:left w:val="nil"/>
              <w:bottom w:val="single" w:sz="4" w:space="0" w:color="auto"/>
              <w:right w:val="single" w:sz="4" w:space="0" w:color="auto"/>
            </w:tcBorders>
            <w:shd w:val="clear" w:color="000000" w:fill="FFFFFF"/>
            <w:noWrap/>
            <w:vAlign w:val="center"/>
            <w:hideMark/>
          </w:tcPr>
          <w:p w14:paraId="743B8DB7"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43,920.53</w:t>
            </w:r>
          </w:p>
        </w:tc>
        <w:tc>
          <w:tcPr>
            <w:tcW w:w="821" w:type="pct"/>
            <w:tcBorders>
              <w:top w:val="nil"/>
              <w:left w:val="nil"/>
              <w:bottom w:val="single" w:sz="4" w:space="0" w:color="auto"/>
              <w:right w:val="single" w:sz="4" w:space="0" w:color="auto"/>
            </w:tcBorders>
            <w:shd w:val="clear" w:color="000000" w:fill="FFFFFF"/>
            <w:noWrap/>
            <w:vAlign w:val="center"/>
            <w:hideMark/>
          </w:tcPr>
          <w:p w14:paraId="743B8DB8" w14:textId="77777777" w:rsidR="008F1667" w:rsidRPr="008F1667" w:rsidRDefault="008F1667" w:rsidP="008F1667">
            <w:pPr>
              <w:spacing w:after="0" w:line="240" w:lineRule="auto"/>
              <w:ind w:firstLineChars="100" w:firstLine="120"/>
              <w:jc w:val="right"/>
              <w:rPr>
                <w:rFonts w:ascii="Arial" w:eastAsia="Times New Roman" w:hAnsi="Arial" w:cs="Arial"/>
                <w:b/>
                <w:bCs/>
                <w:color w:val="000000"/>
                <w:sz w:val="12"/>
                <w:szCs w:val="12"/>
              </w:rPr>
            </w:pPr>
            <w:r w:rsidRPr="008F1667">
              <w:rPr>
                <w:rFonts w:ascii="Arial" w:eastAsia="Times New Roman" w:hAnsi="Arial" w:cs="Arial"/>
                <w:b/>
                <w:bCs/>
                <w:color w:val="000000"/>
                <w:sz w:val="12"/>
                <w:szCs w:val="12"/>
              </w:rPr>
              <w:t>522,842,426.65</w:t>
            </w:r>
          </w:p>
        </w:tc>
      </w:tr>
    </w:tbl>
    <w:p w14:paraId="743B8DBA"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sectPr w:rsidR="008F1667" w:rsidRPr="008F1667" w:rsidSect="005719B3">
          <w:headerReference w:type="even" r:id="rId30"/>
          <w:headerReference w:type="default" r:id="rId31"/>
          <w:pgSz w:w="16840" w:h="11907" w:orient="landscape" w:code="9"/>
          <w:pgMar w:top="1134" w:right="720" w:bottom="1134" w:left="720" w:header="851" w:footer="851" w:gutter="0"/>
          <w:cols w:space="454"/>
          <w:docGrid w:linePitch="360"/>
        </w:sectPr>
      </w:pPr>
    </w:p>
    <w:p w14:paraId="743B8DBB"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lastRenderedPageBreak/>
        <w:t>VENDIM</w:t>
      </w:r>
    </w:p>
    <w:p w14:paraId="743B8DBC"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Nr. 66, datë 13.2.2019</w:t>
      </w:r>
    </w:p>
    <w:p w14:paraId="743B8DBD"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8DBE"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PËR DISA NDRYSHIME NË VENDIMIN NR. 789, DATË 22.9.2015, TË KËSHILLIT TË MINISTRAVE, “PËR PËRCAKTIMIN E KRITEREVE, STANDARDEVE DHE PROCEDURAVE TË CERTIFIKIMIT PËR PROFESIONISTËT E SHËNDETËSISË”</w:t>
      </w:r>
    </w:p>
    <w:p w14:paraId="743B8DBF"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8DC0"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Në mbështetje të nenit 100 të Kushtetutës dhe të pikës 1, të nenit 33, të ligjit nr. 10107, datë 30.3.2009, “Për kujdesin shëndetësor në Republikën e Shqipërisë”, të ndryshuar, me propozimin e ministrit të Shëndetësisë dhe Mbrojtjes Sociale, Këshilli i Ministrave</w:t>
      </w:r>
    </w:p>
    <w:p w14:paraId="743B8DC1" w14:textId="77777777" w:rsidR="008F1667" w:rsidRPr="008F1667" w:rsidRDefault="008F1667" w:rsidP="008F1667">
      <w:pPr>
        <w:widowControl w:val="0"/>
        <w:spacing w:after="0" w:line="240" w:lineRule="auto"/>
        <w:ind w:firstLine="284"/>
        <w:jc w:val="both"/>
        <w:rPr>
          <w:rFonts w:ascii="Garamond" w:hAnsi="Garamond" w:cs="CG Times"/>
          <w:sz w:val="14"/>
        </w:rPr>
      </w:pPr>
    </w:p>
    <w:p w14:paraId="743B8DC2" w14:textId="77777777" w:rsidR="008F1667" w:rsidRPr="008F1667" w:rsidRDefault="008F1667" w:rsidP="008F1667">
      <w:pPr>
        <w:keepNext/>
        <w:widowControl w:val="0"/>
        <w:spacing w:after="0" w:line="240" w:lineRule="auto"/>
        <w:jc w:val="center"/>
        <w:rPr>
          <w:rFonts w:ascii="Garamond" w:hAnsi="Garamond" w:cs="CG Times"/>
          <w:sz w:val="24"/>
        </w:rPr>
      </w:pPr>
      <w:r w:rsidRPr="008F1667">
        <w:rPr>
          <w:rFonts w:ascii="Garamond" w:hAnsi="Garamond" w:cs="CG Times"/>
          <w:sz w:val="24"/>
        </w:rPr>
        <w:t>VENDOSI:</w:t>
      </w:r>
    </w:p>
    <w:p w14:paraId="743B8DC3" w14:textId="77777777" w:rsidR="008F1667" w:rsidRPr="008F1667" w:rsidRDefault="008F1667" w:rsidP="008F1667">
      <w:pPr>
        <w:widowControl w:val="0"/>
        <w:spacing w:after="0" w:line="240" w:lineRule="auto"/>
        <w:ind w:firstLine="284"/>
        <w:jc w:val="both"/>
        <w:rPr>
          <w:rFonts w:ascii="Garamond" w:hAnsi="Garamond" w:cs="CG Times"/>
          <w:sz w:val="12"/>
        </w:rPr>
      </w:pPr>
    </w:p>
    <w:p w14:paraId="743B8DC4"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Në pikën 1, të kreut II, të vendimit nr. 789, datë 22.9.2015, të Këshillit të Ministrave, bëhen këto ndryshime:</w:t>
      </w:r>
    </w:p>
    <w:p w14:paraId="743B8DC5"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1. Nënpika 1.2 ndryshohet si më poshtë vijon:</w:t>
      </w:r>
    </w:p>
    <w:p w14:paraId="743B8DC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“1.2. </w:t>
      </w:r>
      <w:r w:rsidRPr="008F1667">
        <w:rPr>
          <w:rFonts w:ascii="Garamond" w:hAnsi="Garamond" w:cs="CG Times"/>
          <w:sz w:val="24"/>
        </w:rPr>
        <w:tab/>
        <w:t>Ata profesionistë, të cilët mbushin moshën e daljes në pension brenda periudhës së programit të certifikimit dhe nuk kërkojnë rinovimin e lejes së ushtrimit të profesionit nga urdhri profesionist përkatës, përjashtohen nga detyrimet e programit të certifikimit.”.</w:t>
      </w:r>
    </w:p>
    <w:p w14:paraId="743B8DC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2. Nënpikat 1.4 e 3.5 shfuqizohen. </w:t>
      </w:r>
    </w:p>
    <w:p w14:paraId="743B8DC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Ky vendim hyn në fuqi pas botimit në Fletoren Zyrtare.</w:t>
      </w:r>
    </w:p>
    <w:p w14:paraId="743B8DC9"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8DCA"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sz w:val="24"/>
        </w:rPr>
        <w:t>ZËVENDËSKRYEMINISTRI</w:t>
      </w:r>
    </w:p>
    <w:p w14:paraId="743B8DCB" w14:textId="77777777" w:rsidR="008F1667" w:rsidRPr="008F1667" w:rsidRDefault="008F1667" w:rsidP="008F1667">
      <w:pPr>
        <w:widowControl w:val="0"/>
        <w:spacing w:after="0" w:line="240" w:lineRule="auto"/>
        <w:ind w:firstLine="284"/>
        <w:jc w:val="right"/>
        <w:rPr>
          <w:rFonts w:ascii="Garamond" w:hAnsi="Garamond" w:cs="CG Times"/>
          <w:b/>
          <w:sz w:val="24"/>
        </w:rPr>
      </w:pPr>
      <w:r w:rsidRPr="008F1667">
        <w:rPr>
          <w:rFonts w:ascii="Garamond" w:hAnsi="Garamond" w:cs="CG Times"/>
          <w:b/>
          <w:sz w:val="24"/>
        </w:rPr>
        <w:t>Erion Braçe</w:t>
      </w:r>
    </w:p>
    <w:p w14:paraId="743B8DCC" w14:textId="77777777" w:rsidR="008F1667" w:rsidRPr="008F1667" w:rsidRDefault="008F1667" w:rsidP="008F1667">
      <w:pPr>
        <w:widowControl w:val="0"/>
        <w:spacing w:after="0" w:line="240" w:lineRule="auto"/>
        <w:ind w:firstLine="284"/>
        <w:jc w:val="both"/>
        <w:rPr>
          <w:rFonts w:ascii="Garamond" w:hAnsi="Garamond" w:cs="CG Times"/>
          <w:sz w:val="24"/>
        </w:rPr>
      </w:pPr>
    </w:p>
    <w:p w14:paraId="743B8DCD"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VENDIM</w:t>
      </w:r>
    </w:p>
    <w:p w14:paraId="743B8DCE"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Nr. 67, datë 13.2.2019</w:t>
      </w:r>
    </w:p>
    <w:p w14:paraId="743B8DCF" w14:textId="77777777" w:rsidR="008F1667" w:rsidRPr="008F1667" w:rsidRDefault="008F1667" w:rsidP="008F1667">
      <w:pPr>
        <w:widowControl w:val="0"/>
        <w:spacing w:after="0" w:line="240" w:lineRule="auto"/>
        <w:ind w:firstLine="284"/>
        <w:jc w:val="both"/>
        <w:rPr>
          <w:rFonts w:ascii="Garamond" w:hAnsi="Garamond" w:cs="CG Times"/>
          <w:sz w:val="14"/>
          <w:szCs w:val="24"/>
          <w:lang w:eastAsia="en-GB"/>
        </w:rPr>
      </w:pPr>
    </w:p>
    <w:p w14:paraId="743B8DD0"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PËR MIRATIMIN E RREGULLAVE DHE TË PROCEDURAVE TË HOLLËSISHME PËR ADMINISTRIMIN E LLOGARIVE, KRIJIMIN DHE PËRDORIMIN E TË ARDHURAVE TË FONDIT SHQIPTAR PËR ZHVILLIMIN E DIASPORËS</w:t>
      </w:r>
    </w:p>
    <w:p w14:paraId="743B8DD1"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8DD2"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Në mbështetje të nenit 100 të Kushtetutës dhe të neneve 7, pika 3, e 17, të ligjit nr. 32/2018, “Për Fondin Shqiptar për Zhvillimin e Diasporës”, me propozimin e ministrit të Shtetit për Diasporën, Këshilli i Ministrave</w:t>
      </w:r>
    </w:p>
    <w:p w14:paraId="743B8DD3" w14:textId="77777777" w:rsidR="008F1667" w:rsidRPr="008F1667" w:rsidRDefault="008F1667" w:rsidP="008F1667">
      <w:pPr>
        <w:keepNext/>
        <w:widowControl w:val="0"/>
        <w:spacing w:after="0" w:line="240" w:lineRule="auto"/>
        <w:jc w:val="center"/>
        <w:rPr>
          <w:rFonts w:ascii="Garamond" w:hAnsi="Garamond" w:cs="CG Times"/>
          <w:sz w:val="24"/>
        </w:rPr>
      </w:pPr>
      <w:r w:rsidRPr="008F1667">
        <w:rPr>
          <w:rFonts w:ascii="Garamond" w:hAnsi="Garamond" w:cs="CG Times"/>
          <w:sz w:val="24"/>
        </w:rPr>
        <w:lastRenderedPageBreak/>
        <w:t>VENDOSI:</w:t>
      </w:r>
    </w:p>
    <w:p w14:paraId="743B8DD4" w14:textId="77777777" w:rsidR="008F1667" w:rsidRPr="008F1667" w:rsidRDefault="008F1667" w:rsidP="008F1667">
      <w:pPr>
        <w:widowControl w:val="0"/>
        <w:spacing w:after="0" w:line="240" w:lineRule="auto"/>
        <w:ind w:firstLine="284"/>
        <w:jc w:val="both"/>
        <w:rPr>
          <w:rFonts w:ascii="Garamond" w:hAnsi="Garamond" w:cs="CG Times"/>
          <w:sz w:val="14"/>
          <w:szCs w:val="24"/>
        </w:rPr>
      </w:pPr>
    </w:p>
    <w:p w14:paraId="743B8DD5"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 Miratimin e rregullave dhe të procedurave të hollësishme për administrimin e llogarive, krijimin dhe përdorimin e të ardhurave të Fondit Shqiptar për Zhvillimin e Diasporës, në vijim FSHZHD.</w:t>
      </w:r>
    </w:p>
    <w:p w14:paraId="743B8DD6"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2. FSHZHD-ja administron llogaritë, në përputhje me legjislacionin financiar të kontabilitetit dhe të raportimit financiar të parashikuar për institucionet publike. </w:t>
      </w:r>
    </w:p>
    <w:p w14:paraId="743B8DD7"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3. Për financimet nga donatorë të huaj do të zbatohen standardet e raportimit sipas parashikimeve në marrëveshjen e financimit. </w:t>
      </w:r>
    </w:p>
    <w:p w14:paraId="743B8DD8"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4. Burimet e financimit të Fondit Shqiptar për Zhvillimin e Diasporës janë përcaktuar në pikën 1, të nenit 7, të ligjit nr. 32/2018, “Për Fondin Shqiptar për Zhvillimin e Diasporës”. </w:t>
      </w:r>
    </w:p>
    <w:p w14:paraId="743B8DD9" w14:textId="77777777" w:rsidR="008F1667" w:rsidRPr="008F1667" w:rsidRDefault="008F1667" w:rsidP="008F1667">
      <w:pPr>
        <w:widowControl w:val="0"/>
        <w:spacing w:after="0" w:line="240" w:lineRule="auto"/>
        <w:ind w:firstLine="284"/>
        <w:jc w:val="both"/>
        <w:rPr>
          <w:rFonts w:ascii="Garamond" w:hAnsi="Garamond" w:cs="CG Times"/>
          <w:spacing w:val="-6"/>
          <w:sz w:val="24"/>
        </w:rPr>
      </w:pPr>
      <w:r w:rsidRPr="008F1667">
        <w:rPr>
          <w:rFonts w:ascii="Garamond" w:hAnsi="Garamond" w:cs="CG Times"/>
          <w:spacing w:val="-6"/>
          <w:sz w:val="24"/>
        </w:rPr>
        <w:t>5. Të ardhurat e FSHZHD-së janë të përfituara nga marrëveshjet ndërmjet Republikës së Shqipërisë, Këshillit të Ministrave dhe donatorëve të ndryshëm për financimin e projekteve të zbatuara nga FSHZHD-ja; fondet nga buxheti i shtetit për projektet e financuara nga Këshilli i Ministrave; individë e institucione, brenda dhe jashtë Republikës së Shqipërisë, sipas marrëveshjeve përkatëse; të ardhurat e përfituara nga aktivitetet e veta dhe shërbimet e ofruara; kontributet materiale nga programet dy e shumëpalëshe, si dhe nga persona fizikë dhe organizata të ndryshme jofitimprurëse, që ushtrojnë aktivitet filantropik si dhe burime të tjera, të lejuara e të njohura nga legjislacioni në fuqi.</w:t>
      </w:r>
    </w:p>
    <w:p w14:paraId="743B8DDA"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6. FSHZHD-ja mban kontabilitetin në përputhje me specifikat e institucionit, i cili të mundësojë:</w:t>
      </w:r>
    </w:p>
    <w:p w14:paraId="743B8DDB"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 lehtësimin e auditimit dhe raportimin e projekteve/programeve;</w:t>
      </w:r>
    </w:p>
    <w:p w14:paraId="743B8DDC"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b) identifikimin e grupeve dhe nëngrupeve të kostos për të gjitha shpenzimet, me qëllim krahasimin fizik dhe monitorime të tjera;</w:t>
      </w:r>
    </w:p>
    <w:p w14:paraId="743B8DDD"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c) paraqitjen e shpenzimeve sipas kategorive të kostos, si mirëmbajtje, mallra, shërbime këshillimi, trajnime, kosto operative etj.;</w:t>
      </w:r>
    </w:p>
    <w:p w14:paraId="743B8DDE"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ç)</w:t>
      </w:r>
      <w:r w:rsidRPr="008F1667">
        <w:rPr>
          <w:rFonts w:ascii="Garamond" w:hAnsi="Garamond" w:cs="CG Times"/>
          <w:spacing w:val="-4"/>
          <w:sz w:val="24"/>
        </w:rPr>
        <w:tab/>
        <w:t xml:space="preserve"> paraqitjen e burimeve financiare, sa herë që kërkohet;</w:t>
      </w:r>
    </w:p>
    <w:p w14:paraId="743B8DDF"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d) regjistrimin e aktiveve, pasiveve dhe fondeve të akumuluara të projektit në grupe të caktuara.</w:t>
      </w:r>
    </w:p>
    <w:p w14:paraId="743B8DE0"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7. FSHZHD-ja ka planin e vet të llogarive, të emërtuar dhe kodifikuar sipas legjislacionit në fuqi, në funksion të regjistrimit të transaksioneve sipas llojit, kategorisë, burimit të financimit dhe </w:t>
      </w:r>
      <w:r w:rsidRPr="008F1667">
        <w:rPr>
          <w:rFonts w:ascii="Garamond" w:hAnsi="Garamond" w:cs="CG Times"/>
          <w:spacing w:val="-4"/>
          <w:sz w:val="24"/>
        </w:rPr>
        <w:lastRenderedPageBreak/>
        <w:t>destinacionit të përdorimit të fondeve të krijuara.</w:t>
      </w:r>
    </w:p>
    <w:p w14:paraId="743B8DE1"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8. Pasqyrimi në kontabilitet i llogarive bankare bëhet në monedhën bazë dhe në kundërvleftën në lekë ose euro.</w:t>
      </w:r>
    </w:p>
    <w:p w14:paraId="743B8DE2"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9. Rimbushja e llogarive bëhet nga donatori nëpërmjet kërkesës për tërheqje fondesh.</w:t>
      </w:r>
    </w:p>
    <w:p w14:paraId="743B8DE3"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10. Llogaritë bankare, të përfituara sipas shkronjës “b”, të pikës 1, të nenit 7, të ligjit nr. 32/2018, “Për Fondin Shqiptar për Zhvillimin e Diasporës”, për fondet nga buxheti i shtetit për projektet e financuara nga Këshilli i Ministrave, çelen sipas parashikimeve të legjislacionit në fuqi për fondet buxhetore.</w:t>
      </w:r>
    </w:p>
    <w:p w14:paraId="743B8DE4"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11. Llogaritë bankare, për të gjitha të ardhurat e tjera të krijuara sipas pikës 1, të nenit 7, të ligjit nr. 32/2018, “Për Fondin Shqiptar për Zhvillimin e Diasporës”, çelen nga vetë FSHZHD-ja, me përjashtim të rastit kur parashikohet ndryshe në ligj.</w:t>
      </w:r>
    </w:p>
    <w:p w14:paraId="743B8DE5"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12. FSHZHD-ja, në përputhje me marrëveshjen e financimit, çel një llogari bankare të veçantë “Diaspora për diasporën”.</w:t>
      </w:r>
    </w:p>
    <w:p w14:paraId="743B8DE6"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13. Fondet e kësaj llogarie do të përfitohen nga donacione të anëtarëve të diasporës, për shpenzime me karakter ekonomik, social-kulturor, shkencor e shëndetësor.</w:t>
      </w:r>
    </w:p>
    <w:p w14:paraId="743B8DE7"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14. Të ardhurat e krijuara nga këto financime do të administrohen nga FSHZHD-ja, në përputhje me marrëveshjen e financimit, si dhe rregullat e menaxhimit financiar e të kontrollit.</w:t>
      </w:r>
    </w:p>
    <w:p w14:paraId="743B8DE8"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15. Përdorimi i të ardhurave përcaktohet në varësi të burimit të krijimit të tyre, si më poshtë vijon: </w:t>
      </w:r>
    </w:p>
    <w:p w14:paraId="743B8DE9"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 Të ardhurat e krijuara sipas shkronjave “a” dhe “c”, të nenit 7, të ligjit nr. 32/2018, “Për Fondin Shqiptar për Zhvillimin e Diasporës”, përdoren sipas kushteve të përcaktuara në marrëveshjet përkatëse;</w:t>
      </w:r>
    </w:p>
    <w:p w14:paraId="743B8DEA"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b) Të ardhurat e krijuara sipas shkronjës “b”, të nenit 7, të ligjit nr. 32/2018, “Për Fondin Shqiptar për Zhvillimin e Diasporës”, përdoren nëpërmjet sistemit të thesarit, sipas rregullave të legjislacionit në fuqi për menaxhimin buxhetor e financiar; </w:t>
      </w:r>
    </w:p>
    <w:p w14:paraId="743B8DEB"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c) Të ardhurat e krijuara sipas shkronjave “ç”, dhe “dh”, të nenit 7, të  ligjit nr. 32/2018, “Për Fondin Shqiptar për Zhvillimin e Diasporës”, depozitohen në llogarinë bankare të Fondit.</w:t>
      </w:r>
    </w:p>
    <w:p w14:paraId="743B8DEC"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16. Shpenzimet për auditimin e jashtëm nga shoqëri apo ekspertë të pavarur, të kërkuar nga donatorët, sipas përcaktimeve në marrëveshjen e financimit, do të mbulohen nga vetë donatori.</w:t>
      </w:r>
    </w:p>
    <w:p w14:paraId="743B8DED"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lastRenderedPageBreak/>
        <w:t>17. Ngarkohen ministri i Shtetit për Diasporën dhe Fondi Shqiptar për Zhvillimin e Diasporës për zbatimin e këtij vendimi.</w:t>
      </w:r>
    </w:p>
    <w:p w14:paraId="743B8DEE"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Ky vendim hyn në fuqi pas botimit në Fletoren Zyrtare.</w:t>
      </w:r>
    </w:p>
    <w:p w14:paraId="743B8DEF"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rPr>
      </w:pPr>
    </w:p>
    <w:p w14:paraId="743B8DF0" w14:textId="77777777" w:rsidR="008F1667" w:rsidRPr="008F1667" w:rsidRDefault="008F1667" w:rsidP="008F1667">
      <w:pPr>
        <w:widowControl w:val="0"/>
        <w:spacing w:after="0" w:line="240" w:lineRule="auto"/>
        <w:ind w:firstLine="284"/>
        <w:jc w:val="right"/>
        <w:rPr>
          <w:rFonts w:ascii="Garamond" w:hAnsi="Garamond" w:cs="CG Times"/>
          <w:spacing w:val="-4"/>
          <w:sz w:val="24"/>
        </w:rPr>
      </w:pPr>
      <w:r w:rsidRPr="008F1667">
        <w:rPr>
          <w:rFonts w:ascii="Garamond" w:hAnsi="Garamond" w:cs="CG Times"/>
          <w:spacing w:val="-4"/>
          <w:sz w:val="24"/>
        </w:rPr>
        <w:t>ZËVENDËSKRYEMINISTRI</w:t>
      </w:r>
    </w:p>
    <w:p w14:paraId="743B8DF1" w14:textId="77777777" w:rsidR="008F1667" w:rsidRPr="008F1667" w:rsidRDefault="008F1667" w:rsidP="008F1667">
      <w:pPr>
        <w:widowControl w:val="0"/>
        <w:spacing w:after="0" w:line="240" w:lineRule="auto"/>
        <w:ind w:firstLine="284"/>
        <w:jc w:val="right"/>
        <w:rPr>
          <w:rFonts w:ascii="Garamond" w:eastAsia="Times New Roman" w:hAnsi="Garamond" w:cs="CG Times"/>
          <w:spacing w:val="-4"/>
          <w:sz w:val="24"/>
          <w:lang w:eastAsia="en-GB"/>
        </w:rPr>
      </w:pPr>
      <w:r w:rsidRPr="008F1667">
        <w:rPr>
          <w:rFonts w:ascii="Garamond" w:hAnsi="Garamond" w:cs="CG Times"/>
          <w:b/>
          <w:spacing w:val="-4"/>
          <w:sz w:val="24"/>
        </w:rPr>
        <w:t>Erion Braçe</w:t>
      </w:r>
    </w:p>
    <w:p w14:paraId="743B8DF2"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p>
    <w:p w14:paraId="743B8DF3"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 xml:space="preserve">VENDIM </w:t>
      </w:r>
    </w:p>
    <w:p w14:paraId="743B8DF4"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Nr. 2, datë 15.2.2019</w:t>
      </w:r>
    </w:p>
    <w:p w14:paraId="743B8DF5"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14"/>
        </w:rPr>
      </w:pPr>
    </w:p>
    <w:p w14:paraId="743B8DF6"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PËR  PROCEDURËN E SHORTIT TË CAKTIMIT TË RELATORËVE PËR POZICIONET VAKANTE NË ÇDO INSTITUCION</w:t>
      </w:r>
    </w:p>
    <w:p w14:paraId="743B8DF7" w14:textId="77777777" w:rsidR="008F1667" w:rsidRPr="008F1667" w:rsidRDefault="008F1667" w:rsidP="008F1667">
      <w:pPr>
        <w:widowControl w:val="0"/>
        <w:spacing w:after="0" w:line="240" w:lineRule="auto"/>
        <w:ind w:firstLine="284"/>
        <w:jc w:val="both"/>
        <w:rPr>
          <w:rFonts w:ascii="Garamond" w:hAnsi="Garamond" w:cs="CG Times"/>
          <w:spacing w:val="-4"/>
          <w:sz w:val="14"/>
        </w:rPr>
      </w:pPr>
    </w:p>
    <w:p w14:paraId="743B8DF8"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Në mbështetje të pikave 2 dhe 3 të nenit 228 të ligjit nr. 115/2016 “Për organet e qeverisjes së sistemit të drejtësisë”, Këshilli i Emërimeve në Drejtësi</w:t>
      </w:r>
    </w:p>
    <w:p w14:paraId="743B8DF9" w14:textId="77777777" w:rsidR="008F1667" w:rsidRPr="008F1667" w:rsidRDefault="008F1667" w:rsidP="008F1667">
      <w:pPr>
        <w:keepNext/>
        <w:widowControl w:val="0"/>
        <w:spacing w:after="0" w:line="240" w:lineRule="auto"/>
        <w:jc w:val="center"/>
        <w:rPr>
          <w:rFonts w:ascii="Garamond" w:hAnsi="Garamond" w:cs="CG Times"/>
          <w:spacing w:val="-4"/>
          <w:sz w:val="24"/>
        </w:rPr>
      </w:pPr>
      <w:r w:rsidRPr="008F1667">
        <w:rPr>
          <w:rFonts w:ascii="Garamond" w:hAnsi="Garamond" w:cs="CG Times"/>
          <w:spacing w:val="-4"/>
          <w:sz w:val="24"/>
        </w:rPr>
        <w:t>VENDOSI :</w:t>
      </w:r>
    </w:p>
    <w:p w14:paraId="743B8DFA" w14:textId="77777777" w:rsidR="008F1667" w:rsidRPr="008F1667" w:rsidRDefault="008F1667" w:rsidP="008F1667">
      <w:pPr>
        <w:widowControl w:val="0"/>
        <w:spacing w:after="0" w:line="240" w:lineRule="auto"/>
        <w:ind w:firstLine="284"/>
        <w:jc w:val="both"/>
        <w:rPr>
          <w:rFonts w:ascii="Garamond" w:hAnsi="Garamond" w:cs="CG Times"/>
          <w:spacing w:val="-4"/>
          <w:sz w:val="14"/>
        </w:rPr>
      </w:pPr>
    </w:p>
    <w:p w14:paraId="743B8DFB"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I.  Dispozita të përgjithshme</w:t>
      </w:r>
    </w:p>
    <w:p w14:paraId="743B8DFC"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1. Ky vendim përcakton rregulla më të hollësishme lidhur me procedurën e shortit për caktimin e relatorëve që ngarkohen sipas ligjit me shqyrtimin dhe verifikimin e dokumentacionit të depozituar nga kandidatët, përgatitjen e projektakteve të verifikimit, vlerësimit dhe të renditjes së tyre për pozicionet vakante në çdo institucion, në respektim të parimeve të transparencës, gjurmueshmërisë dhe monitorimit të procesit. </w:t>
      </w:r>
    </w:p>
    <w:p w14:paraId="743B8DFD"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2. Relatorët përkatës për pozicionet vakante të shpallura nga çdo institucion që ka vënë në lëvizje Këshillin e Emërimeve në Drejtësi, caktohen përmes shortit elektronik, ndërmjet anëtarëve të këtij Këshilli.</w:t>
      </w:r>
    </w:p>
    <w:p w14:paraId="743B8DFE"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3. Në rast se sistemi i administrimit të çështjeve të Gjykatës së Lartë nuk përmbush kushtet për realizimin e shortit në mënyrë elektronike, procedura e shortit zhvillohet në mënyrë manuale.</w:t>
      </w:r>
    </w:p>
    <w:p w14:paraId="743B8DFF"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II.  Përgatitja dhe njoftimet për procedurën e caktimit të relatorëve përmes shortit elektronik</w:t>
      </w:r>
    </w:p>
    <w:p w14:paraId="743B8E00"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4. Menjëherë pas mbledhjes së parë të Këshillit të Emërimeve në Drejtësi të zgjedhur për vitin kalendarik, për përgatitjen dhe realizimin e procedurave të caktimit përmes shortit elektronik të relatorëve për pozicionet vakante në çdo institucion, Kryetari i Këshillit i njofton Kryetarit të Gjykatës së Lartë listën e anëtarëve dhe anëtarëve </w:t>
      </w:r>
      <w:r w:rsidRPr="008F1667">
        <w:rPr>
          <w:rFonts w:ascii="Garamond" w:hAnsi="Garamond" w:cs="CG Times"/>
          <w:spacing w:val="-4"/>
          <w:sz w:val="24"/>
        </w:rPr>
        <w:lastRenderedPageBreak/>
        <w:t xml:space="preserve">zëvendësues për regjistrimin të tyre në sistemin e administrimit të çështjeve të Gjykatës së Lartë. </w:t>
      </w:r>
    </w:p>
    <w:p w14:paraId="743B8E01"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5. Dita dhe ora e zhvillimit të procedurës së shortit elektronik për caktimin e relatorëve për pozicionet vakante në çdo institucion caktohet jo më vonë se 5 ditë nga dita e publikimit të listës së kandidatëve për pozicionin vakant në Gjykatën Kushtetuese nga subjektet që vënë në lëvizje Këshillin e Emërimeve në Drejtësi ose nga ajo e publikimit të listës së kandidatëve për  pozicionin vakant të Inspektorit të Lartë të Drejtësisë nga ana e këtij Këshilli.</w:t>
      </w:r>
    </w:p>
    <w:p w14:paraId="743B8E02"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6. Kryetari i Këshillit njofton anëtarët dhe anëtarët zëvendësues për datën dhe orën e caktuar për zhvillimin e shortit elektronik. Së bashku me njoftimin, u dërgohet për t’u njohur edhe lista e kandidatëve për pozicionet vakante dhe jetëshkrimet e tyre, për të  vlerësuar gjendjen e mundshme të papajtueshmërisë, konfliktit të interesit dhe pengesës ligjore.  </w:t>
      </w:r>
    </w:p>
    <w:p w14:paraId="743B8E03"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7. Njëkohësisht, për datën dhe orën e caktuar për zhvillimin e shortit elektronik, njoftohen për të marrë pjesë si vëzhgues edhe Avokati i Popullit, Presidenti i Republikës, Kryetari i Kuvendit dhe Komisioni i Përhershëm për çështjet ligjore në Kuvend. Së bashku me njoftimin, u dërgohet për t’u njohur edhe lista e kandidatëve për pozicionet vakante dhe jetëshkrimet e tyre, për të  vlerësuar gjendjen e mundshme të papajtueshmërisë, konfliktit të interesit dhe pengesës ligjore.  </w:t>
      </w:r>
    </w:p>
    <w:p w14:paraId="743B8E04"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8. Njoftimi për datën dhe orën e caktuar për zhvillimin e shortit elektronik për caktimin e relatorit për pozicionet vakante në çdo institucion, i dërgohet menjëherë Kryetarit dhe Kancelarit të Gjykatës së Lartë për të bashkërenduar punën në përgatitjen dhe realizimin e kësaj procedure sipas ligjit.</w:t>
      </w:r>
    </w:p>
    <w:p w14:paraId="743B8E05"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9. Dita, ora dhe vendi i zhvillimit të shortit elektronik për caktimin e relatorëve për pozicionet vakante në çdo institucion publikohet në faqen zyrtare të Gjykatës së Lartë.</w:t>
      </w:r>
    </w:p>
    <w:p w14:paraId="743B8E06"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III.  Caktimi i relatorëve përmes shortit elektronik</w:t>
      </w:r>
    </w:p>
    <w:p w14:paraId="743B8E07"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10. Në zhvillimin e procedurës së shortit elektronik për caktimin e relatorëve për pozicionet vakante në çdo institucion marrin pjesë anëtarët dhe anëtarët zëvendësues të Këshillit. </w:t>
      </w:r>
    </w:p>
    <w:p w14:paraId="743B8E08"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11. Në zhvillimin e procedurës së shortit elektronik marrin pjesë si vëzhgues Avokati i Popullit ose një përfaqësues i caktuar prej tij/saj, </w:t>
      </w:r>
      <w:r w:rsidRPr="008F1667">
        <w:rPr>
          <w:rFonts w:ascii="Garamond" w:hAnsi="Garamond" w:cs="CG Times"/>
          <w:spacing w:val="-4"/>
          <w:sz w:val="24"/>
        </w:rPr>
        <w:lastRenderedPageBreak/>
        <w:t>përfaqësuesi i autorizuar i Presidentit të Republikës, Kryetarit të Kuvendit dhe dy deputetë anëtarë të komisionit të përhershëm përgjegjës për çështjet ligjore në Kuvend. Mosparaqitja e secilit prej tyre nuk përbën shkak për pezullimin e procedurës së zhvillimit të shortit.</w:t>
      </w:r>
    </w:p>
    <w:p w14:paraId="743B8E09"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12. Në realizimin e procedurës së shortit elektronik, Këshilli angazhon personelin administrativ të Gjykatës së Lartë që është i caktuar me funksione ndihmëse dhe mbështetëse për mbledhjet dhe veprimtaritë e Këshillit të Emërimeve në Drejtësi. </w:t>
      </w:r>
    </w:p>
    <w:p w14:paraId="743B8E0A"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13. Kancelari dhe përgjegjësi i sektorit IT të Gjykatës së Lartë janë të pranishëm dhe mbështesin Këshillin për çdo nevojë në zhvillimin e procedurës së shortit elektronik. Nëse e vlerëson, i pranishëm në këtë procedurë shorti është edhe Kryetari i Gjykatës së Lartë.   </w:t>
      </w:r>
    </w:p>
    <w:p w14:paraId="743B8E0B"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14. Në ditën dhe orën e caktuar, në ambientin e posaçëm të Gjykatës së Lartë të caktuar për këtë qëllim, në praninë e atyre anëtarëve të Këshillit si edhe të përfaqësuesve të Avokatit të Popullit dhe subjekteve të treguar në pikën 5 më sipër që janë paraqitur, Kryetari i Këshillit deklaron fillimin e procedurave për zhvillimin e shortit elektronik të caktimit të relatorëve për pozicionet vakante në çdo institucion.</w:t>
      </w:r>
    </w:p>
    <w:p w14:paraId="743B8E0C"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15. Nëpërmjet pajisjes elektronike të sistemit të administrimit të çështjeve programohet që, në çastin e ekzekutimit të veprimit teknik të shortit, për secilin pozicion vakant të secilit institucion që ka vënë në lëvizje Këshillin, të rezultojë anëtari i Këshillit që caktohet si relator për kryerjen e procedurave ligjore për verifikimin, vlerësimin dhe renditjen e kandidaturave përkatëse. Njëkohësisht, deri në ezaurimin e numrit të anëtarëve të Këshillit, sistemi i administrimit të çështjeve siguron që, në procesin e shortit elektronik, anëtari i Këshillit i shortuar si relator, përjashtohet nga zgjedhja në vijim me short e relatorëve për pozicionet e tjera vakante.</w:t>
      </w:r>
    </w:p>
    <w:p w14:paraId="743B8E0D"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16.  Nën drejtimin e Kryetarit të Këshillit, specialisti i IT, i vendosur pranë pajisjes elektronike të sistemit të administrimit të çështjeve, pasi shpjegon paraprakisht mënyrën e regjistrimit të të dhënave dhe të funksionimit të shortit elektronik, lexon me zë të lartë dhe tregon në mënyrë qartazi të dukshme përpara të gjithë të pranishmëve, sipas rastit, regjistrimin e secilit :</w:t>
      </w:r>
    </w:p>
    <w:p w14:paraId="743B8E0E"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b/>
      </w:r>
    </w:p>
    <w:p w14:paraId="743B8E0F"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lastRenderedPageBreak/>
        <w:t>a) anëtar dhe anëtar zëvendësues të Këshillit në sistemin e menaxhimit të çështjeve të Gjykatës së Lartë;</w:t>
      </w:r>
    </w:p>
    <w:p w14:paraId="743B8E10"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b/>
        <w:t>b) pozicion vakant për gjyqtar në Gjykatën Kushtetuese në secilin institucion kushtetues që ka vënë në lëvizje Këshillin e Emërimeve në Drejtësi;</w:t>
      </w:r>
    </w:p>
    <w:p w14:paraId="743B8E11"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b/>
        <w:t>c)  kandidat për gjyqtar në Gjykatën Kushtetuese në secilin institucion kushtetues që ka vënë në lëvizje Këshillin e Emërimeve në Drejtësi;</w:t>
      </w:r>
    </w:p>
    <w:p w14:paraId="743B8E12"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b/>
        <w:t>ç) pozicionit vakant për Inspektor të Lartë të Drejtësisë;</w:t>
      </w:r>
    </w:p>
    <w:p w14:paraId="743B8E13"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b/>
        <w:t>d) kandidat për pozicionin vakant të Inspektorit të Lartë të Drejtësisë.</w:t>
      </w:r>
    </w:p>
    <w:p w14:paraId="743B8E14"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17.  Pas leximit dhe verifikimit të saktësisë së të dhënave në pajisjen elektronike të sistemit të administrimit të çështjeve, Kryetari i Këshillit urdhëron zhvillimin e shortit elektronik për caktimin e relatorëve për pozicionet vakante në çdo institucion dhe specialisti IT ekzekuton veprimin teknik në pajisjen elektronike që realizon procesin e shortit.</w:t>
      </w:r>
    </w:p>
    <w:p w14:paraId="743B8E15"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18. Në përfundim të procesimit elektronik të veprimit të shortit, specialisti i IT lexon me zë të lartë rezultatin e nxjerrë nga sistemi elektronik për anëtarin përkatës të Këshillit të përzgjedhur si relator për secilin pozicion vakant në secilin institucion që ka vënë në lëvizje Këshillin. Njëkohësisht, specialisti i IT realizon edhe printimin e rezultatit të shortit elektronik në letër. Kryetari, anëtarët e Këshillit dhe pjesëmarrësit e tjerë në procedurën e shortit njihen me përmbajtjen e dokumentit të printuar që përmban rezultatin e shortit.</w:t>
      </w:r>
    </w:p>
    <w:p w14:paraId="743B8E16"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19. Në rastet kur, sipas rezultatit të shortit elektronik, rezulton të jetë caktuar si relator anëtari i Këshillit i dorëhequr apo përjashtuar nga pjesëmarrja në shqyrtimin e kandidaturave për shkak të gjendjes së papajtueshmërisë, konfliktit të interesit ose pengesës ligjore me një a më shumë kandidatë të atij pozicioni vakant, ai/ajo zëvendësohet automatikisht nga anëtari zëvendësues përkatës sipas ligjit.</w:t>
      </w:r>
    </w:p>
    <w:p w14:paraId="743B8E17"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20. Nëse për anëtarin e Këshillit të dorëhequr apo përjashtuar, nuk ka anëtar zëvendësues ose anëtari zëvendësues rezulton se është gjithashtu në kushtet e papajtueshmërisë, konfliktit të interesit apo të pengesës ligjore, procedura e shortit elektronik përsëritet, pa vonesë, ndërmjet anëtarëve të tjerë të Këshillit.</w:t>
      </w:r>
    </w:p>
    <w:p w14:paraId="743B8E18" w14:textId="77777777" w:rsidR="008F1667" w:rsidRPr="008F1667" w:rsidRDefault="008F1667" w:rsidP="008F1667">
      <w:pPr>
        <w:widowControl w:val="0"/>
        <w:spacing w:after="0" w:line="240" w:lineRule="auto"/>
        <w:ind w:firstLine="284"/>
        <w:jc w:val="both"/>
        <w:rPr>
          <w:rFonts w:ascii="Garamond" w:hAnsi="Garamond" w:cs="CG Times"/>
          <w:spacing w:val="-4"/>
          <w:sz w:val="24"/>
        </w:rPr>
      </w:pPr>
    </w:p>
    <w:p w14:paraId="743B8E19"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lastRenderedPageBreak/>
        <w:t>21. Dokumenti i printuar nga sistemi elektronik, ku përmbahen të dhënat e rezultatit të çdo procedure të shortit, nënshkruhet nga specialisti i IT dhe Kryetari i Këshillit dhe vendoset në dokumentacionin përkatës të pozicionit vakant të caktuar për shqyrtim relatorit sipas shortit elektronik.</w:t>
      </w:r>
    </w:p>
    <w:p w14:paraId="743B8E1A"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22. Në përfundim të procesit të shortit për të gjitha pozicionet vakante të shpallura nga çdo institucion që ka vënë në lëvizje Këshillin, Kryetari shpall rezultatin e shortit elektronik dhe deklaron mbylljen e procedurës për caktimin e relatorëve.  </w:t>
      </w:r>
    </w:p>
    <w:p w14:paraId="743B8E1B"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23. Kryetari kujdeset që, lidhur me dokumentimin e çdo faze të procedurës dhe veprimet e kryera për realizimin e shortit elektronik të mbahet procesverbal nga njëri prej punonjësve administrativ të Gjykatës së Lartë të caktuar për mbështetjen administrative të Këshillit. Procesverbali përmban:</w:t>
      </w:r>
    </w:p>
    <w:p w14:paraId="743B8E1C"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b/>
        <w:t>a) vendin, datën, kohën e fillimit dhe të përfundimit të procedurave të shortit;</w:t>
      </w:r>
    </w:p>
    <w:p w14:paraId="743B8E1D"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b/>
        <w:t>b) personat e pranishëm në procedurën e shortit dhe cilësia e tyre;</w:t>
      </w:r>
    </w:p>
    <w:p w14:paraId="743B8E1E"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b/>
        <w:t>c) pozicionin vakant për të cilën është vënë në lëvizje Këshilli dhe është realizuar shorti;</w:t>
      </w:r>
    </w:p>
    <w:p w14:paraId="743B8E1F"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b/>
        <w:t>ç) listën me emrat e kandidatëve për secilin pozicion vakant për të cilët realizohet shorti;</w:t>
      </w:r>
    </w:p>
    <w:p w14:paraId="743B8E20"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b/>
        <w:t>d) veprimet që janë kryer në realizimin e shortit elektronik;</w:t>
      </w:r>
    </w:p>
    <w:p w14:paraId="743B8E21"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ab/>
        <w:t>dh) relatorin e caktuar nga shorti elektronik për secilin pozicion vakant.</w:t>
      </w:r>
    </w:p>
    <w:p w14:paraId="743B8E22"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24. Procesverbali i shortit elektronik, pasi nënshkruhet nga punonjësi i ngarkuar për mbajtjen e tij, anëtarët dhe anëtarët zëvendësues të Këshillit që kanë marrë pjesë në procedurën e shortit, vendoset në dokumentacionin përkatës të pozicionit vakant të caktuar për shqyrtim relatorit sipas shortit elektronik.</w:t>
      </w:r>
    </w:p>
    <w:p w14:paraId="743B8E23"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25. Procedura e zhvillimit të shortit elektronik regjistrohet në sistemin audio.</w:t>
      </w:r>
    </w:p>
    <w:p w14:paraId="743B8E24"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26. Rezultati i shortit elektronik për relatorin dhe procesverbali përkatës bëhet publik në faqen zyrtare të Gjykatës së Lartë. </w:t>
      </w:r>
    </w:p>
    <w:p w14:paraId="743B8E25"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IV.  Procedura për caktimin e relatorëve përmes shortit manual</w:t>
      </w:r>
    </w:p>
    <w:p w14:paraId="743B8E26"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27. Nëse teknologjia e sistemit të administrimit të çështjeve të Gjykatës së Lartë nuk mund të realizojë procedurën e shortit në mënyrë elektronike, Këshilli vendos për zbatimin e procedurave të shortit në mënyrë manuale për </w:t>
      </w:r>
      <w:r w:rsidRPr="008F1667">
        <w:rPr>
          <w:rFonts w:ascii="Garamond" w:hAnsi="Garamond" w:cs="CG Times"/>
          <w:spacing w:val="-4"/>
          <w:sz w:val="24"/>
        </w:rPr>
        <w:lastRenderedPageBreak/>
        <w:t>caktimin e relatorëve për pozicionet vakante në çdo institucion.</w:t>
      </w:r>
    </w:p>
    <w:p w14:paraId="743B8E27"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28. Përveç kur parashikohet ndryshe në këtë krye, për zhvillimin e procedurës së shortit në mënyrë manuale zbatohen rregullat e parashikuara për shortin në mënyrë elektronike.</w:t>
      </w:r>
    </w:p>
    <w:p w14:paraId="743B8E28"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29. Shorti manual organizohet me dy kuti transparente. Në njërën prej kutive vendosen goglat me emrat e secilit prej anëtarëve të Këshillit dhe në kutinë tjetër vendosen goglat me secilin nga pozicionet vakante të shpallura nga çdo institucion që ka vënë në lëvizje Këshillin. Numri total i goglave në secilën kuti duhet të përputhet saktësisht, përkatësisht me numrin e anëtarëve të Këshillit dhe me numrin e pozicioneve vakante. </w:t>
      </w:r>
    </w:p>
    <w:p w14:paraId="743B8E29"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30. Në praninë e të gjithë pjesëmarrësve, njëri prej punonjësve administrativ të Gjykatës së Lartë të caktuar për mbështetjen administrative të Këshillit, duke ia treguar pjesëmarrësve dhe lexuar me zë të lartë, kryen veprimet për vendosjen në secilën gogël të një shiriti letre që përmban emrat e secilit prej anëtarëve të Këshillit, gogla të cilat vendosen bashkërisht në njërën prej kutive transparente. </w:t>
      </w:r>
    </w:p>
    <w:p w14:paraId="743B8E2A"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31. Një punonjës tjetër administrativ i Gjykatës së Lartë i caktuar për mbështetjen administrative të Këshillit, i ndryshëm nga ai që tregohet në pikën 30 më sipër, duke ia treguar pjesëmarrësve dhe lexuar me zë të lartë, kryen veprimet për vendosjen në secilën gogël të një shiriti letre që përmban secilin pozicion vakant të shpallur nga çdo institucion që ka vënë në lëvizje Këshillin, gogla të cilat vendosen bashkërisht në kutinë tjetër transparente. </w:t>
      </w:r>
    </w:p>
    <w:p w14:paraId="743B8E2B"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32. Në vijim, një punonjës i tretë administrativ i Gjykatës së Lartë i caktuar për mbështetjen administrative të Këshillit, kryen veprimin e tërheqjes së goglës nga kutia transparente që përmban pozicionet vakante të shpallura nga çdo institucion që ka vënë në lëvizje Këshillin. Pasi hap goglën, lexon me zë të lartë pozicionin vakant që përmban shiriti i letrës brenda saj dhe ia tregon të gjithë pjesëmarrësve në short. Shiriti i letrës që gjendet brenda goglës së tërhequr, i dorëzohet punonjësit që mban procesverbalin e shortit.</w:t>
      </w:r>
    </w:p>
    <w:p w14:paraId="743B8E2C"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33. Pas këtij veprimi, punonjësi tjetër administrativ i Gjykatës së Lartë i caktuar për mbështetjen administrative të Këshillit, i ndryshëm nga të mëparshmit, kryen veprimin e tërheqjes së goglës nga kutia transparente që përmban emrat e secilit prej anëtarëve të Këshillit. Pasi hap goglën, </w:t>
      </w:r>
      <w:r w:rsidRPr="008F1667">
        <w:rPr>
          <w:rFonts w:ascii="Garamond" w:hAnsi="Garamond" w:cs="CG Times"/>
          <w:spacing w:val="-4"/>
          <w:sz w:val="24"/>
        </w:rPr>
        <w:lastRenderedPageBreak/>
        <w:t>lexon me zë të lartë emrin e anëtarit të Këshillit që përmban shiriti i letrës brenda saj dhe ia tregon të gjithë pjesëmarrësve në short. Shiriti i letrës që gjendet brenda goglës së tërhequr, i dorëzohet punonjësit që mban procesverbalin e shortit.</w:t>
      </w:r>
    </w:p>
    <w:p w14:paraId="743B8E2D"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34. Anëtari i Këshillit që rezulton i shortuar sipas pikës 33 më sipër është relatori i caktuar për  kryerjen e procedurave ligjore për verifikimin, vlerësimin dhe renditjen e kandidaturave të pozicionit vakant të përzgjedhur me short sipas pikës 32 më sipër.</w:t>
      </w:r>
    </w:p>
    <w:p w14:paraId="743B8E2E"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35. Në vijim, me të njëjtën procedurë, veprohet për caktimin e relatorit për secilin nga pozicionet vakante të shpallura nga çdo institucion që ka vënë në lëvizje Këshillin. </w:t>
      </w:r>
    </w:p>
    <w:p w14:paraId="743B8E2F"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36. Në rastin kur numri i pozicioneve vakante që shortohen është më i madh se ai i anëtarëve të Këshillit, në përfundim të procesit të shortit për të gjithë anëtarët, procedura e parashikuar në këtë krye rifillon për pozicionet vakante të mbetura pa i shortuar.</w:t>
      </w:r>
    </w:p>
    <w:p w14:paraId="743B8E30"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37. Në përfundim të procesit të shortit për të gjitha pozicionet vakante të shpallura nga çdo institucion që ka vënë në lëvizje Këshillin, Kryetari shpall rezultatet e shortit manual dhe deklaron mbylljen e procedurës për caktimin e relatorëve.  </w:t>
      </w:r>
    </w:p>
    <w:p w14:paraId="743B8E31"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VI. Procedura për caktimin përmes shortit të ndihmësve ligjorë</w:t>
      </w:r>
    </w:p>
    <w:p w14:paraId="743B8E32"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38. Numri i nevojshëm i ndihmësve ligjorë caktohet paraprakisht nga Kryetari, pas këshillimit me anëtarët e Këshillit, në varësi të numrit të kandidaturave për secilin pozicion vakant.</w:t>
      </w:r>
    </w:p>
    <w:p w14:paraId="743B8E33"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39. Ndihmësit ligjorë të relatorëve caktohen me short manual, në të njëjtën ditë, pas përfundimit të procedurës së shortit për caktimin e relatorëve ose, në çdo rast, në mbledhjen e Këshillit që zhvillohet jo më vonë se 5 ditë nga dita e publikimit të listës së kandidatëve, për pozicionin vakant në Gjykatën Kushtetuese nga subjekte që vënë në lëvizje Këshillin e Emërimeve në Drejtësi ose nga ajo e publikimit të listës së kandidatëve për Inspektor të Lartë të Drejtësisë nga ana e Këshillit të Emërimeve në Drejtësi.</w:t>
      </w:r>
    </w:p>
    <w:p w14:paraId="743B8E34"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40. Procedura për caktimin me short të ndihmësve ligjorë realizohet duke zbatuar rregullat e parashikuara në kreun IV të këtij vendimi.</w:t>
      </w:r>
    </w:p>
    <w:p w14:paraId="743B8E35"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VII. Dispozita kalimtare dhe të fundit</w:t>
      </w:r>
    </w:p>
    <w:p w14:paraId="743B8E36"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41. Për vitin 2019, procedurat e shortit për caktimin e relatorëve për pozicionet vakante ekzistuese të shpallura nga çdo institucion që ka </w:t>
      </w:r>
      <w:r w:rsidRPr="008F1667">
        <w:rPr>
          <w:rFonts w:ascii="Garamond" w:hAnsi="Garamond" w:cs="CG Times"/>
          <w:spacing w:val="-4"/>
          <w:sz w:val="24"/>
        </w:rPr>
        <w:lastRenderedPageBreak/>
        <w:t>vënë në lëvizje Këshillin, do të zhvillohen jo më vonë se 3 ditë nga ajo e miratimit dhe hyrjes në fuqi të akteve nënligjore mbi procedurat e verifikimit të pasurisë, integritetit dhe të së shkuarës profesionale e personale të kandidatëve, si edhe për vlerësimin dhe renditjen e kandidatëve, sipas delegimit ligjor të pikës 2, të nenit 229 dhe të pikës 6, të nenit 240, të ligjit nr. 115/2016.</w:t>
      </w:r>
    </w:p>
    <w:p w14:paraId="743B8E37"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 xml:space="preserve">42. Ky vendim hyn në fuqi pas botimit në Fletoren Zyrtare. </w:t>
      </w:r>
    </w:p>
    <w:p w14:paraId="743B8E38" w14:textId="77777777" w:rsidR="008F1667" w:rsidRPr="008F1667" w:rsidRDefault="008F1667" w:rsidP="008F1667">
      <w:pPr>
        <w:widowControl w:val="0"/>
        <w:spacing w:after="0" w:line="240" w:lineRule="auto"/>
        <w:ind w:firstLine="284"/>
        <w:jc w:val="both"/>
        <w:rPr>
          <w:rFonts w:ascii="Garamond" w:hAnsi="Garamond" w:cs="CG Times"/>
          <w:spacing w:val="-4"/>
          <w:sz w:val="14"/>
        </w:rPr>
      </w:pPr>
    </w:p>
    <w:p w14:paraId="743B8E39" w14:textId="77777777" w:rsidR="008F1667" w:rsidRPr="008F1667" w:rsidRDefault="008F1667" w:rsidP="008F1667">
      <w:pPr>
        <w:widowControl w:val="0"/>
        <w:spacing w:after="0" w:line="240" w:lineRule="auto"/>
        <w:ind w:firstLine="284"/>
        <w:jc w:val="right"/>
        <w:rPr>
          <w:rFonts w:ascii="Garamond" w:hAnsi="Garamond" w:cs="CG Times"/>
          <w:spacing w:val="-4"/>
          <w:sz w:val="24"/>
        </w:rPr>
      </w:pPr>
      <w:r w:rsidRPr="008F1667">
        <w:rPr>
          <w:rFonts w:ascii="Garamond" w:hAnsi="Garamond" w:cs="CG Times"/>
          <w:spacing w:val="-4"/>
          <w:sz w:val="24"/>
        </w:rPr>
        <w:t xml:space="preserve">KRYETARI </w:t>
      </w:r>
    </w:p>
    <w:p w14:paraId="743B8E3A" w14:textId="77777777" w:rsidR="008F1667" w:rsidRPr="008F1667" w:rsidRDefault="008F1667" w:rsidP="008F1667">
      <w:pPr>
        <w:widowControl w:val="0"/>
        <w:spacing w:after="0" w:line="240" w:lineRule="auto"/>
        <w:ind w:firstLine="284"/>
        <w:jc w:val="right"/>
        <w:rPr>
          <w:rFonts w:ascii="Garamond" w:hAnsi="Garamond" w:cs="CG Times"/>
          <w:b/>
          <w:spacing w:val="-4"/>
          <w:sz w:val="24"/>
        </w:rPr>
      </w:pPr>
      <w:r w:rsidRPr="008F1667">
        <w:rPr>
          <w:rFonts w:ascii="Garamond" w:hAnsi="Garamond" w:cs="CG Times"/>
          <w:b/>
          <w:spacing w:val="-4"/>
          <w:sz w:val="24"/>
        </w:rPr>
        <w:t>Ardian Dvorani</w:t>
      </w:r>
    </w:p>
    <w:p w14:paraId="743B8E3B"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lang w:bidi="ar-MA"/>
        </w:rPr>
      </w:pPr>
    </w:p>
    <w:p w14:paraId="743B8E3C"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lang w:bidi="ar-MA"/>
        </w:rPr>
      </w:pPr>
      <w:r w:rsidRPr="008F1667">
        <w:rPr>
          <w:rFonts w:ascii="Garamond" w:hAnsi="Garamond" w:cs="CG Times"/>
          <w:b/>
          <w:bCs/>
          <w:spacing w:val="-4"/>
          <w:sz w:val="24"/>
          <w:lang w:bidi="ar-MA"/>
        </w:rPr>
        <w:t>VENDIM QARKULLUES</w:t>
      </w:r>
    </w:p>
    <w:p w14:paraId="743B8E3D"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lang w:bidi="ar-MA"/>
        </w:rPr>
      </w:pPr>
      <w:r w:rsidRPr="008F1667">
        <w:rPr>
          <w:rFonts w:ascii="Garamond" w:hAnsi="Garamond" w:cs="CG Times"/>
          <w:b/>
          <w:bCs/>
          <w:spacing w:val="-4"/>
          <w:sz w:val="24"/>
          <w:lang w:bidi="ar-MA"/>
        </w:rPr>
        <w:t>Nr. 3, datë 13.2.2019</w:t>
      </w:r>
    </w:p>
    <w:p w14:paraId="743B8E3E"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lang w:bidi="ar-MA"/>
        </w:rPr>
      </w:pPr>
    </w:p>
    <w:p w14:paraId="743B8E3F"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lang w:bidi="ar-MA"/>
        </w:rPr>
      </w:pPr>
      <w:r w:rsidRPr="008F1667">
        <w:rPr>
          <w:rFonts w:ascii="Garamond" w:hAnsi="Garamond" w:cs="CG Times"/>
          <w:b/>
          <w:bCs/>
          <w:spacing w:val="-4"/>
          <w:sz w:val="24"/>
          <w:lang w:bidi="ar-MA"/>
        </w:rPr>
        <w:t>PËR ANËTARËSIMIN E SHOQËRISË SË KURSIM-KREDITIT “TIRANA INVEST KREDIT 2000” NË SKEMËN E SIGURIMIT TË DEPOZITAVE DHE DHËNIEN E CERTIFIKATËS PËR SIGURIMIN E DEPOZITAVE</w:t>
      </w:r>
    </w:p>
    <w:p w14:paraId="743B8E40"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lang w:bidi="ar-MA"/>
        </w:rPr>
      </w:pPr>
    </w:p>
    <w:p w14:paraId="743B8E41" w14:textId="77777777" w:rsidR="008F1667" w:rsidRPr="008F1667" w:rsidRDefault="008F1667" w:rsidP="008F1667">
      <w:pPr>
        <w:spacing w:after="0" w:line="240" w:lineRule="auto"/>
        <w:ind w:firstLine="284"/>
        <w:jc w:val="both"/>
        <w:rPr>
          <w:rFonts w:ascii="Garamond" w:eastAsia="Calibri" w:hAnsi="Garamond"/>
          <w:spacing w:val="-4"/>
          <w:sz w:val="24"/>
          <w:szCs w:val="24"/>
          <w:lang w:bidi="ar-MA"/>
        </w:rPr>
      </w:pPr>
      <w:r w:rsidRPr="008F1667">
        <w:rPr>
          <w:rFonts w:ascii="Garamond" w:eastAsia="Calibri" w:hAnsi="Garamond"/>
          <w:spacing w:val="-4"/>
          <w:sz w:val="24"/>
          <w:szCs w:val="24"/>
          <w:lang w:bidi="ar-MA"/>
        </w:rPr>
        <w:t>Në mbështetje dhe në zbatim të nenit 22, pika 5 dhe pika 6, të nenit 23 dhe nenit 52, pika 1, shkronja “p”, të ligjit nr. 53/2014, datë 22.5.2014 “Për sigurimin e depozitave”, i ndryshuar, të nenit 69, pika 2 të ligjit nr. 52/2016, datë 19.5.2016 “Për shoqëritë e kursim-kreditit dhe unionet e tyre”, të nenit 7, pikat 2 dhe 3, të udhëzimit nr. 4188, datë 1.9.2016 “Për sigurimin e depozitave në shoqëritë e kursim-kreditit”, të nenit 10, pika 6 të Rregullores “Për rregullat dhe procedurat e funksionimit të mbledhjeve të Këshillit Drejtues të Agjencisë së Sigurimit të Depozitave”, si dhe të shkresës së Bankës së Shqipërisë nr. prot. 2179/8, datë 12.2.2019, me propozimin e drejtorit të përgjithshëm, Këshilli Drejtues</w:t>
      </w:r>
    </w:p>
    <w:p w14:paraId="743B8E42"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lang w:bidi="ar-MA"/>
        </w:rPr>
      </w:pPr>
    </w:p>
    <w:p w14:paraId="743B8E43" w14:textId="77777777" w:rsidR="008F1667" w:rsidRPr="008F1667" w:rsidRDefault="008F1667" w:rsidP="008F1667">
      <w:pPr>
        <w:keepNext/>
        <w:widowControl w:val="0"/>
        <w:spacing w:after="0" w:line="240" w:lineRule="auto"/>
        <w:jc w:val="center"/>
        <w:rPr>
          <w:rFonts w:ascii="Garamond" w:hAnsi="Garamond" w:cs="CG Times"/>
          <w:spacing w:val="-4"/>
          <w:sz w:val="24"/>
          <w:lang w:bidi="ar-MA"/>
        </w:rPr>
      </w:pPr>
      <w:r w:rsidRPr="008F1667">
        <w:rPr>
          <w:rFonts w:ascii="Garamond" w:hAnsi="Garamond" w:cs="CG Times"/>
          <w:spacing w:val="-4"/>
          <w:sz w:val="24"/>
          <w:lang w:bidi="ar-MA"/>
        </w:rPr>
        <w:t>VENDOSI:</w:t>
      </w:r>
    </w:p>
    <w:p w14:paraId="743B8E44"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lang w:bidi="ar-MA"/>
        </w:rPr>
      </w:pPr>
    </w:p>
    <w:p w14:paraId="743B8E45" w14:textId="77777777" w:rsidR="008F1667" w:rsidRPr="008F1667" w:rsidRDefault="008F1667" w:rsidP="008F1667">
      <w:pPr>
        <w:spacing w:after="0" w:line="240" w:lineRule="auto"/>
        <w:ind w:firstLine="284"/>
        <w:jc w:val="both"/>
        <w:rPr>
          <w:rFonts w:ascii="Garamond" w:eastAsia="Calibri" w:hAnsi="Garamond"/>
          <w:spacing w:val="-4"/>
          <w:sz w:val="24"/>
          <w:szCs w:val="24"/>
          <w:lang w:bidi="ar-MA"/>
        </w:rPr>
      </w:pPr>
      <w:r w:rsidRPr="008F1667">
        <w:rPr>
          <w:rFonts w:ascii="Garamond" w:eastAsia="Calibri" w:hAnsi="Garamond"/>
          <w:spacing w:val="-4"/>
          <w:sz w:val="24"/>
          <w:szCs w:val="24"/>
          <w:lang w:bidi="ar-MA"/>
        </w:rPr>
        <w:t>1. Anëtarësimin e shoqërisë së kursim-kreditit “Tirana Invest Kredit 2000” në skemën e sigurimit të depozitave, si dhe dhënien e certifikatës për sigurimin e depozitave shoqërisë së kursim-kreditit “Tirana Invest Kredit 2000”, sipas formatit bashkëlidhur këtij vendimi.</w:t>
      </w:r>
    </w:p>
    <w:p w14:paraId="743B8E46" w14:textId="77777777" w:rsidR="008F1667" w:rsidRPr="008F1667" w:rsidRDefault="008F1667" w:rsidP="008F1667">
      <w:pPr>
        <w:spacing w:after="0" w:line="240" w:lineRule="auto"/>
        <w:ind w:firstLine="284"/>
        <w:jc w:val="both"/>
        <w:rPr>
          <w:rFonts w:ascii="Garamond" w:eastAsia="Calibri" w:hAnsi="Garamond"/>
          <w:spacing w:val="-4"/>
          <w:sz w:val="24"/>
          <w:szCs w:val="24"/>
          <w:lang w:bidi="ar-MA"/>
        </w:rPr>
      </w:pPr>
      <w:r w:rsidRPr="008F1667">
        <w:rPr>
          <w:rFonts w:ascii="Garamond" w:eastAsia="Calibri" w:hAnsi="Garamond"/>
          <w:spacing w:val="-4"/>
          <w:sz w:val="24"/>
          <w:szCs w:val="24"/>
          <w:lang w:bidi="ar-MA"/>
        </w:rPr>
        <w:t xml:space="preserve">2. Autorizohet drejtori i përgjithshëm për njoftimin e shoqërisë së kursim-kreditit “Tirana Invest Kredit 2000” për anëtarësimin në skemën e sigurimit të depozitave dhe për dorëzimin e </w:t>
      </w:r>
      <w:r w:rsidRPr="008F1667">
        <w:rPr>
          <w:rFonts w:ascii="Garamond" w:eastAsia="Calibri" w:hAnsi="Garamond"/>
          <w:spacing w:val="-4"/>
          <w:sz w:val="24"/>
          <w:szCs w:val="24"/>
          <w:lang w:bidi="ar-MA"/>
        </w:rPr>
        <w:lastRenderedPageBreak/>
        <w:t>certifikatës për sigurimin e depozitave, si dhe të informojë Autoritetin Mbikëqyrës mbi këtë vendim.</w:t>
      </w:r>
    </w:p>
    <w:p w14:paraId="743B8E47" w14:textId="77777777" w:rsidR="008F1667" w:rsidRPr="008F1667" w:rsidRDefault="008F1667" w:rsidP="008F1667">
      <w:pPr>
        <w:spacing w:after="0" w:line="240" w:lineRule="auto"/>
        <w:ind w:firstLine="284"/>
        <w:jc w:val="both"/>
        <w:rPr>
          <w:rFonts w:ascii="Garamond" w:eastAsia="Calibri" w:hAnsi="Garamond"/>
          <w:spacing w:val="-4"/>
          <w:sz w:val="24"/>
          <w:szCs w:val="24"/>
          <w:lang w:bidi="ar-MA"/>
        </w:rPr>
      </w:pPr>
      <w:r w:rsidRPr="008F1667">
        <w:rPr>
          <w:rFonts w:ascii="Garamond" w:eastAsia="Calibri" w:hAnsi="Garamond"/>
          <w:spacing w:val="-4"/>
          <w:sz w:val="24"/>
          <w:szCs w:val="24"/>
          <w:lang w:bidi="ar-MA"/>
        </w:rPr>
        <w:t>3. Ky vendim botohet në Fletoren Zyrtare, shpallet në faqen zyrtare të internetit të Agjencisë, si dhe në një gazetë kombëtare.</w:t>
      </w:r>
    </w:p>
    <w:p w14:paraId="743B8E48" w14:textId="77777777" w:rsidR="008F1667" w:rsidRPr="008F1667" w:rsidRDefault="008F1667" w:rsidP="008F1667">
      <w:pPr>
        <w:spacing w:after="0" w:line="240" w:lineRule="auto"/>
        <w:ind w:firstLine="284"/>
        <w:jc w:val="both"/>
        <w:rPr>
          <w:rFonts w:ascii="Garamond" w:eastAsia="Calibri" w:hAnsi="Garamond"/>
          <w:spacing w:val="-4"/>
          <w:sz w:val="24"/>
          <w:szCs w:val="24"/>
          <w:lang w:bidi="ar-MA"/>
        </w:rPr>
      </w:pPr>
      <w:r w:rsidRPr="008F1667">
        <w:rPr>
          <w:rFonts w:ascii="Garamond" w:eastAsia="Calibri" w:hAnsi="Garamond"/>
          <w:spacing w:val="-4"/>
          <w:sz w:val="24"/>
          <w:szCs w:val="24"/>
          <w:lang w:bidi="ar-MA"/>
        </w:rPr>
        <w:t>4. Ngarkohen Sektori i Sigurimit dhe Kompensimit të Depozitave, Sektori i Marrëdhënieve me Publikun dhe Sektori i Administratës dhe Burimeve Njerëzore për zbatimin e këtij vendimi.</w:t>
      </w:r>
    </w:p>
    <w:p w14:paraId="743B8E49" w14:textId="77777777" w:rsidR="008F1667" w:rsidRPr="008F1667" w:rsidRDefault="008F1667" w:rsidP="008F1667">
      <w:pPr>
        <w:spacing w:after="0" w:line="240" w:lineRule="auto"/>
        <w:ind w:firstLine="284"/>
        <w:jc w:val="both"/>
        <w:rPr>
          <w:rFonts w:ascii="Garamond" w:eastAsia="Calibri" w:hAnsi="Garamond"/>
          <w:spacing w:val="-4"/>
          <w:sz w:val="24"/>
          <w:szCs w:val="24"/>
          <w:lang w:bidi="ar-MA"/>
        </w:rPr>
      </w:pPr>
      <w:r w:rsidRPr="008F1667">
        <w:rPr>
          <w:rFonts w:ascii="Garamond" w:eastAsia="Calibri" w:hAnsi="Garamond"/>
          <w:spacing w:val="-4"/>
          <w:sz w:val="24"/>
          <w:szCs w:val="24"/>
          <w:lang w:bidi="ar-MA"/>
        </w:rPr>
        <w:t>Ky vendim hyn në fuqi menjëherë.</w:t>
      </w:r>
    </w:p>
    <w:p w14:paraId="743B8E4A" w14:textId="77777777" w:rsidR="008F1667" w:rsidRPr="008F1667" w:rsidRDefault="008F1667" w:rsidP="008F1667">
      <w:pPr>
        <w:widowControl w:val="0"/>
        <w:spacing w:after="0" w:line="240" w:lineRule="auto"/>
        <w:ind w:firstLine="284"/>
        <w:jc w:val="both"/>
        <w:rPr>
          <w:rFonts w:ascii="Garamond" w:hAnsi="Garamond" w:cs="CG Times"/>
          <w:spacing w:val="-4"/>
          <w:sz w:val="14"/>
          <w:szCs w:val="24"/>
          <w:lang w:bidi="ar-MA"/>
        </w:rPr>
      </w:pPr>
    </w:p>
    <w:p w14:paraId="743B8E4B" w14:textId="77777777" w:rsidR="008F1667" w:rsidRPr="008F1667" w:rsidRDefault="008F1667" w:rsidP="008F1667">
      <w:pPr>
        <w:spacing w:after="0" w:line="240" w:lineRule="auto"/>
        <w:ind w:firstLine="284"/>
        <w:jc w:val="right"/>
        <w:rPr>
          <w:rFonts w:ascii="Garamond" w:eastAsia="Calibri" w:hAnsi="Garamond"/>
          <w:spacing w:val="-4"/>
          <w:sz w:val="24"/>
          <w:szCs w:val="24"/>
          <w:lang w:bidi="ar-MA"/>
        </w:rPr>
      </w:pPr>
      <w:r w:rsidRPr="008F1667">
        <w:rPr>
          <w:rFonts w:ascii="Garamond" w:eastAsia="Calibri" w:hAnsi="Garamond"/>
          <w:spacing w:val="-4"/>
          <w:sz w:val="24"/>
          <w:szCs w:val="24"/>
          <w:lang w:bidi="ar-MA"/>
        </w:rPr>
        <w:t>KRYETAR</w:t>
      </w:r>
    </w:p>
    <w:p w14:paraId="743B8E4C" w14:textId="77777777" w:rsidR="008F1667" w:rsidRPr="008F1667" w:rsidRDefault="008F1667" w:rsidP="008F1667">
      <w:pPr>
        <w:spacing w:after="0" w:line="240" w:lineRule="auto"/>
        <w:ind w:firstLine="284"/>
        <w:jc w:val="right"/>
        <w:rPr>
          <w:rFonts w:ascii="Garamond" w:eastAsia="Calibri" w:hAnsi="Garamond"/>
          <w:b/>
          <w:spacing w:val="-4"/>
          <w:sz w:val="24"/>
          <w:szCs w:val="24"/>
          <w:lang w:bidi="ar-MA"/>
        </w:rPr>
      </w:pPr>
      <w:r w:rsidRPr="008F1667">
        <w:rPr>
          <w:rFonts w:ascii="Garamond" w:eastAsia="Calibri" w:hAnsi="Garamond"/>
          <w:b/>
          <w:spacing w:val="-4"/>
          <w:sz w:val="24"/>
          <w:szCs w:val="24"/>
          <w:lang w:bidi="ar-MA"/>
        </w:rPr>
        <w:t>Donald Duraj</w:t>
      </w:r>
    </w:p>
    <w:p w14:paraId="743B8E4D" w14:textId="77777777" w:rsidR="008F1667" w:rsidRPr="008F1667" w:rsidRDefault="008F1667" w:rsidP="008F1667">
      <w:pPr>
        <w:spacing w:after="0" w:line="240" w:lineRule="auto"/>
        <w:ind w:firstLine="284"/>
        <w:jc w:val="both"/>
        <w:rPr>
          <w:rFonts w:ascii="Garamond" w:eastAsia="Calibri" w:hAnsi="Garamond"/>
          <w:spacing w:val="-4"/>
          <w:sz w:val="24"/>
          <w:szCs w:val="24"/>
          <w:lang w:bidi="ar-MA"/>
        </w:rPr>
      </w:pPr>
    </w:p>
    <w:p w14:paraId="743B8E4E"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 xml:space="preserve">KËRKESË </w:t>
      </w:r>
    </w:p>
    <w:p w14:paraId="743B8E4F"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Nr. 2176/2 datë 19.2.2019</w:t>
      </w:r>
    </w:p>
    <w:p w14:paraId="743B8E50"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14"/>
        </w:rPr>
      </w:pPr>
    </w:p>
    <w:p w14:paraId="743B8E51" w14:textId="77777777" w:rsidR="008F1667" w:rsidRPr="008F1667" w:rsidRDefault="008F1667" w:rsidP="008F1667">
      <w:pPr>
        <w:keepNext/>
        <w:widowControl w:val="0"/>
        <w:spacing w:after="0" w:line="240" w:lineRule="auto"/>
        <w:jc w:val="center"/>
        <w:outlineLvl w:val="2"/>
        <w:rPr>
          <w:rFonts w:ascii="Garamond" w:hAnsi="Garamond" w:cs="CG Times"/>
          <w:b/>
          <w:bCs/>
          <w:spacing w:val="-4"/>
          <w:sz w:val="24"/>
        </w:rPr>
      </w:pPr>
      <w:r w:rsidRPr="008F1667">
        <w:rPr>
          <w:rFonts w:ascii="Garamond" w:hAnsi="Garamond" w:cs="CG Times"/>
          <w:b/>
          <w:bCs/>
          <w:spacing w:val="-4"/>
          <w:sz w:val="24"/>
        </w:rPr>
        <w:t>PËR SHPRONËSIM PUBLIK</w:t>
      </w:r>
    </w:p>
    <w:p w14:paraId="743B8E52" w14:textId="77777777" w:rsidR="008F1667" w:rsidRPr="008F1667" w:rsidRDefault="008F1667" w:rsidP="008F1667">
      <w:pPr>
        <w:widowControl w:val="0"/>
        <w:spacing w:after="0" w:line="240" w:lineRule="auto"/>
        <w:ind w:firstLine="284"/>
        <w:jc w:val="both"/>
        <w:rPr>
          <w:rFonts w:ascii="Garamond" w:hAnsi="Garamond" w:cs="CG Times"/>
          <w:spacing w:val="-4"/>
          <w:sz w:val="14"/>
        </w:rPr>
      </w:pPr>
    </w:p>
    <w:p w14:paraId="743B8E53"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Ministria e Infrastrukturës dhe Energjisë shpall kërkesën për shpronësim, për interes publik të pasurive të paluajtshme, pronë private, që preken nga realizimi i projektit “Rijetëzimi i pedonaleve dhe hapësirave rekreative në sheshin Qendër Këlcyrë”.</w:t>
      </w:r>
    </w:p>
    <w:p w14:paraId="743B8E54"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Subjekti kërkues i këtij projekti është Bashkia Këlcyrë.</w:t>
      </w:r>
    </w:p>
    <w:p w14:paraId="743B8E55"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Me anë të këtij publikimi, kërkojmë të vëmë në dijeni personat e prekur nga ky shpronësim, për pasuritë e paluajtshme, pronë private, të cilat do të kompensohen sipas vlerësimit paraprak të llogaritur, bazuar në VKM-në nr. 89, datë 3.2.2016, “Për miratimin e hartës së vlerës së tokës në Republikën e Shqipërisë”, si dhe në VKM-në nr. 138, datë 23.3.2000 “Për kriteret teknike të vlerësimit dhe të përllogaritjes së masës së shpërblimit të pasurive që shpronësohen, të pasurive që zhvlerësohen dhe të të drejtave të personave të tretë, për interes publik”, i ndryshuar, udhëzimin nr. 3, datë 28.12.2016, i EKB-së Tiranë, sipas tabelës paraprake bashkëlidhur.</w:t>
      </w:r>
    </w:p>
    <w:p w14:paraId="743B8E56" w14:textId="77777777" w:rsidR="008F1667" w:rsidRPr="008F1667" w:rsidRDefault="008F1667" w:rsidP="008F1667">
      <w:pPr>
        <w:widowControl w:val="0"/>
        <w:spacing w:after="0" w:line="240" w:lineRule="auto"/>
        <w:ind w:firstLine="284"/>
        <w:jc w:val="both"/>
        <w:rPr>
          <w:rFonts w:ascii="Garamond" w:hAnsi="Garamond" w:cs="CG Times"/>
          <w:spacing w:val="-4"/>
          <w:sz w:val="24"/>
        </w:rPr>
      </w:pPr>
      <w:r w:rsidRPr="008F1667">
        <w:rPr>
          <w:rFonts w:ascii="Garamond" w:hAnsi="Garamond" w:cs="CG Times"/>
          <w:spacing w:val="-4"/>
          <w:sz w:val="24"/>
        </w:rPr>
        <w:t>Vlera totale paraprake e shpronësimit është 62,621,643.97 (gjashtëdhjetë e dy milionë e gjashtëqind e njëzetë e një mijë e gjashtëqind e dyzetë e tre pikë nëntëdhjetë e shtatë) lekë.</w:t>
      </w:r>
    </w:p>
    <w:p w14:paraId="743B8E57" w14:textId="77777777" w:rsidR="008F1667" w:rsidRPr="008F1667" w:rsidRDefault="008F1667" w:rsidP="008F1667">
      <w:pPr>
        <w:widowControl w:val="0"/>
        <w:spacing w:after="0" w:line="240" w:lineRule="auto"/>
        <w:ind w:firstLine="284"/>
        <w:jc w:val="right"/>
        <w:rPr>
          <w:rFonts w:ascii="Garamond" w:hAnsi="Garamond" w:cs="CG Times"/>
          <w:spacing w:val="-4"/>
          <w:sz w:val="14"/>
        </w:rPr>
      </w:pPr>
    </w:p>
    <w:p w14:paraId="743B8E58"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sz w:val="24"/>
        </w:rPr>
        <w:t xml:space="preserve">ZËVENDËSMINISTËR I INFRASTRUKTURËS DHE ENERGJISË </w:t>
      </w:r>
    </w:p>
    <w:p w14:paraId="743B8E59" w14:textId="77777777" w:rsidR="008F1667" w:rsidRPr="008F1667" w:rsidRDefault="008F1667" w:rsidP="008F1667">
      <w:pPr>
        <w:widowControl w:val="0"/>
        <w:spacing w:after="0" w:line="240" w:lineRule="auto"/>
        <w:ind w:firstLine="284"/>
        <w:jc w:val="right"/>
        <w:rPr>
          <w:rFonts w:ascii="Garamond" w:hAnsi="Garamond" w:cs="CG Times"/>
          <w:spacing w:val="-4"/>
          <w:sz w:val="24"/>
        </w:rPr>
      </w:pPr>
      <w:r w:rsidRPr="008F1667">
        <w:rPr>
          <w:rFonts w:ascii="Garamond" w:hAnsi="Garamond" w:cs="CG Times"/>
          <w:b/>
          <w:sz w:val="24"/>
          <w:szCs w:val="24"/>
        </w:rPr>
        <w:t>Artan Shkreli</w:t>
      </w:r>
    </w:p>
    <w:p w14:paraId="743B8E5A" w14:textId="77777777" w:rsidR="008F1667" w:rsidRPr="008F1667" w:rsidRDefault="008F1667" w:rsidP="008F1667">
      <w:pPr>
        <w:widowControl w:val="0"/>
        <w:spacing w:after="0" w:line="240" w:lineRule="auto"/>
        <w:ind w:firstLine="284"/>
        <w:jc w:val="both"/>
        <w:rPr>
          <w:rFonts w:ascii="Garamond" w:hAnsi="Garamond" w:cs="CG Times"/>
          <w:spacing w:val="-4"/>
          <w:sz w:val="24"/>
        </w:rPr>
      </w:pPr>
    </w:p>
    <w:p w14:paraId="743B8E5B"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sectPr w:rsidR="008F1667" w:rsidRPr="008F1667" w:rsidSect="005719B3">
          <w:headerReference w:type="even" r:id="rId32"/>
          <w:headerReference w:type="default" r:id="rId33"/>
          <w:pgSz w:w="11907" w:h="16840" w:code="9"/>
          <w:pgMar w:top="720" w:right="1134" w:bottom="720" w:left="1134" w:header="851" w:footer="851" w:gutter="0"/>
          <w:cols w:num="2" w:space="454"/>
          <w:docGrid w:linePitch="360"/>
        </w:sectPr>
      </w:pPr>
    </w:p>
    <w:tbl>
      <w:tblPr>
        <w:tblW w:w="5000" w:type="pct"/>
        <w:tblLayout w:type="fixed"/>
        <w:tblLook w:val="04A0" w:firstRow="1" w:lastRow="0" w:firstColumn="1" w:lastColumn="0" w:noHBand="0" w:noVBand="1"/>
      </w:tblPr>
      <w:tblGrid>
        <w:gridCol w:w="365"/>
        <w:gridCol w:w="169"/>
        <w:gridCol w:w="850"/>
        <w:gridCol w:w="31"/>
        <w:gridCol w:w="771"/>
        <w:gridCol w:w="756"/>
        <w:gridCol w:w="506"/>
        <w:gridCol w:w="628"/>
        <w:gridCol w:w="853"/>
        <w:gridCol w:w="703"/>
        <w:gridCol w:w="743"/>
        <w:gridCol w:w="659"/>
        <w:gridCol w:w="728"/>
        <w:gridCol w:w="568"/>
        <w:gridCol w:w="709"/>
        <w:gridCol w:w="993"/>
        <w:gridCol w:w="850"/>
        <w:gridCol w:w="993"/>
        <w:gridCol w:w="1134"/>
        <w:gridCol w:w="1018"/>
        <w:gridCol w:w="893"/>
        <w:gridCol w:w="696"/>
      </w:tblGrid>
      <w:tr w:rsidR="008F1667" w:rsidRPr="008F1667" w14:paraId="743B8E5E" w14:textId="77777777" w:rsidTr="005719B3">
        <w:trPr>
          <w:trHeight w:val="139"/>
        </w:trPr>
        <w:tc>
          <w:tcPr>
            <w:tcW w:w="117" w:type="pct"/>
            <w:tcBorders>
              <w:top w:val="nil"/>
              <w:left w:val="nil"/>
              <w:bottom w:val="nil"/>
              <w:right w:val="nil"/>
            </w:tcBorders>
            <w:shd w:val="clear" w:color="auto" w:fill="auto"/>
            <w:noWrap/>
            <w:vAlign w:val="bottom"/>
            <w:hideMark/>
          </w:tcPr>
          <w:p w14:paraId="743B8E5C"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4883" w:type="pct"/>
            <w:gridSpan w:val="21"/>
            <w:tcBorders>
              <w:top w:val="nil"/>
              <w:left w:val="nil"/>
              <w:bottom w:val="nil"/>
            </w:tcBorders>
            <w:shd w:val="clear" w:color="auto" w:fill="auto"/>
            <w:noWrap/>
            <w:vAlign w:val="bottom"/>
            <w:hideMark/>
          </w:tcPr>
          <w:p w14:paraId="743B8E5D"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b/>
                <w:bCs/>
                <w:color w:val="000000"/>
                <w:sz w:val="18"/>
                <w:szCs w:val="18"/>
              </w:rPr>
              <w:t>Lista e vlerësimit paraprak për pasuritë pronë private që preken nga realizimi i projektit:</w:t>
            </w:r>
          </w:p>
        </w:tc>
      </w:tr>
      <w:tr w:rsidR="008F1667" w:rsidRPr="008F1667" w14:paraId="743B8E61" w14:textId="77777777" w:rsidTr="005719B3">
        <w:trPr>
          <w:trHeight w:val="139"/>
        </w:trPr>
        <w:tc>
          <w:tcPr>
            <w:tcW w:w="4777" w:type="pct"/>
            <w:gridSpan w:val="21"/>
            <w:tcBorders>
              <w:top w:val="nil"/>
              <w:left w:val="nil"/>
              <w:bottom w:val="nil"/>
              <w:right w:val="nil"/>
            </w:tcBorders>
            <w:shd w:val="clear" w:color="auto" w:fill="auto"/>
            <w:vAlign w:val="center"/>
            <w:hideMark/>
          </w:tcPr>
          <w:p w14:paraId="743B8E5F" w14:textId="77777777" w:rsidR="008F1667" w:rsidRPr="008F1667" w:rsidRDefault="008F1667" w:rsidP="008F1667">
            <w:pPr>
              <w:spacing w:after="0" w:line="240" w:lineRule="auto"/>
              <w:jc w:val="center"/>
              <w:rPr>
                <w:rFonts w:ascii="Garamond" w:eastAsia="Times New Roman" w:hAnsi="Garamond" w:cs="Calibri"/>
                <w:b/>
                <w:bCs/>
                <w:iCs/>
                <w:color w:val="000000"/>
                <w:sz w:val="18"/>
                <w:szCs w:val="18"/>
              </w:rPr>
            </w:pPr>
            <w:r w:rsidRPr="008F1667">
              <w:rPr>
                <w:rFonts w:ascii="Garamond" w:eastAsia="Times New Roman" w:hAnsi="Garamond" w:cs="Calibri"/>
                <w:b/>
                <w:bCs/>
                <w:i/>
                <w:iCs/>
                <w:color w:val="000000"/>
                <w:sz w:val="18"/>
                <w:szCs w:val="18"/>
              </w:rPr>
              <w:t xml:space="preserve"> </w:t>
            </w:r>
            <w:r w:rsidRPr="008F1667">
              <w:rPr>
                <w:rFonts w:ascii="Garamond" w:eastAsia="Times New Roman" w:hAnsi="Garamond" w:cs="Calibri"/>
                <w:b/>
                <w:bCs/>
                <w:iCs/>
                <w:color w:val="000000"/>
                <w:sz w:val="18"/>
                <w:szCs w:val="18"/>
              </w:rPr>
              <w:t>RIJETËZIMI I PEDONALEVE DHE HAPËSIRAVE REKREATIVE NË SHESHIN QENDËR – KËLCYRË</w:t>
            </w:r>
          </w:p>
        </w:tc>
        <w:tc>
          <w:tcPr>
            <w:tcW w:w="223" w:type="pct"/>
            <w:tcBorders>
              <w:top w:val="nil"/>
              <w:left w:val="nil"/>
              <w:bottom w:val="nil"/>
              <w:right w:val="nil"/>
            </w:tcBorders>
            <w:shd w:val="clear" w:color="auto" w:fill="auto"/>
            <w:noWrap/>
            <w:vAlign w:val="bottom"/>
            <w:hideMark/>
          </w:tcPr>
          <w:p w14:paraId="743B8E60"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r>
      <w:tr w:rsidR="008F1667" w:rsidRPr="008F1667" w14:paraId="743B8E64" w14:textId="77777777" w:rsidTr="005719B3">
        <w:trPr>
          <w:trHeight w:val="139"/>
        </w:trPr>
        <w:tc>
          <w:tcPr>
            <w:tcW w:w="4777" w:type="pct"/>
            <w:gridSpan w:val="21"/>
            <w:tcBorders>
              <w:top w:val="nil"/>
              <w:left w:val="nil"/>
              <w:bottom w:val="nil"/>
              <w:right w:val="nil"/>
            </w:tcBorders>
            <w:shd w:val="clear" w:color="auto" w:fill="auto"/>
            <w:noWrap/>
            <w:vAlign w:val="bottom"/>
            <w:hideMark/>
          </w:tcPr>
          <w:p w14:paraId="743B8E62" w14:textId="77777777" w:rsidR="008F1667" w:rsidRPr="008F1667" w:rsidRDefault="008F1667" w:rsidP="008F1667">
            <w:pPr>
              <w:spacing w:after="0" w:line="240" w:lineRule="auto"/>
              <w:jc w:val="center"/>
              <w:rPr>
                <w:rFonts w:ascii="Garamond" w:eastAsia="Times New Roman" w:hAnsi="Garamond" w:cs="Calibri"/>
                <w:b/>
                <w:bCs/>
                <w:i/>
                <w:iCs/>
                <w:color w:val="FF0000"/>
                <w:sz w:val="18"/>
                <w:szCs w:val="18"/>
                <w:lang w:val="en-US"/>
              </w:rPr>
            </w:pPr>
          </w:p>
        </w:tc>
        <w:tc>
          <w:tcPr>
            <w:tcW w:w="223" w:type="pct"/>
            <w:tcBorders>
              <w:top w:val="nil"/>
              <w:left w:val="nil"/>
              <w:bottom w:val="nil"/>
              <w:right w:val="nil"/>
            </w:tcBorders>
            <w:shd w:val="clear" w:color="auto" w:fill="auto"/>
            <w:noWrap/>
            <w:vAlign w:val="bottom"/>
            <w:hideMark/>
          </w:tcPr>
          <w:p w14:paraId="743B8E63"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r>
      <w:tr w:rsidR="008F1667" w:rsidRPr="008F1667" w14:paraId="743B8E77" w14:textId="77777777" w:rsidTr="005719B3">
        <w:trPr>
          <w:trHeight w:val="139"/>
        </w:trPr>
        <w:tc>
          <w:tcPr>
            <w:tcW w:w="171" w:type="pct"/>
            <w:gridSpan w:val="2"/>
            <w:vMerge w:val="restart"/>
            <w:tcBorders>
              <w:top w:val="single" w:sz="8" w:space="0" w:color="auto"/>
              <w:left w:val="single" w:sz="8" w:space="0" w:color="auto"/>
              <w:bottom w:val="single" w:sz="8" w:space="0" w:color="000000"/>
              <w:right w:val="nil"/>
            </w:tcBorders>
            <w:shd w:val="clear" w:color="000000" w:fill="D9D9D9"/>
            <w:noWrap/>
            <w:vAlign w:val="center"/>
            <w:hideMark/>
          </w:tcPr>
          <w:p w14:paraId="743B8E65"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Nr.</w:t>
            </w:r>
          </w:p>
        </w:tc>
        <w:tc>
          <w:tcPr>
            <w:tcW w:w="272"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66"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Emer Mbiemer</w:t>
            </w:r>
          </w:p>
        </w:tc>
        <w:tc>
          <w:tcPr>
            <w:tcW w:w="257" w:type="pct"/>
            <w:gridSpan w:val="2"/>
            <w:vMerge w:val="restart"/>
            <w:tcBorders>
              <w:top w:val="single" w:sz="8" w:space="0" w:color="auto"/>
              <w:left w:val="single" w:sz="8" w:space="0" w:color="auto"/>
              <w:bottom w:val="nil"/>
              <w:right w:val="nil"/>
            </w:tcBorders>
            <w:shd w:val="clear" w:color="000000" w:fill="D9D9D9"/>
            <w:vAlign w:val="center"/>
            <w:hideMark/>
          </w:tcPr>
          <w:p w14:paraId="743B8E67"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Zona Kadastrale</w:t>
            </w:r>
          </w:p>
        </w:tc>
        <w:tc>
          <w:tcPr>
            <w:tcW w:w="242"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68"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Nr.i pasurise</w:t>
            </w:r>
          </w:p>
        </w:tc>
        <w:tc>
          <w:tcPr>
            <w:tcW w:w="162"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69"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Sip.e pergj Truallit m</w:t>
            </w:r>
            <w:r w:rsidRPr="008F1667">
              <w:rPr>
                <w:rFonts w:ascii="Garamond" w:eastAsia="Times New Roman" w:hAnsi="Garamond" w:cs="Calibri"/>
                <w:b/>
                <w:bCs/>
                <w:color w:val="000000"/>
                <w:sz w:val="13"/>
                <w:szCs w:val="13"/>
                <w:vertAlign w:val="superscript"/>
                <w:lang w:val="en-US"/>
              </w:rPr>
              <w:t>2</w:t>
            </w:r>
          </w:p>
        </w:tc>
        <w:tc>
          <w:tcPr>
            <w:tcW w:w="201"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6A"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Sip e prekur e truallit ne m</w:t>
            </w:r>
            <w:r w:rsidRPr="008F1667">
              <w:rPr>
                <w:rFonts w:ascii="Garamond" w:eastAsia="Times New Roman" w:hAnsi="Garamond" w:cs="Calibri"/>
                <w:b/>
                <w:bCs/>
                <w:color w:val="000000"/>
                <w:sz w:val="13"/>
                <w:szCs w:val="13"/>
                <w:vertAlign w:val="superscript"/>
                <w:lang w:val="en-US"/>
              </w:rPr>
              <w:t>2</w:t>
            </w:r>
          </w:p>
        </w:tc>
        <w:tc>
          <w:tcPr>
            <w:tcW w:w="273"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6B"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Cmimi per truall (leke/m</w:t>
            </w:r>
            <w:r w:rsidRPr="008F1667">
              <w:rPr>
                <w:rFonts w:ascii="Garamond" w:eastAsia="Times New Roman" w:hAnsi="Garamond" w:cs="Calibri"/>
                <w:b/>
                <w:bCs/>
                <w:color w:val="000000"/>
                <w:sz w:val="13"/>
                <w:szCs w:val="13"/>
                <w:vertAlign w:val="superscript"/>
                <w:lang w:val="en-US"/>
              </w:rPr>
              <w:t>2</w:t>
            </w:r>
            <w:r w:rsidRPr="008F1667">
              <w:rPr>
                <w:rFonts w:ascii="Garamond" w:eastAsia="Times New Roman" w:hAnsi="Garamond" w:cs="Calibri"/>
                <w:b/>
                <w:bCs/>
                <w:color w:val="000000"/>
                <w:sz w:val="13"/>
                <w:szCs w:val="13"/>
                <w:lang w:val="en-US"/>
              </w:rPr>
              <w:t>)</w:t>
            </w:r>
          </w:p>
        </w:tc>
        <w:tc>
          <w:tcPr>
            <w:tcW w:w="225"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6C"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Vlera e truallit</w:t>
            </w:r>
          </w:p>
        </w:tc>
        <w:tc>
          <w:tcPr>
            <w:tcW w:w="238"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6D"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Siperfaja e Ndertimit ne Kartele</w:t>
            </w:r>
          </w:p>
        </w:tc>
        <w:tc>
          <w:tcPr>
            <w:tcW w:w="626" w:type="pct"/>
            <w:gridSpan w:val="3"/>
            <w:tcBorders>
              <w:top w:val="single" w:sz="8" w:space="0" w:color="auto"/>
              <w:left w:val="nil"/>
              <w:bottom w:val="nil"/>
              <w:right w:val="single" w:sz="8" w:space="0" w:color="000000"/>
            </w:tcBorders>
            <w:shd w:val="clear" w:color="000000" w:fill="D9D9D9"/>
            <w:vAlign w:val="center"/>
            <w:hideMark/>
          </w:tcPr>
          <w:p w14:paraId="743B8E6E"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Sip.e nderteses (m</w:t>
            </w:r>
            <w:r w:rsidRPr="008F1667">
              <w:rPr>
                <w:rFonts w:ascii="Garamond" w:eastAsia="Times New Roman" w:hAnsi="Garamond" w:cs="Calibri"/>
                <w:b/>
                <w:bCs/>
                <w:color w:val="000000"/>
                <w:sz w:val="13"/>
                <w:szCs w:val="13"/>
                <w:vertAlign w:val="superscript"/>
                <w:lang w:val="en-US"/>
              </w:rPr>
              <w:t>2</w:t>
            </w:r>
            <w:r w:rsidRPr="008F1667">
              <w:rPr>
                <w:rFonts w:ascii="Garamond" w:eastAsia="Times New Roman" w:hAnsi="Garamond" w:cs="Calibri"/>
                <w:b/>
                <w:bCs/>
                <w:color w:val="000000"/>
                <w:sz w:val="13"/>
                <w:szCs w:val="13"/>
                <w:lang w:val="en-US"/>
              </w:rPr>
              <w:t>)</w:t>
            </w:r>
          </w:p>
        </w:tc>
        <w:tc>
          <w:tcPr>
            <w:tcW w:w="227" w:type="pct"/>
            <w:vMerge w:val="restart"/>
            <w:tcBorders>
              <w:top w:val="single" w:sz="8" w:space="0" w:color="auto"/>
              <w:left w:val="nil"/>
              <w:bottom w:val="nil"/>
              <w:right w:val="nil"/>
            </w:tcBorders>
            <w:shd w:val="clear" w:color="000000" w:fill="D9D9D9"/>
            <w:vAlign w:val="center"/>
            <w:hideMark/>
          </w:tcPr>
          <w:p w14:paraId="743B8E6F"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Sip e gjurmes e nderteses (m</w:t>
            </w:r>
            <w:r w:rsidRPr="008F1667">
              <w:rPr>
                <w:rFonts w:ascii="Garamond" w:eastAsia="Times New Roman" w:hAnsi="Garamond" w:cs="Calibri"/>
                <w:b/>
                <w:bCs/>
                <w:color w:val="000000"/>
                <w:sz w:val="13"/>
                <w:szCs w:val="13"/>
                <w:vertAlign w:val="superscript"/>
                <w:lang w:val="en-US"/>
              </w:rPr>
              <w:t>2</w:t>
            </w:r>
            <w:r w:rsidRPr="008F1667">
              <w:rPr>
                <w:rFonts w:ascii="Garamond" w:eastAsia="Times New Roman" w:hAnsi="Garamond" w:cs="Calibri"/>
                <w:b/>
                <w:bCs/>
                <w:color w:val="000000"/>
                <w:sz w:val="13"/>
                <w:szCs w:val="13"/>
                <w:lang w:val="en-US"/>
              </w:rPr>
              <w:t>)</w:t>
            </w:r>
          </w:p>
        </w:tc>
        <w:tc>
          <w:tcPr>
            <w:tcW w:w="318"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70"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Siperfaqja totale e shpronesimit (m</w:t>
            </w:r>
            <w:r w:rsidRPr="008F1667">
              <w:rPr>
                <w:rFonts w:ascii="Garamond" w:eastAsia="Times New Roman" w:hAnsi="Garamond" w:cs="Calibri"/>
                <w:b/>
                <w:bCs/>
                <w:color w:val="000000"/>
                <w:sz w:val="13"/>
                <w:szCs w:val="13"/>
                <w:vertAlign w:val="superscript"/>
                <w:lang w:val="en-US"/>
              </w:rPr>
              <w:t>2</w:t>
            </w:r>
            <w:r w:rsidRPr="008F1667">
              <w:rPr>
                <w:rFonts w:ascii="Garamond" w:eastAsia="Times New Roman" w:hAnsi="Garamond" w:cs="Calibri"/>
                <w:b/>
                <w:bCs/>
                <w:color w:val="000000"/>
                <w:sz w:val="13"/>
                <w:szCs w:val="13"/>
                <w:lang w:val="en-US"/>
              </w:rPr>
              <w:t>)</w:t>
            </w:r>
          </w:p>
        </w:tc>
        <w:tc>
          <w:tcPr>
            <w:tcW w:w="272"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71"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Cmimi njesi per m2, per banesat     (m</w:t>
            </w:r>
            <w:r w:rsidRPr="008F1667">
              <w:rPr>
                <w:rFonts w:ascii="Garamond" w:eastAsia="Times New Roman" w:hAnsi="Garamond" w:cs="Calibri"/>
                <w:b/>
                <w:bCs/>
                <w:color w:val="000000"/>
                <w:sz w:val="13"/>
                <w:szCs w:val="13"/>
                <w:vertAlign w:val="superscript"/>
                <w:lang w:val="en-US"/>
              </w:rPr>
              <w:t>2</w:t>
            </w:r>
            <w:r w:rsidRPr="008F1667">
              <w:rPr>
                <w:rFonts w:ascii="Garamond" w:eastAsia="Times New Roman" w:hAnsi="Garamond" w:cs="Calibri"/>
                <w:b/>
                <w:bCs/>
                <w:color w:val="000000"/>
                <w:sz w:val="13"/>
                <w:szCs w:val="13"/>
                <w:lang w:val="en-US"/>
              </w:rPr>
              <w:t>)</w:t>
            </w:r>
          </w:p>
        </w:tc>
        <w:tc>
          <w:tcPr>
            <w:tcW w:w="318"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72"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Vlera e Objekt Banimi       (m</w:t>
            </w:r>
            <w:r w:rsidRPr="008F1667">
              <w:rPr>
                <w:rFonts w:ascii="Garamond" w:eastAsia="Times New Roman" w:hAnsi="Garamond" w:cs="Calibri"/>
                <w:b/>
                <w:bCs/>
                <w:color w:val="000000"/>
                <w:sz w:val="13"/>
                <w:szCs w:val="13"/>
                <w:vertAlign w:val="superscript"/>
                <w:lang w:val="en-US"/>
              </w:rPr>
              <w:t>2</w:t>
            </w:r>
            <w:r w:rsidRPr="008F1667">
              <w:rPr>
                <w:rFonts w:ascii="Garamond" w:eastAsia="Times New Roman" w:hAnsi="Garamond" w:cs="Calibri"/>
                <w:b/>
                <w:bCs/>
                <w:color w:val="000000"/>
                <w:sz w:val="13"/>
                <w:szCs w:val="13"/>
                <w:lang w:val="en-US"/>
              </w:rPr>
              <w:t>)</w:t>
            </w:r>
          </w:p>
        </w:tc>
        <w:tc>
          <w:tcPr>
            <w:tcW w:w="363"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73"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Vlera e nderteses (njesi shwrbimi), me situacion</w:t>
            </w:r>
          </w:p>
        </w:tc>
        <w:tc>
          <w:tcPr>
            <w:tcW w:w="326"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74"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Vlera e pergjith truall+ndertese (leke)</w:t>
            </w:r>
          </w:p>
        </w:tc>
        <w:tc>
          <w:tcPr>
            <w:tcW w:w="286" w:type="pct"/>
            <w:vMerge w:val="restart"/>
            <w:tcBorders>
              <w:top w:val="single" w:sz="8" w:space="0" w:color="auto"/>
              <w:left w:val="nil"/>
              <w:bottom w:val="nil"/>
              <w:right w:val="single" w:sz="8" w:space="0" w:color="auto"/>
            </w:tcBorders>
            <w:shd w:val="clear" w:color="000000" w:fill="D9D9D9"/>
            <w:vAlign w:val="center"/>
            <w:hideMark/>
          </w:tcPr>
          <w:p w14:paraId="743B8E75"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Gjendja juridike</w:t>
            </w:r>
          </w:p>
        </w:tc>
        <w:tc>
          <w:tcPr>
            <w:tcW w:w="223" w:type="pct"/>
            <w:vMerge w:val="restart"/>
            <w:tcBorders>
              <w:top w:val="single" w:sz="8" w:space="0" w:color="auto"/>
              <w:left w:val="single" w:sz="8" w:space="0" w:color="auto"/>
              <w:bottom w:val="nil"/>
              <w:right w:val="single" w:sz="8" w:space="0" w:color="auto"/>
            </w:tcBorders>
            <w:shd w:val="clear" w:color="000000" w:fill="D9D9D9"/>
            <w:vAlign w:val="center"/>
            <w:hideMark/>
          </w:tcPr>
          <w:p w14:paraId="743B8E76"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Shwnime</w:t>
            </w:r>
          </w:p>
        </w:tc>
      </w:tr>
      <w:tr w:rsidR="008F1667" w:rsidRPr="008F1667" w14:paraId="743B8E8B" w14:textId="77777777" w:rsidTr="005719B3">
        <w:trPr>
          <w:trHeight w:val="165"/>
        </w:trPr>
        <w:tc>
          <w:tcPr>
            <w:tcW w:w="171" w:type="pct"/>
            <w:gridSpan w:val="2"/>
            <w:vMerge/>
            <w:tcBorders>
              <w:top w:val="single" w:sz="8" w:space="0" w:color="auto"/>
              <w:left w:val="single" w:sz="8" w:space="0" w:color="auto"/>
              <w:bottom w:val="single" w:sz="8" w:space="0" w:color="000000"/>
              <w:right w:val="nil"/>
            </w:tcBorders>
            <w:vAlign w:val="center"/>
            <w:hideMark/>
          </w:tcPr>
          <w:p w14:paraId="743B8E78"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72" w:type="pct"/>
            <w:vMerge/>
            <w:tcBorders>
              <w:top w:val="single" w:sz="8" w:space="0" w:color="auto"/>
              <w:left w:val="single" w:sz="8" w:space="0" w:color="auto"/>
              <w:bottom w:val="nil"/>
              <w:right w:val="single" w:sz="8" w:space="0" w:color="auto"/>
            </w:tcBorders>
            <w:vAlign w:val="center"/>
            <w:hideMark/>
          </w:tcPr>
          <w:p w14:paraId="743B8E79"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57" w:type="pct"/>
            <w:gridSpan w:val="2"/>
            <w:vMerge/>
            <w:tcBorders>
              <w:top w:val="single" w:sz="8" w:space="0" w:color="auto"/>
              <w:left w:val="single" w:sz="8" w:space="0" w:color="auto"/>
              <w:bottom w:val="nil"/>
              <w:right w:val="nil"/>
            </w:tcBorders>
            <w:vAlign w:val="center"/>
            <w:hideMark/>
          </w:tcPr>
          <w:p w14:paraId="743B8E7A"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42" w:type="pct"/>
            <w:vMerge/>
            <w:tcBorders>
              <w:top w:val="single" w:sz="8" w:space="0" w:color="auto"/>
              <w:left w:val="single" w:sz="8" w:space="0" w:color="auto"/>
              <w:bottom w:val="nil"/>
              <w:right w:val="single" w:sz="8" w:space="0" w:color="auto"/>
            </w:tcBorders>
            <w:vAlign w:val="center"/>
            <w:hideMark/>
          </w:tcPr>
          <w:p w14:paraId="743B8E7B"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162" w:type="pct"/>
            <w:vMerge/>
            <w:tcBorders>
              <w:top w:val="single" w:sz="8" w:space="0" w:color="auto"/>
              <w:left w:val="single" w:sz="8" w:space="0" w:color="auto"/>
              <w:bottom w:val="nil"/>
              <w:right w:val="single" w:sz="8" w:space="0" w:color="auto"/>
            </w:tcBorders>
            <w:vAlign w:val="center"/>
            <w:hideMark/>
          </w:tcPr>
          <w:p w14:paraId="743B8E7C"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01" w:type="pct"/>
            <w:vMerge/>
            <w:tcBorders>
              <w:top w:val="single" w:sz="8" w:space="0" w:color="auto"/>
              <w:left w:val="single" w:sz="8" w:space="0" w:color="auto"/>
              <w:bottom w:val="nil"/>
              <w:right w:val="single" w:sz="8" w:space="0" w:color="auto"/>
            </w:tcBorders>
            <w:vAlign w:val="center"/>
            <w:hideMark/>
          </w:tcPr>
          <w:p w14:paraId="743B8E7D"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73" w:type="pct"/>
            <w:vMerge/>
            <w:tcBorders>
              <w:top w:val="single" w:sz="8" w:space="0" w:color="auto"/>
              <w:left w:val="single" w:sz="8" w:space="0" w:color="auto"/>
              <w:bottom w:val="nil"/>
              <w:right w:val="single" w:sz="8" w:space="0" w:color="auto"/>
            </w:tcBorders>
            <w:vAlign w:val="center"/>
            <w:hideMark/>
          </w:tcPr>
          <w:p w14:paraId="743B8E7E"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25" w:type="pct"/>
            <w:vMerge/>
            <w:tcBorders>
              <w:top w:val="single" w:sz="8" w:space="0" w:color="auto"/>
              <w:left w:val="single" w:sz="8" w:space="0" w:color="auto"/>
              <w:bottom w:val="nil"/>
              <w:right w:val="single" w:sz="8" w:space="0" w:color="auto"/>
            </w:tcBorders>
            <w:vAlign w:val="center"/>
            <w:hideMark/>
          </w:tcPr>
          <w:p w14:paraId="743B8E7F"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38" w:type="pct"/>
            <w:vMerge/>
            <w:tcBorders>
              <w:top w:val="single" w:sz="8" w:space="0" w:color="auto"/>
              <w:left w:val="single" w:sz="8" w:space="0" w:color="auto"/>
              <w:bottom w:val="nil"/>
              <w:right w:val="single" w:sz="8" w:space="0" w:color="auto"/>
            </w:tcBorders>
            <w:vAlign w:val="center"/>
            <w:hideMark/>
          </w:tcPr>
          <w:p w14:paraId="743B8E80"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444" w:type="pct"/>
            <w:gridSpan w:val="2"/>
            <w:tcBorders>
              <w:top w:val="single" w:sz="8" w:space="0" w:color="auto"/>
              <w:left w:val="nil"/>
              <w:bottom w:val="single" w:sz="8" w:space="0" w:color="auto"/>
              <w:right w:val="single" w:sz="8" w:space="0" w:color="000000"/>
            </w:tcBorders>
            <w:shd w:val="clear" w:color="000000" w:fill="D9D9D9"/>
            <w:vAlign w:val="center"/>
            <w:hideMark/>
          </w:tcPr>
          <w:p w14:paraId="743B8E81"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Kati sherbim (m</w:t>
            </w:r>
            <w:r w:rsidRPr="008F1667">
              <w:rPr>
                <w:rFonts w:ascii="Garamond" w:eastAsia="Times New Roman" w:hAnsi="Garamond" w:cs="Calibri"/>
                <w:b/>
                <w:bCs/>
                <w:color w:val="000000"/>
                <w:sz w:val="13"/>
                <w:szCs w:val="13"/>
                <w:vertAlign w:val="superscript"/>
                <w:lang w:val="en-US"/>
              </w:rPr>
              <w:t>2</w:t>
            </w:r>
            <w:r w:rsidRPr="008F1667">
              <w:rPr>
                <w:rFonts w:ascii="Garamond" w:eastAsia="Times New Roman" w:hAnsi="Garamond" w:cs="Calibri"/>
                <w:b/>
                <w:bCs/>
                <w:color w:val="000000"/>
                <w:sz w:val="13"/>
                <w:szCs w:val="13"/>
                <w:lang w:val="en-US"/>
              </w:rPr>
              <w:t>)</w:t>
            </w:r>
          </w:p>
        </w:tc>
        <w:tc>
          <w:tcPr>
            <w:tcW w:w="182" w:type="pct"/>
            <w:vMerge w:val="restart"/>
            <w:tcBorders>
              <w:top w:val="single" w:sz="8" w:space="0" w:color="auto"/>
              <w:left w:val="nil"/>
              <w:bottom w:val="nil"/>
              <w:right w:val="single" w:sz="8" w:space="0" w:color="auto"/>
            </w:tcBorders>
            <w:shd w:val="clear" w:color="000000" w:fill="D9D9D9"/>
            <w:vAlign w:val="center"/>
            <w:hideMark/>
          </w:tcPr>
          <w:p w14:paraId="743B8E82"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Kati banim (m</w:t>
            </w:r>
            <w:r w:rsidRPr="008F1667">
              <w:rPr>
                <w:rFonts w:ascii="Garamond" w:eastAsia="Times New Roman" w:hAnsi="Garamond" w:cs="Calibri"/>
                <w:b/>
                <w:bCs/>
                <w:color w:val="000000"/>
                <w:sz w:val="13"/>
                <w:szCs w:val="13"/>
                <w:vertAlign w:val="superscript"/>
                <w:lang w:val="en-US"/>
              </w:rPr>
              <w:t>2</w:t>
            </w:r>
            <w:r w:rsidRPr="008F1667">
              <w:rPr>
                <w:rFonts w:ascii="Garamond" w:eastAsia="Times New Roman" w:hAnsi="Garamond" w:cs="Calibri"/>
                <w:b/>
                <w:bCs/>
                <w:color w:val="000000"/>
                <w:sz w:val="13"/>
                <w:szCs w:val="13"/>
                <w:lang w:val="en-US"/>
              </w:rPr>
              <w:t>)</w:t>
            </w:r>
          </w:p>
        </w:tc>
        <w:tc>
          <w:tcPr>
            <w:tcW w:w="227" w:type="pct"/>
            <w:vMerge/>
            <w:tcBorders>
              <w:top w:val="single" w:sz="8" w:space="0" w:color="auto"/>
              <w:left w:val="nil"/>
              <w:bottom w:val="nil"/>
              <w:right w:val="nil"/>
            </w:tcBorders>
            <w:vAlign w:val="center"/>
            <w:hideMark/>
          </w:tcPr>
          <w:p w14:paraId="743B8E83"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318" w:type="pct"/>
            <w:vMerge/>
            <w:tcBorders>
              <w:top w:val="single" w:sz="8" w:space="0" w:color="auto"/>
              <w:left w:val="single" w:sz="8" w:space="0" w:color="auto"/>
              <w:bottom w:val="nil"/>
              <w:right w:val="single" w:sz="8" w:space="0" w:color="auto"/>
            </w:tcBorders>
            <w:vAlign w:val="center"/>
            <w:hideMark/>
          </w:tcPr>
          <w:p w14:paraId="743B8E84"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72" w:type="pct"/>
            <w:vMerge/>
            <w:tcBorders>
              <w:top w:val="single" w:sz="8" w:space="0" w:color="auto"/>
              <w:left w:val="single" w:sz="8" w:space="0" w:color="auto"/>
              <w:bottom w:val="nil"/>
              <w:right w:val="single" w:sz="8" w:space="0" w:color="auto"/>
            </w:tcBorders>
            <w:vAlign w:val="center"/>
            <w:hideMark/>
          </w:tcPr>
          <w:p w14:paraId="743B8E85"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318" w:type="pct"/>
            <w:vMerge/>
            <w:tcBorders>
              <w:top w:val="single" w:sz="8" w:space="0" w:color="auto"/>
              <w:left w:val="single" w:sz="8" w:space="0" w:color="auto"/>
              <w:bottom w:val="nil"/>
              <w:right w:val="single" w:sz="8" w:space="0" w:color="auto"/>
            </w:tcBorders>
            <w:vAlign w:val="center"/>
            <w:hideMark/>
          </w:tcPr>
          <w:p w14:paraId="743B8E86"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363" w:type="pct"/>
            <w:vMerge/>
            <w:tcBorders>
              <w:top w:val="single" w:sz="8" w:space="0" w:color="auto"/>
              <w:left w:val="single" w:sz="8" w:space="0" w:color="auto"/>
              <w:bottom w:val="nil"/>
              <w:right w:val="single" w:sz="8" w:space="0" w:color="auto"/>
            </w:tcBorders>
            <w:vAlign w:val="center"/>
            <w:hideMark/>
          </w:tcPr>
          <w:p w14:paraId="743B8E87"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326" w:type="pct"/>
            <w:vMerge/>
            <w:tcBorders>
              <w:top w:val="single" w:sz="8" w:space="0" w:color="auto"/>
              <w:left w:val="single" w:sz="8" w:space="0" w:color="auto"/>
              <w:bottom w:val="nil"/>
              <w:right w:val="single" w:sz="8" w:space="0" w:color="auto"/>
            </w:tcBorders>
            <w:vAlign w:val="center"/>
            <w:hideMark/>
          </w:tcPr>
          <w:p w14:paraId="743B8E88"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86" w:type="pct"/>
            <w:vMerge/>
            <w:tcBorders>
              <w:top w:val="single" w:sz="8" w:space="0" w:color="auto"/>
              <w:left w:val="nil"/>
              <w:bottom w:val="nil"/>
              <w:right w:val="single" w:sz="8" w:space="0" w:color="auto"/>
            </w:tcBorders>
            <w:vAlign w:val="center"/>
            <w:hideMark/>
          </w:tcPr>
          <w:p w14:paraId="743B8E89"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23" w:type="pct"/>
            <w:vMerge/>
            <w:tcBorders>
              <w:top w:val="single" w:sz="8" w:space="0" w:color="auto"/>
              <w:left w:val="single" w:sz="8" w:space="0" w:color="auto"/>
              <w:bottom w:val="nil"/>
              <w:right w:val="single" w:sz="8" w:space="0" w:color="auto"/>
            </w:tcBorders>
            <w:vAlign w:val="center"/>
            <w:hideMark/>
          </w:tcPr>
          <w:p w14:paraId="743B8E8A"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r>
      <w:tr w:rsidR="008F1667" w:rsidRPr="008F1667" w14:paraId="743B8EA0" w14:textId="77777777" w:rsidTr="005719B3">
        <w:trPr>
          <w:trHeight w:val="600"/>
        </w:trPr>
        <w:tc>
          <w:tcPr>
            <w:tcW w:w="171" w:type="pct"/>
            <w:gridSpan w:val="2"/>
            <w:vMerge/>
            <w:tcBorders>
              <w:top w:val="single" w:sz="8" w:space="0" w:color="auto"/>
              <w:left w:val="single" w:sz="8" w:space="0" w:color="auto"/>
              <w:bottom w:val="single" w:sz="8" w:space="0" w:color="000000"/>
              <w:right w:val="nil"/>
            </w:tcBorders>
            <w:vAlign w:val="center"/>
            <w:hideMark/>
          </w:tcPr>
          <w:p w14:paraId="743B8E8C"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72" w:type="pct"/>
            <w:vMerge/>
            <w:tcBorders>
              <w:top w:val="single" w:sz="8" w:space="0" w:color="auto"/>
              <w:left w:val="single" w:sz="8" w:space="0" w:color="auto"/>
              <w:bottom w:val="nil"/>
              <w:right w:val="single" w:sz="8" w:space="0" w:color="auto"/>
            </w:tcBorders>
            <w:vAlign w:val="center"/>
            <w:hideMark/>
          </w:tcPr>
          <w:p w14:paraId="743B8E8D"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57" w:type="pct"/>
            <w:gridSpan w:val="2"/>
            <w:vMerge/>
            <w:tcBorders>
              <w:top w:val="single" w:sz="8" w:space="0" w:color="auto"/>
              <w:left w:val="single" w:sz="8" w:space="0" w:color="auto"/>
              <w:bottom w:val="nil"/>
              <w:right w:val="nil"/>
            </w:tcBorders>
            <w:vAlign w:val="center"/>
            <w:hideMark/>
          </w:tcPr>
          <w:p w14:paraId="743B8E8E"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42" w:type="pct"/>
            <w:vMerge/>
            <w:tcBorders>
              <w:top w:val="single" w:sz="8" w:space="0" w:color="auto"/>
              <w:left w:val="single" w:sz="8" w:space="0" w:color="auto"/>
              <w:bottom w:val="nil"/>
              <w:right w:val="single" w:sz="8" w:space="0" w:color="auto"/>
            </w:tcBorders>
            <w:vAlign w:val="center"/>
            <w:hideMark/>
          </w:tcPr>
          <w:p w14:paraId="743B8E8F"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162" w:type="pct"/>
            <w:vMerge/>
            <w:tcBorders>
              <w:top w:val="single" w:sz="8" w:space="0" w:color="auto"/>
              <w:left w:val="single" w:sz="8" w:space="0" w:color="auto"/>
              <w:bottom w:val="nil"/>
              <w:right w:val="single" w:sz="8" w:space="0" w:color="auto"/>
            </w:tcBorders>
            <w:vAlign w:val="center"/>
            <w:hideMark/>
          </w:tcPr>
          <w:p w14:paraId="743B8E90"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01" w:type="pct"/>
            <w:vMerge/>
            <w:tcBorders>
              <w:top w:val="single" w:sz="8" w:space="0" w:color="auto"/>
              <w:left w:val="single" w:sz="8" w:space="0" w:color="auto"/>
              <w:bottom w:val="nil"/>
              <w:right w:val="single" w:sz="8" w:space="0" w:color="auto"/>
            </w:tcBorders>
            <w:vAlign w:val="center"/>
            <w:hideMark/>
          </w:tcPr>
          <w:p w14:paraId="743B8E91"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73" w:type="pct"/>
            <w:vMerge/>
            <w:tcBorders>
              <w:top w:val="single" w:sz="8" w:space="0" w:color="auto"/>
              <w:left w:val="single" w:sz="8" w:space="0" w:color="auto"/>
              <w:bottom w:val="nil"/>
              <w:right w:val="single" w:sz="8" w:space="0" w:color="auto"/>
            </w:tcBorders>
            <w:vAlign w:val="center"/>
            <w:hideMark/>
          </w:tcPr>
          <w:p w14:paraId="743B8E92"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25" w:type="pct"/>
            <w:vMerge/>
            <w:tcBorders>
              <w:top w:val="single" w:sz="8" w:space="0" w:color="auto"/>
              <w:left w:val="single" w:sz="8" w:space="0" w:color="auto"/>
              <w:bottom w:val="nil"/>
              <w:right w:val="single" w:sz="8" w:space="0" w:color="auto"/>
            </w:tcBorders>
            <w:vAlign w:val="center"/>
            <w:hideMark/>
          </w:tcPr>
          <w:p w14:paraId="743B8E93"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38" w:type="pct"/>
            <w:vMerge/>
            <w:tcBorders>
              <w:top w:val="single" w:sz="8" w:space="0" w:color="auto"/>
              <w:left w:val="single" w:sz="8" w:space="0" w:color="auto"/>
              <w:bottom w:val="nil"/>
              <w:right w:val="single" w:sz="8" w:space="0" w:color="auto"/>
            </w:tcBorders>
            <w:vAlign w:val="center"/>
            <w:hideMark/>
          </w:tcPr>
          <w:p w14:paraId="743B8E94"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11" w:type="pct"/>
            <w:tcBorders>
              <w:top w:val="nil"/>
              <w:left w:val="nil"/>
              <w:bottom w:val="nil"/>
              <w:right w:val="single" w:sz="8" w:space="0" w:color="auto"/>
            </w:tcBorders>
            <w:shd w:val="clear" w:color="000000" w:fill="D9D9D9"/>
            <w:vAlign w:val="center"/>
            <w:hideMark/>
          </w:tcPr>
          <w:p w14:paraId="743B8E95"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Kati perdhe (m</w:t>
            </w:r>
            <w:r w:rsidRPr="008F1667">
              <w:rPr>
                <w:rFonts w:ascii="Garamond" w:eastAsia="Times New Roman" w:hAnsi="Garamond" w:cs="Calibri"/>
                <w:b/>
                <w:bCs/>
                <w:color w:val="000000"/>
                <w:sz w:val="13"/>
                <w:szCs w:val="13"/>
                <w:vertAlign w:val="superscript"/>
                <w:lang w:val="en-US"/>
              </w:rPr>
              <w:t>2</w:t>
            </w:r>
            <w:r w:rsidRPr="008F1667">
              <w:rPr>
                <w:rFonts w:ascii="Garamond" w:eastAsia="Times New Roman" w:hAnsi="Garamond" w:cs="Calibri"/>
                <w:b/>
                <w:bCs/>
                <w:color w:val="000000"/>
                <w:sz w:val="13"/>
                <w:szCs w:val="13"/>
                <w:lang w:val="en-US"/>
              </w:rPr>
              <w:t>)</w:t>
            </w:r>
          </w:p>
        </w:tc>
        <w:tc>
          <w:tcPr>
            <w:tcW w:w="233" w:type="pct"/>
            <w:tcBorders>
              <w:top w:val="nil"/>
              <w:left w:val="nil"/>
              <w:bottom w:val="nil"/>
              <w:right w:val="single" w:sz="8" w:space="0" w:color="auto"/>
            </w:tcBorders>
            <w:shd w:val="clear" w:color="000000" w:fill="D9D9D9"/>
            <w:vAlign w:val="center"/>
            <w:hideMark/>
          </w:tcPr>
          <w:p w14:paraId="743B8E96"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Kati I (m</w:t>
            </w:r>
            <w:r w:rsidRPr="008F1667">
              <w:rPr>
                <w:rFonts w:ascii="Garamond" w:eastAsia="Times New Roman" w:hAnsi="Garamond" w:cs="Calibri"/>
                <w:b/>
                <w:bCs/>
                <w:color w:val="000000"/>
                <w:sz w:val="13"/>
                <w:szCs w:val="13"/>
                <w:vertAlign w:val="superscript"/>
                <w:lang w:val="en-US"/>
              </w:rPr>
              <w:t>2</w:t>
            </w:r>
            <w:r w:rsidRPr="008F1667">
              <w:rPr>
                <w:rFonts w:ascii="Garamond" w:eastAsia="Times New Roman" w:hAnsi="Garamond" w:cs="Calibri"/>
                <w:b/>
                <w:bCs/>
                <w:color w:val="000000"/>
                <w:sz w:val="13"/>
                <w:szCs w:val="13"/>
                <w:lang w:val="en-US"/>
              </w:rPr>
              <w:t>)</w:t>
            </w:r>
          </w:p>
        </w:tc>
        <w:tc>
          <w:tcPr>
            <w:tcW w:w="182" w:type="pct"/>
            <w:vMerge/>
            <w:tcBorders>
              <w:top w:val="single" w:sz="8" w:space="0" w:color="auto"/>
              <w:left w:val="nil"/>
              <w:bottom w:val="nil"/>
              <w:right w:val="single" w:sz="8" w:space="0" w:color="auto"/>
            </w:tcBorders>
            <w:vAlign w:val="center"/>
            <w:hideMark/>
          </w:tcPr>
          <w:p w14:paraId="743B8E97"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27" w:type="pct"/>
            <w:vMerge/>
            <w:tcBorders>
              <w:top w:val="single" w:sz="8" w:space="0" w:color="auto"/>
              <w:left w:val="nil"/>
              <w:bottom w:val="nil"/>
              <w:right w:val="nil"/>
            </w:tcBorders>
            <w:vAlign w:val="center"/>
            <w:hideMark/>
          </w:tcPr>
          <w:p w14:paraId="743B8E98"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318" w:type="pct"/>
            <w:vMerge/>
            <w:tcBorders>
              <w:top w:val="single" w:sz="8" w:space="0" w:color="auto"/>
              <w:left w:val="single" w:sz="8" w:space="0" w:color="auto"/>
              <w:bottom w:val="nil"/>
              <w:right w:val="single" w:sz="8" w:space="0" w:color="auto"/>
            </w:tcBorders>
            <w:vAlign w:val="center"/>
            <w:hideMark/>
          </w:tcPr>
          <w:p w14:paraId="743B8E99"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72" w:type="pct"/>
            <w:vMerge/>
            <w:tcBorders>
              <w:top w:val="single" w:sz="8" w:space="0" w:color="auto"/>
              <w:left w:val="single" w:sz="8" w:space="0" w:color="auto"/>
              <w:bottom w:val="nil"/>
              <w:right w:val="single" w:sz="8" w:space="0" w:color="auto"/>
            </w:tcBorders>
            <w:vAlign w:val="center"/>
            <w:hideMark/>
          </w:tcPr>
          <w:p w14:paraId="743B8E9A"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318" w:type="pct"/>
            <w:vMerge/>
            <w:tcBorders>
              <w:top w:val="single" w:sz="8" w:space="0" w:color="auto"/>
              <w:left w:val="single" w:sz="8" w:space="0" w:color="auto"/>
              <w:bottom w:val="nil"/>
              <w:right w:val="single" w:sz="8" w:space="0" w:color="auto"/>
            </w:tcBorders>
            <w:vAlign w:val="center"/>
            <w:hideMark/>
          </w:tcPr>
          <w:p w14:paraId="743B8E9B"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363" w:type="pct"/>
            <w:vMerge/>
            <w:tcBorders>
              <w:top w:val="single" w:sz="8" w:space="0" w:color="auto"/>
              <w:left w:val="single" w:sz="8" w:space="0" w:color="auto"/>
              <w:bottom w:val="nil"/>
              <w:right w:val="single" w:sz="8" w:space="0" w:color="auto"/>
            </w:tcBorders>
            <w:vAlign w:val="center"/>
            <w:hideMark/>
          </w:tcPr>
          <w:p w14:paraId="743B8E9C"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326" w:type="pct"/>
            <w:vMerge/>
            <w:tcBorders>
              <w:top w:val="single" w:sz="8" w:space="0" w:color="auto"/>
              <w:left w:val="single" w:sz="8" w:space="0" w:color="auto"/>
              <w:bottom w:val="nil"/>
              <w:right w:val="single" w:sz="8" w:space="0" w:color="auto"/>
            </w:tcBorders>
            <w:vAlign w:val="center"/>
            <w:hideMark/>
          </w:tcPr>
          <w:p w14:paraId="743B8E9D"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86" w:type="pct"/>
            <w:vMerge/>
            <w:tcBorders>
              <w:top w:val="single" w:sz="8" w:space="0" w:color="auto"/>
              <w:left w:val="nil"/>
              <w:bottom w:val="nil"/>
              <w:right w:val="single" w:sz="8" w:space="0" w:color="auto"/>
            </w:tcBorders>
            <w:vAlign w:val="center"/>
            <w:hideMark/>
          </w:tcPr>
          <w:p w14:paraId="743B8E9E"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c>
          <w:tcPr>
            <w:tcW w:w="223" w:type="pct"/>
            <w:vMerge/>
            <w:tcBorders>
              <w:top w:val="single" w:sz="8" w:space="0" w:color="auto"/>
              <w:left w:val="single" w:sz="8" w:space="0" w:color="auto"/>
              <w:bottom w:val="nil"/>
              <w:right w:val="single" w:sz="8" w:space="0" w:color="auto"/>
            </w:tcBorders>
            <w:vAlign w:val="center"/>
            <w:hideMark/>
          </w:tcPr>
          <w:p w14:paraId="743B8E9F" w14:textId="77777777" w:rsidR="008F1667" w:rsidRPr="008F1667" w:rsidRDefault="008F1667" w:rsidP="008F1667">
            <w:pPr>
              <w:spacing w:after="0" w:line="240" w:lineRule="auto"/>
              <w:rPr>
                <w:rFonts w:ascii="Garamond" w:eastAsia="Times New Roman" w:hAnsi="Garamond" w:cs="Calibri"/>
                <w:b/>
                <w:bCs/>
                <w:color w:val="000000"/>
                <w:sz w:val="13"/>
                <w:szCs w:val="13"/>
                <w:lang w:val="en-US"/>
              </w:rPr>
            </w:pPr>
          </w:p>
        </w:tc>
      </w:tr>
      <w:tr w:rsidR="008F1667" w:rsidRPr="008F1667" w14:paraId="743B8EB5"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EA1"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1</w:t>
            </w:r>
          </w:p>
        </w:tc>
        <w:tc>
          <w:tcPr>
            <w:tcW w:w="272" w:type="pct"/>
            <w:tcBorders>
              <w:top w:val="single" w:sz="12" w:space="0" w:color="auto"/>
              <w:left w:val="nil"/>
              <w:bottom w:val="single" w:sz="4" w:space="0" w:color="auto"/>
              <w:right w:val="single" w:sz="4" w:space="0" w:color="auto"/>
            </w:tcBorders>
            <w:shd w:val="clear" w:color="000000" w:fill="FFFFFF"/>
            <w:noWrap/>
            <w:vAlign w:val="bottom"/>
            <w:hideMark/>
          </w:tcPr>
          <w:p w14:paraId="743B8EA2"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 xml:space="preserve">Ismet Lile </w:t>
            </w:r>
          </w:p>
        </w:tc>
        <w:tc>
          <w:tcPr>
            <w:tcW w:w="257" w:type="pct"/>
            <w:gridSpan w:val="2"/>
            <w:tcBorders>
              <w:top w:val="single" w:sz="12" w:space="0" w:color="auto"/>
              <w:left w:val="nil"/>
              <w:bottom w:val="single" w:sz="4" w:space="0" w:color="auto"/>
              <w:right w:val="single" w:sz="4" w:space="0" w:color="auto"/>
            </w:tcBorders>
            <w:shd w:val="clear" w:color="000000" w:fill="FFFFFF"/>
            <w:noWrap/>
            <w:vAlign w:val="center"/>
            <w:hideMark/>
          </w:tcPr>
          <w:p w14:paraId="743B8EA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single" w:sz="12" w:space="0" w:color="auto"/>
              <w:left w:val="nil"/>
              <w:bottom w:val="single" w:sz="4" w:space="0" w:color="auto"/>
              <w:right w:val="single" w:sz="4" w:space="0" w:color="auto"/>
            </w:tcBorders>
            <w:shd w:val="clear" w:color="000000" w:fill="FFFFFF"/>
            <w:noWrap/>
            <w:vAlign w:val="center"/>
            <w:hideMark/>
          </w:tcPr>
          <w:p w14:paraId="743B8EA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6/237</w:t>
            </w:r>
          </w:p>
        </w:tc>
        <w:tc>
          <w:tcPr>
            <w:tcW w:w="162" w:type="pct"/>
            <w:tcBorders>
              <w:top w:val="single" w:sz="12" w:space="0" w:color="auto"/>
              <w:left w:val="nil"/>
              <w:bottom w:val="single" w:sz="4" w:space="0" w:color="auto"/>
              <w:right w:val="single" w:sz="4" w:space="0" w:color="auto"/>
            </w:tcBorders>
            <w:shd w:val="clear" w:color="000000" w:fill="FFFFFF"/>
            <w:noWrap/>
            <w:vAlign w:val="center"/>
            <w:hideMark/>
          </w:tcPr>
          <w:p w14:paraId="743B8EA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179.5</w:t>
            </w:r>
          </w:p>
        </w:tc>
        <w:tc>
          <w:tcPr>
            <w:tcW w:w="201" w:type="pct"/>
            <w:tcBorders>
              <w:top w:val="single" w:sz="12" w:space="0" w:color="auto"/>
              <w:left w:val="nil"/>
              <w:bottom w:val="single" w:sz="4" w:space="0" w:color="auto"/>
              <w:right w:val="single" w:sz="4" w:space="0" w:color="auto"/>
            </w:tcBorders>
            <w:shd w:val="clear" w:color="000000" w:fill="FFFFFF"/>
            <w:noWrap/>
            <w:vAlign w:val="center"/>
            <w:hideMark/>
          </w:tcPr>
          <w:p w14:paraId="743B8EA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179.5</w:t>
            </w:r>
          </w:p>
        </w:tc>
        <w:tc>
          <w:tcPr>
            <w:tcW w:w="273" w:type="pct"/>
            <w:tcBorders>
              <w:top w:val="single" w:sz="12" w:space="0" w:color="auto"/>
              <w:left w:val="nil"/>
              <w:bottom w:val="single" w:sz="4" w:space="0" w:color="auto"/>
              <w:right w:val="single" w:sz="4" w:space="0" w:color="auto"/>
            </w:tcBorders>
            <w:shd w:val="clear" w:color="000000" w:fill="FFFFFF"/>
            <w:noWrap/>
            <w:vAlign w:val="center"/>
            <w:hideMark/>
          </w:tcPr>
          <w:p w14:paraId="743B8EA7"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single" w:sz="12" w:space="0" w:color="auto"/>
              <w:left w:val="nil"/>
              <w:bottom w:val="single" w:sz="4" w:space="0" w:color="auto"/>
              <w:right w:val="single" w:sz="4" w:space="0" w:color="auto"/>
            </w:tcBorders>
            <w:shd w:val="clear" w:color="000000" w:fill="FFFFFF"/>
            <w:noWrap/>
            <w:vAlign w:val="center"/>
            <w:hideMark/>
          </w:tcPr>
          <w:p w14:paraId="743B8EA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155,626.5 </w:t>
            </w:r>
          </w:p>
        </w:tc>
        <w:tc>
          <w:tcPr>
            <w:tcW w:w="238" w:type="pct"/>
            <w:tcBorders>
              <w:top w:val="single" w:sz="12" w:space="0" w:color="auto"/>
              <w:left w:val="nil"/>
              <w:bottom w:val="single" w:sz="4" w:space="0" w:color="auto"/>
              <w:right w:val="single" w:sz="4" w:space="0" w:color="auto"/>
            </w:tcBorders>
            <w:shd w:val="clear" w:color="000000" w:fill="FFFFFF"/>
            <w:noWrap/>
            <w:vAlign w:val="center"/>
            <w:hideMark/>
          </w:tcPr>
          <w:p w14:paraId="743B8EA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127</w:t>
            </w:r>
          </w:p>
        </w:tc>
        <w:tc>
          <w:tcPr>
            <w:tcW w:w="211" w:type="pct"/>
            <w:tcBorders>
              <w:top w:val="single" w:sz="12" w:space="0" w:color="auto"/>
              <w:left w:val="nil"/>
              <w:bottom w:val="single" w:sz="4" w:space="0" w:color="auto"/>
              <w:right w:val="single" w:sz="4" w:space="0" w:color="auto"/>
            </w:tcBorders>
            <w:shd w:val="clear" w:color="000000" w:fill="FFFFFF"/>
            <w:noWrap/>
            <w:vAlign w:val="bottom"/>
            <w:hideMark/>
          </w:tcPr>
          <w:p w14:paraId="743B8EA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127</w:t>
            </w:r>
          </w:p>
        </w:tc>
        <w:tc>
          <w:tcPr>
            <w:tcW w:w="233" w:type="pct"/>
            <w:tcBorders>
              <w:top w:val="single" w:sz="12" w:space="0" w:color="auto"/>
              <w:left w:val="nil"/>
              <w:bottom w:val="single" w:sz="4" w:space="0" w:color="auto"/>
              <w:right w:val="single" w:sz="4" w:space="0" w:color="auto"/>
            </w:tcBorders>
            <w:shd w:val="clear" w:color="000000" w:fill="FFFFFF"/>
            <w:noWrap/>
            <w:vAlign w:val="bottom"/>
            <w:hideMark/>
          </w:tcPr>
          <w:p w14:paraId="743B8EA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136</w:t>
            </w:r>
          </w:p>
        </w:tc>
        <w:tc>
          <w:tcPr>
            <w:tcW w:w="182" w:type="pct"/>
            <w:tcBorders>
              <w:top w:val="single" w:sz="12" w:space="0" w:color="auto"/>
              <w:left w:val="nil"/>
              <w:bottom w:val="single" w:sz="4" w:space="0" w:color="auto"/>
              <w:right w:val="single" w:sz="4" w:space="0" w:color="auto"/>
            </w:tcBorders>
            <w:shd w:val="clear" w:color="000000" w:fill="FFFFFF"/>
            <w:noWrap/>
            <w:vAlign w:val="bottom"/>
            <w:hideMark/>
          </w:tcPr>
          <w:p w14:paraId="743B8EA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117</w:t>
            </w:r>
          </w:p>
        </w:tc>
        <w:tc>
          <w:tcPr>
            <w:tcW w:w="227" w:type="pct"/>
            <w:tcBorders>
              <w:top w:val="single" w:sz="12" w:space="0" w:color="auto"/>
              <w:left w:val="nil"/>
              <w:bottom w:val="single" w:sz="4" w:space="0" w:color="auto"/>
              <w:right w:val="single" w:sz="4" w:space="0" w:color="auto"/>
            </w:tcBorders>
            <w:shd w:val="clear" w:color="000000" w:fill="FFFFFF"/>
            <w:noWrap/>
            <w:vAlign w:val="bottom"/>
            <w:hideMark/>
          </w:tcPr>
          <w:p w14:paraId="743B8EA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127.4</w:t>
            </w:r>
          </w:p>
        </w:tc>
        <w:tc>
          <w:tcPr>
            <w:tcW w:w="318" w:type="pct"/>
            <w:tcBorders>
              <w:top w:val="single" w:sz="12" w:space="0" w:color="auto"/>
              <w:left w:val="nil"/>
              <w:bottom w:val="single" w:sz="4" w:space="0" w:color="auto"/>
              <w:right w:val="single" w:sz="4" w:space="0" w:color="auto"/>
            </w:tcBorders>
            <w:shd w:val="clear" w:color="000000" w:fill="FFFFFF"/>
            <w:noWrap/>
            <w:vAlign w:val="center"/>
            <w:hideMark/>
          </w:tcPr>
          <w:p w14:paraId="743B8EA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380</w:t>
            </w:r>
          </w:p>
        </w:tc>
        <w:tc>
          <w:tcPr>
            <w:tcW w:w="272" w:type="pct"/>
            <w:tcBorders>
              <w:top w:val="single" w:sz="12" w:space="0" w:color="auto"/>
              <w:left w:val="nil"/>
              <w:bottom w:val="single" w:sz="4" w:space="0" w:color="auto"/>
              <w:right w:val="single" w:sz="4" w:space="0" w:color="auto"/>
            </w:tcBorders>
            <w:shd w:val="clear" w:color="000000" w:fill="FFFFFF"/>
            <w:noWrap/>
            <w:vAlign w:val="center"/>
            <w:hideMark/>
          </w:tcPr>
          <w:p w14:paraId="743B8EA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24600</w:t>
            </w:r>
          </w:p>
        </w:tc>
        <w:tc>
          <w:tcPr>
            <w:tcW w:w="318" w:type="pct"/>
            <w:tcBorders>
              <w:top w:val="single" w:sz="12" w:space="0" w:color="auto"/>
              <w:left w:val="nil"/>
              <w:bottom w:val="single" w:sz="4" w:space="0" w:color="auto"/>
              <w:right w:val="single" w:sz="4" w:space="0" w:color="auto"/>
            </w:tcBorders>
            <w:shd w:val="clear" w:color="000000" w:fill="FFFFFF"/>
            <w:noWrap/>
            <w:vAlign w:val="center"/>
            <w:hideMark/>
          </w:tcPr>
          <w:p w14:paraId="743B8EB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2878200</w:t>
            </w:r>
          </w:p>
        </w:tc>
        <w:tc>
          <w:tcPr>
            <w:tcW w:w="363" w:type="pct"/>
            <w:tcBorders>
              <w:top w:val="single" w:sz="12" w:space="0" w:color="auto"/>
              <w:left w:val="nil"/>
              <w:bottom w:val="single" w:sz="4" w:space="0" w:color="auto"/>
              <w:right w:val="single" w:sz="4" w:space="0" w:color="auto"/>
            </w:tcBorders>
            <w:shd w:val="clear" w:color="000000" w:fill="FFFFFF"/>
            <w:noWrap/>
            <w:vAlign w:val="center"/>
            <w:hideMark/>
          </w:tcPr>
          <w:p w14:paraId="743B8EB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7,676,259.47 </w:t>
            </w:r>
          </w:p>
        </w:tc>
        <w:tc>
          <w:tcPr>
            <w:tcW w:w="326" w:type="pct"/>
            <w:tcBorders>
              <w:top w:val="single" w:sz="4" w:space="0" w:color="auto"/>
              <w:left w:val="nil"/>
              <w:bottom w:val="single" w:sz="4" w:space="0" w:color="auto"/>
              <w:right w:val="single" w:sz="4" w:space="0" w:color="auto"/>
            </w:tcBorders>
            <w:shd w:val="clear" w:color="000000" w:fill="FFFFFF"/>
            <w:noWrap/>
            <w:vAlign w:val="bottom"/>
            <w:hideMark/>
          </w:tcPr>
          <w:p w14:paraId="743B8EB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10,710,085.97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EB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single" w:sz="12" w:space="0" w:color="auto"/>
              <w:left w:val="nil"/>
              <w:bottom w:val="single" w:sz="4" w:space="0" w:color="auto"/>
              <w:right w:val="single" w:sz="12" w:space="0" w:color="auto"/>
            </w:tcBorders>
            <w:shd w:val="clear" w:color="000000" w:fill="FFFFFF"/>
            <w:noWrap/>
            <w:vAlign w:val="bottom"/>
            <w:hideMark/>
          </w:tcPr>
          <w:p w14:paraId="743B8EB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r>
      <w:tr w:rsidR="008F1667" w:rsidRPr="008F1667" w14:paraId="743B8ECA"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EB6"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2</w:t>
            </w:r>
          </w:p>
        </w:tc>
        <w:tc>
          <w:tcPr>
            <w:tcW w:w="272" w:type="pct"/>
            <w:tcBorders>
              <w:top w:val="nil"/>
              <w:left w:val="nil"/>
              <w:bottom w:val="single" w:sz="4" w:space="0" w:color="auto"/>
              <w:right w:val="single" w:sz="4" w:space="0" w:color="auto"/>
            </w:tcBorders>
            <w:shd w:val="clear" w:color="000000" w:fill="FFFFFF"/>
            <w:noWrap/>
            <w:vAlign w:val="bottom"/>
            <w:hideMark/>
          </w:tcPr>
          <w:p w14:paraId="743B8EB7"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Spartak Ismaili</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EB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EB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6/129</w:t>
            </w:r>
          </w:p>
        </w:tc>
        <w:tc>
          <w:tcPr>
            <w:tcW w:w="162" w:type="pct"/>
            <w:tcBorders>
              <w:top w:val="nil"/>
              <w:left w:val="nil"/>
              <w:bottom w:val="single" w:sz="4" w:space="0" w:color="auto"/>
              <w:right w:val="single" w:sz="4" w:space="0" w:color="auto"/>
            </w:tcBorders>
            <w:shd w:val="clear" w:color="000000" w:fill="FFFFFF"/>
            <w:noWrap/>
            <w:vAlign w:val="center"/>
            <w:hideMark/>
          </w:tcPr>
          <w:p w14:paraId="743B8EB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72</w:t>
            </w:r>
          </w:p>
        </w:tc>
        <w:tc>
          <w:tcPr>
            <w:tcW w:w="201" w:type="pct"/>
            <w:tcBorders>
              <w:top w:val="nil"/>
              <w:left w:val="nil"/>
              <w:bottom w:val="single" w:sz="4" w:space="0" w:color="auto"/>
              <w:right w:val="single" w:sz="4" w:space="0" w:color="auto"/>
            </w:tcBorders>
            <w:shd w:val="clear" w:color="000000" w:fill="FFFFFF"/>
            <w:noWrap/>
            <w:vAlign w:val="center"/>
            <w:hideMark/>
          </w:tcPr>
          <w:p w14:paraId="743B8EB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72</w:t>
            </w:r>
          </w:p>
        </w:tc>
        <w:tc>
          <w:tcPr>
            <w:tcW w:w="273" w:type="pct"/>
            <w:tcBorders>
              <w:top w:val="nil"/>
              <w:left w:val="nil"/>
              <w:bottom w:val="single" w:sz="4" w:space="0" w:color="auto"/>
              <w:right w:val="single" w:sz="4" w:space="0" w:color="auto"/>
            </w:tcBorders>
            <w:shd w:val="clear" w:color="000000" w:fill="FFFFFF"/>
            <w:noWrap/>
            <w:vAlign w:val="center"/>
            <w:hideMark/>
          </w:tcPr>
          <w:p w14:paraId="743B8EBC"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EB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62,424.0 </w:t>
            </w:r>
          </w:p>
        </w:tc>
        <w:tc>
          <w:tcPr>
            <w:tcW w:w="238" w:type="pct"/>
            <w:tcBorders>
              <w:top w:val="nil"/>
              <w:left w:val="nil"/>
              <w:bottom w:val="single" w:sz="4" w:space="0" w:color="auto"/>
              <w:right w:val="single" w:sz="4" w:space="0" w:color="auto"/>
            </w:tcBorders>
            <w:shd w:val="clear" w:color="000000" w:fill="FFFFFF"/>
            <w:noWrap/>
            <w:vAlign w:val="center"/>
            <w:hideMark/>
          </w:tcPr>
          <w:p w14:paraId="743B8EB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54</w:t>
            </w:r>
          </w:p>
        </w:tc>
        <w:tc>
          <w:tcPr>
            <w:tcW w:w="211" w:type="pct"/>
            <w:tcBorders>
              <w:top w:val="nil"/>
              <w:left w:val="nil"/>
              <w:bottom w:val="single" w:sz="4" w:space="0" w:color="auto"/>
              <w:right w:val="single" w:sz="4" w:space="0" w:color="auto"/>
            </w:tcBorders>
            <w:shd w:val="clear" w:color="000000" w:fill="FFFFFF"/>
            <w:noWrap/>
            <w:vAlign w:val="center"/>
            <w:hideMark/>
          </w:tcPr>
          <w:p w14:paraId="743B8EB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54</w:t>
            </w:r>
          </w:p>
        </w:tc>
        <w:tc>
          <w:tcPr>
            <w:tcW w:w="233" w:type="pct"/>
            <w:tcBorders>
              <w:top w:val="nil"/>
              <w:left w:val="nil"/>
              <w:bottom w:val="single" w:sz="4" w:space="0" w:color="auto"/>
              <w:right w:val="single" w:sz="4" w:space="0" w:color="auto"/>
            </w:tcBorders>
            <w:shd w:val="clear" w:color="000000" w:fill="FFFFFF"/>
            <w:noWrap/>
            <w:vAlign w:val="bottom"/>
            <w:hideMark/>
          </w:tcPr>
          <w:p w14:paraId="743B8EC0"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EC1"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EC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54</w:t>
            </w:r>
          </w:p>
        </w:tc>
        <w:tc>
          <w:tcPr>
            <w:tcW w:w="318" w:type="pct"/>
            <w:tcBorders>
              <w:top w:val="nil"/>
              <w:left w:val="nil"/>
              <w:bottom w:val="single" w:sz="4" w:space="0" w:color="auto"/>
              <w:right w:val="single" w:sz="4" w:space="0" w:color="auto"/>
            </w:tcBorders>
            <w:shd w:val="clear" w:color="000000" w:fill="FFFFFF"/>
            <w:noWrap/>
            <w:vAlign w:val="center"/>
            <w:hideMark/>
          </w:tcPr>
          <w:p w14:paraId="743B8EC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54</w:t>
            </w:r>
          </w:p>
        </w:tc>
        <w:tc>
          <w:tcPr>
            <w:tcW w:w="272" w:type="pct"/>
            <w:tcBorders>
              <w:top w:val="nil"/>
              <w:left w:val="nil"/>
              <w:bottom w:val="single" w:sz="4" w:space="0" w:color="auto"/>
              <w:right w:val="single" w:sz="4" w:space="0" w:color="auto"/>
            </w:tcBorders>
            <w:shd w:val="clear" w:color="000000" w:fill="FFFFFF"/>
            <w:noWrap/>
            <w:vAlign w:val="center"/>
            <w:hideMark/>
          </w:tcPr>
          <w:p w14:paraId="743B8EC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EC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EC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1,441,168.66 </w:t>
            </w:r>
          </w:p>
        </w:tc>
        <w:tc>
          <w:tcPr>
            <w:tcW w:w="326" w:type="pct"/>
            <w:tcBorders>
              <w:top w:val="nil"/>
              <w:left w:val="nil"/>
              <w:bottom w:val="single" w:sz="4" w:space="0" w:color="auto"/>
              <w:right w:val="single" w:sz="4" w:space="0" w:color="auto"/>
            </w:tcBorders>
            <w:shd w:val="clear" w:color="000000" w:fill="FFFFFF"/>
            <w:noWrap/>
            <w:vAlign w:val="bottom"/>
            <w:hideMark/>
          </w:tcPr>
          <w:p w14:paraId="743B8EC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1,503,592.66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EC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EC9"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8EDF"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ECB"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3</w:t>
            </w:r>
          </w:p>
        </w:tc>
        <w:tc>
          <w:tcPr>
            <w:tcW w:w="272" w:type="pct"/>
            <w:tcBorders>
              <w:top w:val="nil"/>
              <w:left w:val="nil"/>
              <w:bottom w:val="single" w:sz="4" w:space="0" w:color="auto"/>
              <w:right w:val="single" w:sz="4" w:space="0" w:color="auto"/>
            </w:tcBorders>
            <w:shd w:val="clear" w:color="000000" w:fill="FFFFFF"/>
            <w:noWrap/>
            <w:vAlign w:val="bottom"/>
            <w:hideMark/>
          </w:tcPr>
          <w:p w14:paraId="743B8ECC"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Pelivan Hadaj</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EC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EC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6/240</w:t>
            </w:r>
          </w:p>
        </w:tc>
        <w:tc>
          <w:tcPr>
            <w:tcW w:w="162" w:type="pct"/>
            <w:tcBorders>
              <w:top w:val="nil"/>
              <w:left w:val="nil"/>
              <w:bottom w:val="single" w:sz="4" w:space="0" w:color="auto"/>
              <w:right w:val="single" w:sz="4" w:space="0" w:color="auto"/>
            </w:tcBorders>
            <w:shd w:val="clear" w:color="000000" w:fill="FFFFFF"/>
            <w:noWrap/>
            <w:vAlign w:val="center"/>
            <w:hideMark/>
          </w:tcPr>
          <w:p w14:paraId="743B8EC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325</w:t>
            </w:r>
          </w:p>
        </w:tc>
        <w:tc>
          <w:tcPr>
            <w:tcW w:w="201" w:type="pct"/>
            <w:tcBorders>
              <w:top w:val="nil"/>
              <w:left w:val="nil"/>
              <w:bottom w:val="single" w:sz="4" w:space="0" w:color="auto"/>
              <w:right w:val="single" w:sz="4" w:space="0" w:color="auto"/>
            </w:tcBorders>
            <w:shd w:val="clear" w:color="000000" w:fill="FFFFFF"/>
            <w:noWrap/>
            <w:vAlign w:val="center"/>
            <w:hideMark/>
          </w:tcPr>
          <w:p w14:paraId="743B8ED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325</w:t>
            </w:r>
          </w:p>
        </w:tc>
        <w:tc>
          <w:tcPr>
            <w:tcW w:w="273" w:type="pct"/>
            <w:tcBorders>
              <w:top w:val="nil"/>
              <w:left w:val="nil"/>
              <w:bottom w:val="single" w:sz="4" w:space="0" w:color="auto"/>
              <w:right w:val="single" w:sz="4" w:space="0" w:color="auto"/>
            </w:tcBorders>
            <w:shd w:val="clear" w:color="000000" w:fill="FFFFFF"/>
            <w:noWrap/>
            <w:vAlign w:val="center"/>
            <w:hideMark/>
          </w:tcPr>
          <w:p w14:paraId="743B8ED1"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ED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281,775.0 </w:t>
            </w:r>
          </w:p>
        </w:tc>
        <w:tc>
          <w:tcPr>
            <w:tcW w:w="238" w:type="pct"/>
            <w:tcBorders>
              <w:top w:val="nil"/>
              <w:left w:val="nil"/>
              <w:bottom w:val="single" w:sz="4" w:space="0" w:color="auto"/>
              <w:right w:val="single" w:sz="4" w:space="0" w:color="auto"/>
            </w:tcBorders>
            <w:shd w:val="clear" w:color="000000" w:fill="FFFFFF"/>
            <w:noWrap/>
            <w:vAlign w:val="center"/>
            <w:hideMark/>
          </w:tcPr>
          <w:p w14:paraId="743B8ED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216</w:t>
            </w:r>
          </w:p>
        </w:tc>
        <w:tc>
          <w:tcPr>
            <w:tcW w:w="211" w:type="pct"/>
            <w:tcBorders>
              <w:top w:val="nil"/>
              <w:left w:val="nil"/>
              <w:bottom w:val="single" w:sz="4" w:space="0" w:color="auto"/>
              <w:right w:val="single" w:sz="4" w:space="0" w:color="auto"/>
            </w:tcBorders>
            <w:shd w:val="clear" w:color="000000" w:fill="FFFFFF"/>
            <w:noWrap/>
            <w:vAlign w:val="center"/>
            <w:hideMark/>
          </w:tcPr>
          <w:p w14:paraId="743B8ED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210.74</w:t>
            </w:r>
          </w:p>
        </w:tc>
        <w:tc>
          <w:tcPr>
            <w:tcW w:w="233" w:type="pct"/>
            <w:tcBorders>
              <w:top w:val="nil"/>
              <w:left w:val="nil"/>
              <w:bottom w:val="single" w:sz="4" w:space="0" w:color="auto"/>
              <w:right w:val="single" w:sz="4" w:space="0" w:color="auto"/>
            </w:tcBorders>
            <w:shd w:val="clear" w:color="000000" w:fill="FFFFFF"/>
            <w:noWrap/>
            <w:vAlign w:val="bottom"/>
            <w:hideMark/>
          </w:tcPr>
          <w:p w14:paraId="743B8ED5"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ED6"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ED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210.74</w:t>
            </w:r>
          </w:p>
        </w:tc>
        <w:tc>
          <w:tcPr>
            <w:tcW w:w="318" w:type="pct"/>
            <w:tcBorders>
              <w:top w:val="nil"/>
              <w:left w:val="nil"/>
              <w:bottom w:val="single" w:sz="4" w:space="0" w:color="auto"/>
              <w:right w:val="single" w:sz="4" w:space="0" w:color="auto"/>
            </w:tcBorders>
            <w:shd w:val="clear" w:color="000000" w:fill="FFFFFF"/>
            <w:noWrap/>
            <w:vAlign w:val="center"/>
            <w:hideMark/>
          </w:tcPr>
          <w:p w14:paraId="743B8ED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210.74</w:t>
            </w:r>
          </w:p>
        </w:tc>
        <w:tc>
          <w:tcPr>
            <w:tcW w:w="272" w:type="pct"/>
            <w:tcBorders>
              <w:top w:val="nil"/>
              <w:left w:val="nil"/>
              <w:bottom w:val="single" w:sz="4" w:space="0" w:color="auto"/>
              <w:right w:val="single" w:sz="4" w:space="0" w:color="auto"/>
            </w:tcBorders>
            <w:shd w:val="clear" w:color="000000" w:fill="FFFFFF"/>
            <w:noWrap/>
            <w:vAlign w:val="center"/>
            <w:hideMark/>
          </w:tcPr>
          <w:p w14:paraId="743B8ED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ED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ED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4,672,253.96 </w:t>
            </w:r>
          </w:p>
        </w:tc>
        <w:tc>
          <w:tcPr>
            <w:tcW w:w="326" w:type="pct"/>
            <w:tcBorders>
              <w:top w:val="nil"/>
              <w:left w:val="nil"/>
              <w:bottom w:val="single" w:sz="4" w:space="0" w:color="auto"/>
              <w:right w:val="single" w:sz="4" w:space="0" w:color="auto"/>
            </w:tcBorders>
            <w:shd w:val="clear" w:color="000000" w:fill="FFFFFF"/>
            <w:noWrap/>
            <w:vAlign w:val="bottom"/>
            <w:hideMark/>
          </w:tcPr>
          <w:p w14:paraId="743B8ED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4,954,028.96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ED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EDE"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8EF4" w14:textId="77777777" w:rsidTr="005719B3">
        <w:trPr>
          <w:trHeight w:val="139"/>
        </w:trPr>
        <w:tc>
          <w:tcPr>
            <w:tcW w:w="171" w:type="pct"/>
            <w:gridSpan w:val="2"/>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743B8EE0"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4</w:t>
            </w:r>
          </w:p>
        </w:tc>
        <w:tc>
          <w:tcPr>
            <w:tcW w:w="272" w:type="pct"/>
            <w:tcBorders>
              <w:top w:val="nil"/>
              <w:left w:val="nil"/>
              <w:bottom w:val="single" w:sz="4" w:space="0" w:color="auto"/>
              <w:right w:val="single" w:sz="4" w:space="0" w:color="auto"/>
            </w:tcBorders>
            <w:shd w:val="clear" w:color="000000" w:fill="FFFFFF"/>
            <w:noWrap/>
            <w:vAlign w:val="bottom"/>
            <w:hideMark/>
          </w:tcPr>
          <w:p w14:paraId="743B8EE1"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Dilaver Fezga</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EE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EE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6/52</w:t>
            </w:r>
          </w:p>
        </w:tc>
        <w:tc>
          <w:tcPr>
            <w:tcW w:w="162" w:type="pct"/>
            <w:tcBorders>
              <w:top w:val="nil"/>
              <w:left w:val="nil"/>
              <w:bottom w:val="single" w:sz="4" w:space="0" w:color="auto"/>
              <w:right w:val="single" w:sz="4" w:space="0" w:color="auto"/>
            </w:tcBorders>
            <w:shd w:val="clear" w:color="000000" w:fill="FFFFFF"/>
            <w:noWrap/>
            <w:vAlign w:val="center"/>
            <w:hideMark/>
          </w:tcPr>
          <w:p w14:paraId="743B8EE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135</w:t>
            </w:r>
          </w:p>
        </w:tc>
        <w:tc>
          <w:tcPr>
            <w:tcW w:w="201" w:type="pct"/>
            <w:tcBorders>
              <w:top w:val="nil"/>
              <w:left w:val="nil"/>
              <w:bottom w:val="single" w:sz="4" w:space="0" w:color="auto"/>
              <w:right w:val="single" w:sz="4" w:space="0" w:color="auto"/>
            </w:tcBorders>
            <w:shd w:val="clear" w:color="000000" w:fill="FFFFFF"/>
            <w:noWrap/>
            <w:vAlign w:val="center"/>
            <w:hideMark/>
          </w:tcPr>
          <w:p w14:paraId="743B8EE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135</w:t>
            </w:r>
          </w:p>
        </w:tc>
        <w:tc>
          <w:tcPr>
            <w:tcW w:w="273" w:type="pct"/>
            <w:tcBorders>
              <w:top w:val="nil"/>
              <w:left w:val="nil"/>
              <w:bottom w:val="single" w:sz="4" w:space="0" w:color="auto"/>
              <w:right w:val="single" w:sz="4" w:space="0" w:color="auto"/>
            </w:tcBorders>
            <w:shd w:val="clear" w:color="000000" w:fill="FFFFFF"/>
            <w:noWrap/>
            <w:vAlign w:val="center"/>
            <w:hideMark/>
          </w:tcPr>
          <w:p w14:paraId="743B8EE6"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EE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117,045.0 </w:t>
            </w:r>
          </w:p>
        </w:tc>
        <w:tc>
          <w:tcPr>
            <w:tcW w:w="238" w:type="pct"/>
            <w:tcBorders>
              <w:top w:val="nil"/>
              <w:left w:val="nil"/>
              <w:bottom w:val="single" w:sz="4" w:space="0" w:color="auto"/>
              <w:right w:val="single" w:sz="4" w:space="0" w:color="auto"/>
            </w:tcBorders>
            <w:shd w:val="clear" w:color="000000" w:fill="FFFFFF"/>
            <w:noWrap/>
            <w:vAlign w:val="center"/>
            <w:hideMark/>
          </w:tcPr>
          <w:p w14:paraId="743B8EE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83.9</w:t>
            </w:r>
          </w:p>
        </w:tc>
        <w:tc>
          <w:tcPr>
            <w:tcW w:w="211" w:type="pct"/>
            <w:tcBorders>
              <w:top w:val="nil"/>
              <w:left w:val="nil"/>
              <w:bottom w:val="single" w:sz="4" w:space="0" w:color="auto"/>
              <w:right w:val="single" w:sz="4" w:space="0" w:color="auto"/>
            </w:tcBorders>
            <w:shd w:val="clear" w:color="000000" w:fill="FFFFFF"/>
            <w:noWrap/>
            <w:vAlign w:val="center"/>
            <w:hideMark/>
          </w:tcPr>
          <w:p w14:paraId="743B8EE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79.27</w:t>
            </w:r>
          </w:p>
        </w:tc>
        <w:tc>
          <w:tcPr>
            <w:tcW w:w="233" w:type="pct"/>
            <w:tcBorders>
              <w:top w:val="nil"/>
              <w:left w:val="nil"/>
              <w:bottom w:val="single" w:sz="4" w:space="0" w:color="auto"/>
              <w:right w:val="single" w:sz="4" w:space="0" w:color="auto"/>
            </w:tcBorders>
            <w:shd w:val="clear" w:color="000000" w:fill="FFFFFF"/>
            <w:noWrap/>
            <w:vAlign w:val="bottom"/>
            <w:hideMark/>
          </w:tcPr>
          <w:p w14:paraId="743B8EEA"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EEB"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EE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79.27</w:t>
            </w:r>
          </w:p>
        </w:tc>
        <w:tc>
          <w:tcPr>
            <w:tcW w:w="318" w:type="pct"/>
            <w:tcBorders>
              <w:top w:val="nil"/>
              <w:left w:val="nil"/>
              <w:bottom w:val="single" w:sz="4" w:space="0" w:color="auto"/>
              <w:right w:val="single" w:sz="4" w:space="0" w:color="auto"/>
            </w:tcBorders>
            <w:shd w:val="clear" w:color="000000" w:fill="FFFFFF"/>
            <w:noWrap/>
            <w:vAlign w:val="center"/>
            <w:hideMark/>
          </w:tcPr>
          <w:p w14:paraId="743B8EE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79.27</w:t>
            </w:r>
          </w:p>
        </w:tc>
        <w:tc>
          <w:tcPr>
            <w:tcW w:w="272" w:type="pct"/>
            <w:tcBorders>
              <w:top w:val="nil"/>
              <w:left w:val="nil"/>
              <w:bottom w:val="single" w:sz="4" w:space="0" w:color="auto"/>
              <w:right w:val="single" w:sz="4" w:space="0" w:color="auto"/>
            </w:tcBorders>
            <w:shd w:val="clear" w:color="000000" w:fill="FFFFFF"/>
            <w:noWrap/>
            <w:vAlign w:val="center"/>
            <w:hideMark/>
          </w:tcPr>
          <w:p w14:paraId="743B8EE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EE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EF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2,198,767.66 </w:t>
            </w:r>
          </w:p>
        </w:tc>
        <w:tc>
          <w:tcPr>
            <w:tcW w:w="326" w:type="pct"/>
            <w:tcBorders>
              <w:top w:val="nil"/>
              <w:left w:val="nil"/>
              <w:bottom w:val="single" w:sz="4" w:space="0" w:color="auto"/>
              <w:right w:val="single" w:sz="4" w:space="0" w:color="auto"/>
            </w:tcBorders>
            <w:shd w:val="clear" w:color="000000" w:fill="FFFFFF"/>
            <w:noWrap/>
            <w:vAlign w:val="bottom"/>
            <w:hideMark/>
          </w:tcPr>
          <w:p w14:paraId="743B8EF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2,315,812.66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EF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EF3"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 </w:t>
            </w:r>
          </w:p>
        </w:tc>
      </w:tr>
      <w:tr w:rsidR="008F1667" w:rsidRPr="008F1667" w14:paraId="743B8F09"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EF5"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5</w:t>
            </w:r>
          </w:p>
        </w:tc>
        <w:tc>
          <w:tcPr>
            <w:tcW w:w="272" w:type="pct"/>
            <w:tcBorders>
              <w:top w:val="nil"/>
              <w:left w:val="nil"/>
              <w:bottom w:val="single" w:sz="4" w:space="0" w:color="auto"/>
              <w:right w:val="single" w:sz="4" w:space="0" w:color="auto"/>
            </w:tcBorders>
            <w:shd w:val="clear" w:color="000000" w:fill="FFFFFF"/>
            <w:noWrap/>
            <w:vAlign w:val="bottom"/>
            <w:hideMark/>
          </w:tcPr>
          <w:p w14:paraId="743B8EF6"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Bekim Mihaj</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EF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EF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6/51</w:t>
            </w:r>
          </w:p>
        </w:tc>
        <w:tc>
          <w:tcPr>
            <w:tcW w:w="162" w:type="pct"/>
            <w:tcBorders>
              <w:top w:val="nil"/>
              <w:left w:val="nil"/>
              <w:bottom w:val="single" w:sz="4" w:space="0" w:color="auto"/>
              <w:right w:val="single" w:sz="4" w:space="0" w:color="auto"/>
            </w:tcBorders>
            <w:shd w:val="clear" w:color="000000" w:fill="FFFFFF"/>
            <w:noWrap/>
            <w:vAlign w:val="center"/>
            <w:hideMark/>
          </w:tcPr>
          <w:p w14:paraId="743B8EF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90</w:t>
            </w:r>
          </w:p>
        </w:tc>
        <w:tc>
          <w:tcPr>
            <w:tcW w:w="201" w:type="pct"/>
            <w:tcBorders>
              <w:top w:val="nil"/>
              <w:left w:val="nil"/>
              <w:bottom w:val="single" w:sz="4" w:space="0" w:color="auto"/>
              <w:right w:val="single" w:sz="4" w:space="0" w:color="auto"/>
            </w:tcBorders>
            <w:shd w:val="clear" w:color="000000" w:fill="FFFFFF"/>
            <w:noWrap/>
            <w:vAlign w:val="center"/>
            <w:hideMark/>
          </w:tcPr>
          <w:p w14:paraId="743B8EF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90</w:t>
            </w:r>
          </w:p>
        </w:tc>
        <w:tc>
          <w:tcPr>
            <w:tcW w:w="273" w:type="pct"/>
            <w:tcBorders>
              <w:top w:val="nil"/>
              <w:left w:val="nil"/>
              <w:bottom w:val="single" w:sz="4" w:space="0" w:color="auto"/>
              <w:right w:val="single" w:sz="4" w:space="0" w:color="auto"/>
            </w:tcBorders>
            <w:shd w:val="clear" w:color="000000" w:fill="FFFFFF"/>
            <w:noWrap/>
            <w:vAlign w:val="center"/>
            <w:hideMark/>
          </w:tcPr>
          <w:p w14:paraId="743B8EFB"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EF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78,030.0 </w:t>
            </w:r>
          </w:p>
        </w:tc>
        <w:tc>
          <w:tcPr>
            <w:tcW w:w="238" w:type="pct"/>
            <w:tcBorders>
              <w:top w:val="nil"/>
              <w:left w:val="nil"/>
              <w:bottom w:val="single" w:sz="4" w:space="0" w:color="auto"/>
              <w:right w:val="single" w:sz="4" w:space="0" w:color="auto"/>
            </w:tcBorders>
            <w:shd w:val="clear" w:color="000000" w:fill="FFFFFF"/>
            <w:noWrap/>
            <w:vAlign w:val="center"/>
            <w:hideMark/>
          </w:tcPr>
          <w:p w14:paraId="743B8EF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53.9</w:t>
            </w:r>
          </w:p>
        </w:tc>
        <w:tc>
          <w:tcPr>
            <w:tcW w:w="211" w:type="pct"/>
            <w:tcBorders>
              <w:top w:val="nil"/>
              <w:left w:val="nil"/>
              <w:bottom w:val="single" w:sz="4" w:space="0" w:color="auto"/>
              <w:right w:val="single" w:sz="4" w:space="0" w:color="auto"/>
            </w:tcBorders>
            <w:shd w:val="clear" w:color="000000" w:fill="FFFFFF"/>
            <w:noWrap/>
            <w:vAlign w:val="center"/>
            <w:hideMark/>
          </w:tcPr>
          <w:p w14:paraId="743B8EF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53.9</w:t>
            </w:r>
          </w:p>
        </w:tc>
        <w:tc>
          <w:tcPr>
            <w:tcW w:w="233" w:type="pct"/>
            <w:tcBorders>
              <w:top w:val="nil"/>
              <w:left w:val="nil"/>
              <w:bottom w:val="single" w:sz="4" w:space="0" w:color="auto"/>
              <w:right w:val="single" w:sz="4" w:space="0" w:color="auto"/>
            </w:tcBorders>
            <w:shd w:val="clear" w:color="000000" w:fill="FFFFFF"/>
            <w:noWrap/>
            <w:vAlign w:val="bottom"/>
            <w:hideMark/>
          </w:tcPr>
          <w:p w14:paraId="743B8EFF"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F00"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F0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53.9</w:t>
            </w:r>
          </w:p>
        </w:tc>
        <w:tc>
          <w:tcPr>
            <w:tcW w:w="318" w:type="pct"/>
            <w:tcBorders>
              <w:top w:val="nil"/>
              <w:left w:val="nil"/>
              <w:bottom w:val="single" w:sz="4" w:space="0" w:color="auto"/>
              <w:right w:val="single" w:sz="4" w:space="0" w:color="auto"/>
            </w:tcBorders>
            <w:shd w:val="clear" w:color="000000" w:fill="FFFFFF"/>
            <w:noWrap/>
            <w:vAlign w:val="center"/>
            <w:hideMark/>
          </w:tcPr>
          <w:p w14:paraId="743B8F0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53.9</w:t>
            </w:r>
          </w:p>
        </w:tc>
        <w:tc>
          <w:tcPr>
            <w:tcW w:w="272" w:type="pct"/>
            <w:tcBorders>
              <w:top w:val="nil"/>
              <w:left w:val="nil"/>
              <w:bottom w:val="single" w:sz="4" w:space="0" w:color="auto"/>
              <w:right w:val="single" w:sz="4" w:space="0" w:color="auto"/>
            </w:tcBorders>
            <w:shd w:val="clear" w:color="000000" w:fill="FFFFFF"/>
            <w:noWrap/>
            <w:vAlign w:val="center"/>
            <w:hideMark/>
          </w:tcPr>
          <w:p w14:paraId="743B8F0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F0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F0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1,192,344.52 </w:t>
            </w:r>
          </w:p>
        </w:tc>
        <w:tc>
          <w:tcPr>
            <w:tcW w:w="326" w:type="pct"/>
            <w:tcBorders>
              <w:top w:val="nil"/>
              <w:left w:val="nil"/>
              <w:bottom w:val="single" w:sz="4" w:space="0" w:color="auto"/>
              <w:right w:val="single" w:sz="4" w:space="0" w:color="auto"/>
            </w:tcBorders>
            <w:shd w:val="clear" w:color="000000" w:fill="FFFFFF"/>
            <w:noWrap/>
            <w:vAlign w:val="bottom"/>
            <w:hideMark/>
          </w:tcPr>
          <w:p w14:paraId="743B8F0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1,270,374.52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0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F08"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 </w:t>
            </w:r>
          </w:p>
        </w:tc>
      </w:tr>
      <w:tr w:rsidR="008F1667" w:rsidRPr="008F1667" w14:paraId="743B8F1E"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F0A"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6</w:t>
            </w:r>
          </w:p>
        </w:tc>
        <w:tc>
          <w:tcPr>
            <w:tcW w:w="272" w:type="pct"/>
            <w:tcBorders>
              <w:top w:val="nil"/>
              <w:left w:val="nil"/>
              <w:bottom w:val="single" w:sz="4" w:space="0" w:color="auto"/>
              <w:right w:val="single" w:sz="4" w:space="0" w:color="auto"/>
            </w:tcBorders>
            <w:shd w:val="clear" w:color="000000" w:fill="FFFFFF"/>
            <w:noWrap/>
            <w:vAlign w:val="bottom"/>
            <w:hideMark/>
          </w:tcPr>
          <w:p w14:paraId="743B8F0B"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Arben Qyra</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F0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F0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6/49</w:t>
            </w:r>
          </w:p>
        </w:tc>
        <w:tc>
          <w:tcPr>
            <w:tcW w:w="162" w:type="pct"/>
            <w:tcBorders>
              <w:top w:val="nil"/>
              <w:left w:val="nil"/>
              <w:bottom w:val="single" w:sz="4" w:space="0" w:color="auto"/>
              <w:right w:val="single" w:sz="4" w:space="0" w:color="auto"/>
            </w:tcBorders>
            <w:shd w:val="clear" w:color="000000" w:fill="FFFFFF"/>
            <w:noWrap/>
            <w:vAlign w:val="center"/>
            <w:hideMark/>
          </w:tcPr>
          <w:p w14:paraId="743B8F0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120</w:t>
            </w:r>
          </w:p>
        </w:tc>
        <w:tc>
          <w:tcPr>
            <w:tcW w:w="201" w:type="pct"/>
            <w:tcBorders>
              <w:top w:val="nil"/>
              <w:left w:val="nil"/>
              <w:bottom w:val="single" w:sz="4" w:space="0" w:color="auto"/>
              <w:right w:val="single" w:sz="4" w:space="0" w:color="auto"/>
            </w:tcBorders>
            <w:shd w:val="clear" w:color="000000" w:fill="FFFFFF"/>
            <w:noWrap/>
            <w:vAlign w:val="center"/>
            <w:hideMark/>
          </w:tcPr>
          <w:p w14:paraId="743B8F0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120</w:t>
            </w:r>
          </w:p>
        </w:tc>
        <w:tc>
          <w:tcPr>
            <w:tcW w:w="273" w:type="pct"/>
            <w:tcBorders>
              <w:top w:val="nil"/>
              <w:left w:val="nil"/>
              <w:bottom w:val="single" w:sz="4" w:space="0" w:color="auto"/>
              <w:right w:val="single" w:sz="4" w:space="0" w:color="auto"/>
            </w:tcBorders>
            <w:shd w:val="clear" w:color="000000" w:fill="FFFFFF"/>
            <w:noWrap/>
            <w:vAlign w:val="center"/>
            <w:hideMark/>
          </w:tcPr>
          <w:p w14:paraId="743B8F10"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F1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104,040.0 </w:t>
            </w:r>
          </w:p>
        </w:tc>
        <w:tc>
          <w:tcPr>
            <w:tcW w:w="238" w:type="pct"/>
            <w:tcBorders>
              <w:top w:val="nil"/>
              <w:left w:val="nil"/>
              <w:bottom w:val="single" w:sz="4" w:space="0" w:color="auto"/>
              <w:right w:val="single" w:sz="4" w:space="0" w:color="auto"/>
            </w:tcBorders>
            <w:shd w:val="clear" w:color="000000" w:fill="FFFFFF"/>
            <w:noWrap/>
            <w:vAlign w:val="center"/>
            <w:hideMark/>
          </w:tcPr>
          <w:p w14:paraId="743B8F1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26</w:t>
            </w:r>
          </w:p>
        </w:tc>
        <w:tc>
          <w:tcPr>
            <w:tcW w:w="211" w:type="pct"/>
            <w:tcBorders>
              <w:top w:val="nil"/>
              <w:left w:val="nil"/>
              <w:bottom w:val="single" w:sz="4" w:space="0" w:color="auto"/>
              <w:right w:val="single" w:sz="4" w:space="0" w:color="auto"/>
            </w:tcBorders>
            <w:shd w:val="clear" w:color="000000" w:fill="FFFFFF"/>
            <w:noWrap/>
            <w:vAlign w:val="center"/>
            <w:hideMark/>
          </w:tcPr>
          <w:p w14:paraId="743B8F1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25</w:t>
            </w:r>
          </w:p>
        </w:tc>
        <w:tc>
          <w:tcPr>
            <w:tcW w:w="233" w:type="pct"/>
            <w:tcBorders>
              <w:top w:val="nil"/>
              <w:left w:val="nil"/>
              <w:bottom w:val="single" w:sz="4" w:space="0" w:color="auto"/>
              <w:right w:val="single" w:sz="4" w:space="0" w:color="auto"/>
            </w:tcBorders>
            <w:shd w:val="clear" w:color="000000" w:fill="FFFFFF"/>
            <w:noWrap/>
            <w:vAlign w:val="bottom"/>
            <w:hideMark/>
          </w:tcPr>
          <w:p w14:paraId="743B8F14"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F15"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F1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25</w:t>
            </w:r>
          </w:p>
        </w:tc>
        <w:tc>
          <w:tcPr>
            <w:tcW w:w="318" w:type="pct"/>
            <w:tcBorders>
              <w:top w:val="nil"/>
              <w:left w:val="nil"/>
              <w:bottom w:val="single" w:sz="4" w:space="0" w:color="auto"/>
              <w:right w:val="single" w:sz="4" w:space="0" w:color="auto"/>
            </w:tcBorders>
            <w:shd w:val="clear" w:color="000000" w:fill="FFFFFF"/>
            <w:noWrap/>
            <w:vAlign w:val="center"/>
            <w:hideMark/>
          </w:tcPr>
          <w:p w14:paraId="743B8F1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25</w:t>
            </w:r>
          </w:p>
        </w:tc>
        <w:tc>
          <w:tcPr>
            <w:tcW w:w="272" w:type="pct"/>
            <w:tcBorders>
              <w:top w:val="nil"/>
              <w:left w:val="nil"/>
              <w:bottom w:val="single" w:sz="4" w:space="0" w:color="auto"/>
              <w:right w:val="single" w:sz="4" w:space="0" w:color="auto"/>
            </w:tcBorders>
            <w:shd w:val="clear" w:color="000000" w:fill="FFFFFF"/>
            <w:noWrap/>
            <w:vAlign w:val="center"/>
            <w:hideMark/>
          </w:tcPr>
          <w:p w14:paraId="743B8F1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F1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F1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564,789.21 </w:t>
            </w:r>
          </w:p>
        </w:tc>
        <w:tc>
          <w:tcPr>
            <w:tcW w:w="326" w:type="pct"/>
            <w:tcBorders>
              <w:top w:val="nil"/>
              <w:left w:val="nil"/>
              <w:bottom w:val="single" w:sz="4" w:space="0" w:color="auto"/>
              <w:right w:val="single" w:sz="4" w:space="0" w:color="auto"/>
            </w:tcBorders>
            <w:shd w:val="clear" w:color="000000" w:fill="FFFFFF"/>
            <w:noWrap/>
            <w:vAlign w:val="bottom"/>
            <w:hideMark/>
          </w:tcPr>
          <w:p w14:paraId="743B8F1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668,829.21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1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F1D"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 </w:t>
            </w:r>
          </w:p>
        </w:tc>
      </w:tr>
      <w:tr w:rsidR="008F1667" w:rsidRPr="008F1667" w14:paraId="743B8F33" w14:textId="77777777" w:rsidTr="005719B3">
        <w:trPr>
          <w:trHeight w:val="139"/>
        </w:trPr>
        <w:tc>
          <w:tcPr>
            <w:tcW w:w="171" w:type="pct"/>
            <w:gridSpan w:val="2"/>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743B8F1F"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7</w:t>
            </w:r>
          </w:p>
        </w:tc>
        <w:tc>
          <w:tcPr>
            <w:tcW w:w="272" w:type="pct"/>
            <w:tcBorders>
              <w:top w:val="nil"/>
              <w:left w:val="nil"/>
              <w:bottom w:val="single" w:sz="4" w:space="0" w:color="auto"/>
              <w:right w:val="single" w:sz="4" w:space="0" w:color="auto"/>
            </w:tcBorders>
            <w:shd w:val="clear" w:color="000000" w:fill="FFFFFF"/>
            <w:noWrap/>
            <w:vAlign w:val="bottom"/>
            <w:hideMark/>
          </w:tcPr>
          <w:p w14:paraId="743B8F20"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Josif Komino</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F2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F2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6/124</w:t>
            </w:r>
          </w:p>
        </w:tc>
        <w:tc>
          <w:tcPr>
            <w:tcW w:w="162" w:type="pct"/>
            <w:tcBorders>
              <w:top w:val="nil"/>
              <w:left w:val="nil"/>
              <w:bottom w:val="single" w:sz="4" w:space="0" w:color="auto"/>
              <w:right w:val="single" w:sz="4" w:space="0" w:color="auto"/>
            </w:tcBorders>
            <w:shd w:val="clear" w:color="000000" w:fill="FFFFFF"/>
            <w:noWrap/>
            <w:vAlign w:val="center"/>
            <w:hideMark/>
          </w:tcPr>
          <w:p w14:paraId="743B8F2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156.6</w:t>
            </w:r>
          </w:p>
        </w:tc>
        <w:tc>
          <w:tcPr>
            <w:tcW w:w="201" w:type="pct"/>
            <w:tcBorders>
              <w:top w:val="nil"/>
              <w:left w:val="nil"/>
              <w:bottom w:val="single" w:sz="4" w:space="0" w:color="auto"/>
              <w:right w:val="single" w:sz="4" w:space="0" w:color="auto"/>
            </w:tcBorders>
            <w:shd w:val="clear" w:color="000000" w:fill="FFFFFF"/>
            <w:noWrap/>
            <w:vAlign w:val="center"/>
            <w:hideMark/>
          </w:tcPr>
          <w:p w14:paraId="743B8F2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156.6</w:t>
            </w:r>
          </w:p>
        </w:tc>
        <w:tc>
          <w:tcPr>
            <w:tcW w:w="273" w:type="pct"/>
            <w:tcBorders>
              <w:top w:val="nil"/>
              <w:left w:val="nil"/>
              <w:bottom w:val="single" w:sz="4" w:space="0" w:color="auto"/>
              <w:right w:val="single" w:sz="4" w:space="0" w:color="auto"/>
            </w:tcBorders>
            <w:shd w:val="clear" w:color="000000" w:fill="FFFFFF"/>
            <w:noWrap/>
            <w:vAlign w:val="center"/>
            <w:hideMark/>
          </w:tcPr>
          <w:p w14:paraId="743B8F25"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F2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135,772.2 </w:t>
            </w:r>
          </w:p>
        </w:tc>
        <w:tc>
          <w:tcPr>
            <w:tcW w:w="238" w:type="pct"/>
            <w:tcBorders>
              <w:top w:val="nil"/>
              <w:left w:val="nil"/>
              <w:bottom w:val="single" w:sz="4" w:space="0" w:color="auto"/>
              <w:right w:val="single" w:sz="4" w:space="0" w:color="auto"/>
            </w:tcBorders>
            <w:shd w:val="clear" w:color="000000" w:fill="FFFFFF"/>
            <w:noWrap/>
            <w:vAlign w:val="center"/>
            <w:hideMark/>
          </w:tcPr>
          <w:p w14:paraId="743B8F2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132.04</w:t>
            </w:r>
          </w:p>
        </w:tc>
        <w:tc>
          <w:tcPr>
            <w:tcW w:w="211" w:type="pct"/>
            <w:tcBorders>
              <w:top w:val="nil"/>
              <w:left w:val="nil"/>
              <w:bottom w:val="single" w:sz="4" w:space="0" w:color="auto"/>
              <w:right w:val="single" w:sz="4" w:space="0" w:color="auto"/>
            </w:tcBorders>
            <w:shd w:val="clear" w:color="000000" w:fill="FFFFFF"/>
            <w:noWrap/>
            <w:vAlign w:val="center"/>
            <w:hideMark/>
          </w:tcPr>
          <w:p w14:paraId="743B8F2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132.04 </w:t>
            </w:r>
          </w:p>
        </w:tc>
        <w:tc>
          <w:tcPr>
            <w:tcW w:w="233" w:type="pct"/>
            <w:tcBorders>
              <w:top w:val="nil"/>
              <w:left w:val="nil"/>
              <w:bottom w:val="single" w:sz="4" w:space="0" w:color="auto"/>
              <w:right w:val="single" w:sz="4" w:space="0" w:color="auto"/>
            </w:tcBorders>
            <w:shd w:val="clear" w:color="000000" w:fill="FFFFFF"/>
            <w:noWrap/>
            <w:vAlign w:val="center"/>
            <w:hideMark/>
          </w:tcPr>
          <w:p w14:paraId="743B8F2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132.04</w:t>
            </w:r>
          </w:p>
        </w:tc>
        <w:tc>
          <w:tcPr>
            <w:tcW w:w="182" w:type="pct"/>
            <w:tcBorders>
              <w:top w:val="nil"/>
              <w:left w:val="nil"/>
              <w:bottom w:val="single" w:sz="4" w:space="0" w:color="auto"/>
              <w:right w:val="single" w:sz="4" w:space="0" w:color="auto"/>
            </w:tcBorders>
            <w:shd w:val="clear" w:color="000000" w:fill="FFFFFF"/>
            <w:noWrap/>
            <w:vAlign w:val="center"/>
            <w:hideMark/>
          </w:tcPr>
          <w:p w14:paraId="743B8F2A"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F2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132.04</w:t>
            </w:r>
          </w:p>
        </w:tc>
        <w:tc>
          <w:tcPr>
            <w:tcW w:w="318" w:type="pct"/>
            <w:tcBorders>
              <w:top w:val="nil"/>
              <w:left w:val="nil"/>
              <w:bottom w:val="single" w:sz="4" w:space="0" w:color="auto"/>
              <w:right w:val="single" w:sz="4" w:space="0" w:color="auto"/>
            </w:tcBorders>
            <w:shd w:val="clear" w:color="000000" w:fill="FFFFFF"/>
            <w:noWrap/>
            <w:vAlign w:val="center"/>
            <w:hideMark/>
          </w:tcPr>
          <w:p w14:paraId="743B8F2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264.08</w:t>
            </w:r>
          </w:p>
        </w:tc>
        <w:tc>
          <w:tcPr>
            <w:tcW w:w="272" w:type="pct"/>
            <w:tcBorders>
              <w:top w:val="nil"/>
              <w:left w:val="nil"/>
              <w:bottom w:val="single" w:sz="4" w:space="0" w:color="auto"/>
              <w:right w:val="single" w:sz="4" w:space="0" w:color="auto"/>
            </w:tcBorders>
            <w:shd w:val="clear" w:color="000000" w:fill="FFFFFF"/>
            <w:noWrap/>
            <w:vAlign w:val="center"/>
            <w:hideMark/>
          </w:tcPr>
          <w:p w14:paraId="743B8F2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F2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F2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4,323,659.36 </w:t>
            </w:r>
          </w:p>
        </w:tc>
        <w:tc>
          <w:tcPr>
            <w:tcW w:w="326" w:type="pct"/>
            <w:tcBorders>
              <w:top w:val="nil"/>
              <w:left w:val="nil"/>
              <w:bottom w:val="single" w:sz="4" w:space="0" w:color="auto"/>
              <w:right w:val="single" w:sz="4" w:space="0" w:color="auto"/>
            </w:tcBorders>
            <w:shd w:val="clear" w:color="000000" w:fill="FFFFFF"/>
            <w:noWrap/>
            <w:vAlign w:val="bottom"/>
            <w:hideMark/>
          </w:tcPr>
          <w:p w14:paraId="743B8F3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4,459,431.56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3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F32"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8F48"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F34"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w:t>
            </w:r>
          </w:p>
        </w:tc>
        <w:tc>
          <w:tcPr>
            <w:tcW w:w="272" w:type="pct"/>
            <w:tcBorders>
              <w:top w:val="nil"/>
              <w:left w:val="nil"/>
              <w:bottom w:val="single" w:sz="4" w:space="0" w:color="auto"/>
              <w:right w:val="single" w:sz="4" w:space="0" w:color="auto"/>
            </w:tcBorders>
            <w:shd w:val="clear" w:color="000000" w:fill="FFFFFF"/>
            <w:noWrap/>
            <w:vAlign w:val="bottom"/>
            <w:hideMark/>
          </w:tcPr>
          <w:p w14:paraId="743B8F35"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Kisha Ortodokse</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F3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F3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6/47</w:t>
            </w:r>
          </w:p>
        </w:tc>
        <w:tc>
          <w:tcPr>
            <w:tcW w:w="162" w:type="pct"/>
            <w:tcBorders>
              <w:top w:val="nil"/>
              <w:left w:val="nil"/>
              <w:bottom w:val="single" w:sz="4" w:space="0" w:color="auto"/>
              <w:right w:val="single" w:sz="4" w:space="0" w:color="auto"/>
            </w:tcBorders>
            <w:shd w:val="clear" w:color="000000" w:fill="FFFFFF"/>
            <w:noWrap/>
            <w:vAlign w:val="center"/>
            <w:hideMark/>
          </w:tcPr>
          <w:p w14:paraId="743B8F3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140</w:t>
            </w:r>
          </w:p>
        </w:tc>
        <w:tc>
          <w:tcPr>
            <w:tcW w:w="201" w:type="pct"/>
            <w:tcBorders>
              <w:top w:val="nil"/>
              <w:left w:val="nil"/>
              <w:bottom w:val="single" w:sz="4" w:space="0" w:color="auto"/>
              <w:right w:val="single" w:sz="4" w:space="0" w:color="auto"/>
            </w:tcBorders>
            <w:shd w:val="clear" w:color="000000" w:fill="FFFFFF"/>
            <w:noWrap/>
            <w:vAlign w:val="center"/>
            <w:hideMark/>
          </w:tcPr>
          <w:p w14:paraId="743B8F3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140</w:t>
            </w:r>
          </w:p>
        </w:tc>
        <w:tc>
          <w:tcPr>
            <w:tcW w:w="273" w:type="pct"/>
            <w:tcBorders>
              <w:top w:val="nil"/>
              <w:left w:val="nil"/>
              <w:bottom w:val="single" w:sz="4" w:space="0" w:color="auto"/>
              <w:right w:val="single" w:sz="4" w:space="0" w:color="auto"/>
            </w:tcBorders>
            <w:shd w:val="clear" w:color="000000" w:fill="FFFFFF"/>
            <w:noWrap/>
            <w:vAlign w:val="center"/>
            <w:hideMark/>
          </w:tcPr>
          <w:p w14:paraId="743B8F3A"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F3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121,380.0 </w:t>
            </w:r>
          </w:p>
        </w:tc>
        <w:tc>
          <w:tcPr>
            <w:tcW w:w="238" w:type="pct"/>
            <w:tcBorders>
              <w:top w:val="nil"/>
              <w:left w:val="nil"/>
              <w:bottom w:val="single" w:sz="4" w:space="0" w:color="auto"/>
              <w:right w:val="single" w:sz="4" w:space="0" w:color="auto"/>
            </w:tcBorders>
            <w:shd w:val="clear" w:color="000000" w:fill="FFFFFF"/>
            <w:noWrap/>
            <w:vAlign w:val="center"/>
            <w:hideMark/>
          </w:tcPr>
          <w:p w14:paraId="743B8F3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110</w:t>
            </w:r>
          </w:p>
        </w:tc>
        <w:tc>
          <w:tcPr>
            <w:tcW w:w="211" w:type="pct"/>
            <w:tcBorders>
              <w:top w:val="nil"/>
              <w:left w:val="nil"/>
              <w:bottom w:val="single" w:sz="4" w:space="0" w:color="auto"/>
              <w:right w:val="single" w:sz="4" w:space="0" w:color="auto"/>
            </w:tcBorders>
            <w:shd w:val="clear" w:color="000000" w:fill="FFFFFF"/>
            <w:noWrap/>
            <w:vAlign w:val="center"/>
            <w:hideMark/>
          </w:tcPr>
          <w:p w14:paraId="743B8F3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103</w:t>
            </w:r>
          </w:p>
        </w:tc>
        <w:tc>
          <w:tcPr>
            <w:tcW w:w="233" w:type="pct"/>
            <w:tcBorders>
              <w:top w:val="nil"/>
              <w:left w:val="nil"/>
              <w:bottom w:val="single" w:sz="4" w:space="0" w:color="auto"/>
              <w:right w:val="single" w:sz="4" w:space="0" w:color="auto"/>
            </w:tcBorders>
            <w:shd w:val="clear" w:color="000000" w:fill="FFFFFF"/>
            <w:noWrap/>
            <w:vAlign w:val="bottom"/>
            <w:hideMark/>
          </w:tcPr>
          <w:p w14:paraId="743B8F3E"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F3F"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F4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103</w:t>
            </w:r>
          </w:p>
        </w:tc>
        <w:tc>
          <w:tcPr>
            <w:tcW w:w="318" w:type="pct"/>
            <w:tcBorders>
              <w:top w:val="nil"/>
              <w:left w:val="nil"/>
              <w:bottom w:val="single" w:sz="4" w:space="0" w:color="auto"/>
              <w:right w:val="single" w:sz="4" w:space="0" w:color="auto"/>
            </w:tcBorders>
            <w:shd w:val="clear" w:color="000000" w:fill="FFFFFF"/>
            <w:noWrap/>
            <w:vAlign w:val="center"/>
            <w:hideMark/>
          </w:tcPr>
          <w:p w14:paraId="743B8F4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103</w:t>
            </w:r>
          </w:p>
        </w:tc>
        <w:tc>
          <w:tcPr>
            <w:tcW w:w="272" w:type="pct"/>
            <w:tcBorders>
              <w:top w:val="nil"/>
              <w:left w:val="nil"/>
              <w:bottom w:val="single" w:sz="4" w:space="0" w:color="auto"/>
              <w:right w:val="single" w:sz="4" w:space="0" w:color="auto"/>
            </w:tcBorders>
            <w:shd w:val="clear" w:color="000000" w:fill="FFFFFF"/>
            <w:noWrap/>
            <w:vAlign w:val="center"/>
            <w:hideMark/>
          </w:tcPr>
          <w:p w14:paraId="743B8F4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F4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F4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3,070,139.47 </w:t>
            </w:r>
          </w:p>
        </w:tc>
        <w:tc>
          <w:tcPr>
            <w:tcW w:w="326" w:type="pct"/>
            <w:tcBorders>
              <w:top w:val="nil"/>
              <w:left w:val="nil"/>
              <w:bottom w:val="single" w:sz="4" w:space="0" w:color="auto"/>
              <w:right w:val="single" w:sz="4" w:space="0" w:color="auto"/>
            </w:tcBorders>
            <w:shd w:val="clear" w:color="000000" w:fill="FFFFFF"/>
            <w:noWrap/>
            <w:vAlign w:val="bottom"/>
            <w:hideMark/>
          </w:tcPr>
          <w:p w14:paraId="743B8F4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3,191,519.47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4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F47"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8F5D"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F49"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9</w:t>
            </w:r>
          </w:p>
        </w:tc>
        <w:tc>
          <w:tcPr>
            <w:tcW w:w="272" w:type="pct"/>
            <w:tcBorders>
              <w:top w:val="nil"/>
              <w:left w:val="nil"/>
              <w:bottom w:val="single" w:sz="4" w:space="0" w:color="auto"/>
              <w:right w:val="single" w:sz="4" w:space="0" w:color="auto"/>
            </w:tcBorders>
            <w:shd w:val="clear" w:color="000000" w:fill="FFFFFF"/>
            <w:noWrap/>
            <w:vAlign w:val="bottom"/>
            <w:hideMark/>
          </w:tcPr>
          <w:p w14:paraId="743B8F4A"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Vasil Carka</w:t>
            </w:r>
          </w:p>
        </w:tc>
        <w:tc>
          <w:tcPr>
            <w:tcW w:w="257" w:type="pct"/>
            <w:gridSpan w:val="2"/>
            <w:tcBorders>
              <w:top w:val="nil"/>
              <w:left w:val="nil"/>
              <w:bottom w:val="single" w:sz="4" w:space="0" w:color="auto"/>
              <w:right w:val="single" w:sz="4" w:space="0" w:color="auto"/>
            </w:tcBorders>
            <w:shd w:val="clear" w:color="000000" w:fill="FFFFFF"/>
            <w:noWrap/>
            <w:vAlign w:val="bottom"/>
            <w:hideMark/>
          </w:tcPr>
          <w:p w14:paraId="743B8F4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bottom"/>
            <w:hideMark/>
          </w:tcPr>
          <w:p w14:paraId="743B8F4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6/140</w:t>
            </w:r>
          </w:p>
        </w:tc>
        <w:tc>
          <w:tcPr>
            <w:tcW w:w="162" w:type="pct"/>
            <w:tcBorders>
              <w:top w:val="nil"/>
              <w:left w:val="nil"/>
              <w:bottom w:val="single" w:sz="4" w:space="0" w:color="auto"/>
              <w:right w:val="single" w:sz="4" w:space="0" w:color="auto"/>
            </w:tcBorders>
            <w:shd w:val="clear" w:color="000000" w:fill="FFFFFF"/>
            <w:noWrap/>
            <w:vAlign w:val="bottom"/>
            <w:hideMark/>
          </w:tcPr>
          <w:p w14:paraId="743B8F4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46.6</w:t>
            </w:r>
          </w:p>
        </w:tc>
        <w:tc>
          <w:tcPr>
            <w:tcW w:w="201" w:type="pct"/>
            <w:tcBorders>
              <w:top w:val="nil"/>
              <w:left w:val="nil"/>
              <w:bottom w:val="single" w:sz="4" w:space="0" w:color="auto"/>
              <w:right w:val="single" w:sz="4" w:space="0" w:color="auto"/>
            </w:tcBorders>
            <w:shd w:val="clear" w:color="000000" w:fill="FFFFFF"/>
            <w:noWrap/>
            <w:vAlign w:val="bottom"/>
            <w:hideMark/>
          </w:tcPr>
          <w:p w14:paraId="743B8F4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46.6</w:t>
            </w:r>
          </w:p>
        </w:tc>
        <w:tc>
          <w:tcPr>
            <w:tcW w:w="273" w:type="pct"/>
            <w:tcBorders>
              <w:top w:val="nil"/>
              <w:left w:val="nil"/>
              <w:bottom w:val="single" w:sz="4" w:space="0" w:color="auto"/>
              <w:right w:val="single" w:sz="4" w:space="0" w:color="auto"/>
            </w:tcBorders>
            <w:shd w:val="clear" w:color="000000" w:fill="FFFFFF"/>
            <w:noWrap/>
            <w:vAlign w:val="bottom"/>
            <w:hideMark/>
          </w:tcPr>
          <w:p w14:paraId="743B8F4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bottom"/>
            <w:hideMark/>
          </w:tcPr>
          <w:p w14:paraId="743B8F5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40402.2</w:t>
            </w:r>
          </w:p>
        </w:tc>
        <w:tc>
          <w:tcPr>
            <w:tcW w:w="238" w:type="pct"/>
            <w:tcBorders>
              <w:top w:val="nil"/>
              <w:left w:val="nil"/>
              <w:bottom w:val="single" w:sz="4" w:space="0" w:color="auto"/>
              <w:right w:val="single" w:sz="4" w:space="0" w:color="auto"/>
            </w:tcBorders>
            <w:shd w:val="clear" w:color="000000" w:fill="FFFFFF"/>
            <w:noWrap/>
            <w:vAlign w:val="center"/>
            <w:hideMark/>
          </w:tcPr>
          <w:p w14:paraId="743B8F5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40.14</w:t>
            </w:r>
          </w:p>
        </w:tc>
        <w:tc>
          <w:tcPr>
            <w:tcW w:w="211" w:type="pct"/>
            <w:tcBorders>
              <w:top w:val="nil"/>
              <w:left w:val="nil"/>
              <w:bottom w:val="single" w:sz="4" w:space="0" w:color="auto"/>
              <w:right w:val="single" w:sz="4" w:space="0" w:color="auto"/>
            </w:tcBorders>
            <w:shd w:val="clear" w:color="000000" w:fill="FFFFFF"/>
            <w:noWrap/>
            <w:vAlign w:val="bottom"/>
            <w:hideMark/>
          </w:tcPr>
          <w:p w14:paraId="743B8F5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37.26</w:t>
            </w:r>
          </w:p>
        </w:tc>
        <w:tc>
          <w:tcPr>
            <w:tcW w:w="233" w:type="pct"/>
            <w:tcBorders>
              <w:top w:val="nil"/>
              <w:left w:val="nil"/>
              <w:bottom w:val="single" w:sz="4" w:space="0" w:color="auto"/>
              <w:right w:val="single" w:sz="4" w:space="0" w:color="auto"/>
            </w:tcBorders>
            <w:shd w:val="clear" w:color="000000" w:fill="FFFFFF"/>
            <w:noWrap/>
            <w:vAlign w:val="bottom"/>
            <w:hideMark/>
          </w:tcPr>
          <w:p w14:paraId="743B8F5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40.14</w:t>
            </w:r>
          </w:p>
        </w:tc>
        <w:tc>
          <w:tcPr>
            <w:tcW w:w="182" w:type="pct"/>
            <w:tcBorders>
              <w:top w:val="nil"/>
              <w:left w:val="nil"/>
              <w:bottom w:val="single" w:sz="4" w:space="0" w:color="auto"/>
              <w:right w:val="single" w:sz="4" w:space="0" w:color="auto"/>
            </w:tcBorders>
            <w:shd w:val="clear" w:color="000000" w:fill="FFFFFF"/>
            <w:noWrap/>
            <w:vAlign w:val="center"/>
            <w:hideMark/>
          </w:tcPr>
          <w:p w14:paraId="743B8F54"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bottom"/>
            <w:hideMark/>
          </w:tcPr>
          <w:p w14:paraId="743B8F5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37.26</w:t>
            </w:r>
          </w:p>
        </w:tc>
        <w:tc>
          <w:tcPr>
            <w:tcW w:w="318" w:type="pct"/>
            <w:tcBorders>
              <w:top w:val="nil"/>
              <w:left w:val="nil"/>
              <w:bottom w:val="single" w:sz="4" w:space="0" w:color="auto"/>
              <w:right w:val="single" w:sz="4" w:space="0" w:color="auto"/>
            </w:tcBorders>
            <w:shd w:val="clear" w:color="000000" w:fill="FFFFFF"/>
            <w:noWrap/>
            <w:vAlign w:val="center"/>
            <w:hideMark/>
          </w:tcPr>
          <w:p w14:paraId="743B8F5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77.4</w:t>
            </w:r>
          </w:p>
        </w:tc>
        <w:tc>
          <w:tcPr>
            <w:tcW w:w="272" w:type="pct"/>
            <w:tcBorders>
              <w:top w:val="nil"/>
              <w:left w:val="nil"/>
              <w:bottom w:val="single" w:sz="4" w:space="0" w:color="auto"/>
              <w:right w:val="single" w:sz="4" w:space="0" w:color="auto"/>
            </w:tcBorders>
            <w:shd w:val="clear" w:color="000000" w:fill="FFFFFF"/>
            <w:noWrap/>
            <w:vAlign w:val="center"/>
            <w:hideMark/>
          </w:tcPr>
          <w:p w14:paraId="743B8F5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F5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F5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1,572,571.95 </w:t>
            </w:r>
          </w:p>
        </w:tc>
        <w:tc>
          <w:tcPr>
            <w:tcW w:w="326" w:type="pct"/>
            <w:tcBorders>
              <w:top w:val="nil"/>
              <w:left w:val="nil"/>
              <w:bottom w:val="single" w:sz="4" w:space="0" w:color="auto"/>
              <w:right w:val="single" w:sz="4" w:space="0" w:color="auto"/>
            </w:tcBorders>
            <w:shd w:val="clear" w:color="000000" w:fill="FFFFFF"/>
            <w:noWrap/>
            <w:vAlign w:val="bottom"/>
            <w:hideMark/>
          </w:tcPr>
          <w:p w14:paraId="743B8F5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1,612,974.15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5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F5C"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8F72" w14:textId="77777777" w:rsidTr="005719B3">
        <w:trPr>
          <w:trHeight w:val="139"/>
        </w:trPr>
        <w:tc>
          <w:tcPr>
            <w:tcW w:w="171" w:type="pct"/>
            <w:gridSpan w:val="2"/>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743B8F5E"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10</w:t>
            </w:r>
          </w:p>
        </w:tc>
        <w:tc>
          <w:tcPr>
            <w:tcW w:w="272" w:type="pct"/>
            <w:tcBorders>
              <w:top w:val="nil"/>
              <w:left w:val="nil"/>
              <w:bottom w:val="single" w:sz="4" w:space="0" w:color="auto"/>
              <w:right w:val="single" w:sz="4" w:space="0" w:color="auto"/>
            </w:tcBorders>
            <w:shd w:val="clear" w:color="000000" w:fill="FFFFFF"/>
            <w:noWrap/>
            <w:vAlign w:val="bottom"/>
            <w:hideMark/>
          </w:tcPr>
          <w:p w14:paraId="743B8F5F"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Trifon Zoto</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F6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F6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6/23</w:t>
            </w:r>
          </w:p>
        </w:tc>
        <w:tc>
          <w:tcPr>
            <w:tcW w:w="162" w:type="pct"/>
            <w:tcBorders>
              <w:top w:val="nil"/>
              <w:left w:val="nil"/>
              <w:bottom w:val="single" w:sz="4" w:space="0" w:color="auto"/>
              <w:right w:val="single" w:sz="4" w:space="0" w:color="auto"/>
            </w:tcBorders>
            <w:shd w:val="clear" w:color="000000" w:fill="FFFFFF"/>
            <w:noWrap/>
            <w:vAlign w:val="center"/>
            <w:hideMark/>
          </w:tcPr>
          <w:p w14:paraId="743B8F6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181</w:t>
            </w:r>
          </w:p>
        </w:tc>
        <w:tc>
          <w:tcPr>
            <w:tcW w:w="201" w:type="pct"/>
            <w:tcBorders>
              <w:top w:val="nil"/>
              <w:left w:val="nil"/>
              <w:bottom w:val="single" w:sz="4" w:space="0" w:color="auto"/>
              <w:right w:val="single" w:sz="4" w:space="0" w:color="auto"/>
            </w:tcBorders>
            <w:shd w:val="clear" w:color="000000" w:fill="FFFFFF"/>
            <w:noWrap/>
            <w:vAlign w:val="center"/>
            <w:hideMark/>
          </w:tcPr>
          <w:p w14:paraId="743B8F6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181</w:t>
            </w:r>
          </w:p>
        </w:tc>
        <w:tc>
          <w:tcPr>
            <w:tcW w:w="273" w:type="pct"/>
            <w:tcBorders>
              <w:top w:val="nil"/>
              <w:left w:val="nil"/>
              <w:bottom w:val="single" w:sz="4" w:space="0" w:color="auto"/>
              <w:right w:val="single" w:sz="4" w:space="0" w:color="auto"/>
            </w:tcBorders>
            <w:shd w:val="clear" w:color="000000" w:fill="FFFFFF"/>
            <w:noWrap/>
            <w:vAlign w:val="center"/>
            <w:hideMark/>
          </w:tcPr>
          <w:p w14:paraId="743B8F64"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F6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156,927.0 </w:t>
            </w:r>
          </w:p>
        </w:tc>
        <w:tc>
          <w:tcPr>
            <w:tcW w:w="238" w:type="pct"/>
            <w:tcBorders>
              <w:top w:val="nil"/>
              <w:left w:val="nil"/>
              <w:bottom w:val="single" w:sz="4" w:space="0" w:color="auto"/>
              <w:right w:val="single" w:sz="4" w:space="0" w:color="auto"/>
            </w:tcBorders>
            <w:shd w:val="clear" w:color="000000" w:fill="FFFFFF"/>
            <w:noWrap/>
            <w:vAlign w:val="center"/>
            <w:hideMark/>
          </w:tcPr>
          <w:p w14:paraId="743B8F6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172.7</w:t>
            </w:r>
          </w:p>
        </w:tc>
        <w:tc>
          <w:tcPr>
            <w:tcW w:w="211" w:type="pct"/>
            <w:tcBorders>
              <w:top w:val="nil"/>
              <w:left w:val="nil"/>
              <w:bottom w:val="single" w:sz="4" w:space="0" w:color="auto"/>
              <w:right w:val="single" w:sz="4" w:space="0" w:color="auto"/>
            </w:tcBorders>
            <w:shd w:val="clear" w:color="000000" w:fill="FFFFFF"/>
            <w:noWrap/>
            <w:vAlign w:val="center"/>
            <w:hideMark/>
          </w:tcPr>
          <w:p w14:paraId="743B8F6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167.16</w:t>
            </w:r>
          </w:p>
        </w:tc>
        <w:tc>
          <w:tcPr>
            <w:tcW w:w="233" w:type="pct"/>
            <w:tcBorders>
              <w:top w:val="nil"/>
              <w:left w:val="nil"/>
              <w:bottom w:val="single" w:sz="4" w:space="0" w:color="auto"/>
              <w:right w:val="single" w:sz="4" w:space="0" w:color="auto"/>
            </w:tcBorders>
            <w:shd w:val="clear" w:color="000000" w:fill="FFFFFF"/>
            <w:noWrap/>
            <w:vAlign w:val="bottom"/>
            <w:hideMark/>
          </w:tcPr>
          <w:p w14:paraId="743B8F68"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F69"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F6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167.16</w:t>
            </w:r>
          </w:p>
        </w:tc>
        <w:tc>
          <w:tcPr>
            <w:tcW w:w="318" w:type="pct"/>
            <w:tcBorders>
              <w:top w:val="nil"/>
              <w:left w:val="nil"/>
              <w:bottom w:val="single" w:sz="4" w:space="0" w:color="auto"/>
              <w:right w:val="single" w:sz="4" w:space="0" w:color="auto"/>
            </w:tcBorders>
            <w:shd w:val="clear" w:color="000000" w:fill="FFFFFF"/>
            <w:noWrap/>
            <w:vAlign w:val="center"/>
            <w:hideMark/>
          </w:tcPr>
          <w:p w14:paraId="743B8F6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167.16</w:t>
            </w:r>
          </w:p>
        </w:tc>
        <w:tc>
          <w:tcPr>
            <w:tcW w:w="272" w:type="pct"/>
            <w:tcBorders>
              <w:top w:val="nil"/>
              <w:left w:val="nil"/>
              <w:bottom w:val="single" w:sz="4" w:space="0" w:color="auto"/>
              <w:right w:val="single" w:sz="4" w:space="0" w:color="auto"/>
            </w:tcBorders>
            <w:shd w:val="clear" w:color="000000" w:fill="FFFFFF"/>
            <w:noWrap/>
            <w:vAlign w:val="center"/>
            <w:hideMark/>
          </w:tcPr>
          <w:p w14:paraId="743B8F6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F6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F6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2,059,747.36 </w:t>
            </w:r>
          </w:p>
        </w:tc>
        <w:tc>
          <w:tcPr>
            <w:tcW w:w="326" w:type="pct"/>
            <w:tcBorders>
              <w:top w:val="nil"/>
              <w:left w:val="nil"/>
              <w:bottom w:val="single" w:sz="4" w:space="0" w:color="auto"/>
              <w:right w:val="single" w:sz="4" w:space="0" w:color="auto"/>
            </w:tcBorders>
            <w:shd w:val="clear" w:color="000000" w:fill="FFFFFF"/>
            <w:noWrap/>
            <w:vAlign w:val="bottom"/>
            <w:hideMark/>
          </w:tcPr>
          <w:p w14:paraId="743B8F6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2,216,674.36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7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F71"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8F87"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F73"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11</w:t>
            </w:r>
          </w:p>
        </w:tc>
        <w:tc>
          <w:tcPr>
            <w:tcW w:w="272" w:type="pct"/>
            <w:tcBorders>
              <w:top w:val="nil"/>
              <w:left w:val="nil"/>
              <w:bottom w:val="single" w:sz="4" w:space="0" w:color="auto"/>
              <w:right w:val="single" w:sz="4" w:space="0" w:color="auto"/>
            </w:tcBorders>
            <w:shd w:val="clear" w:color="000000" w:fill="FFFFFF"/>
            <w:noWrap/>
            <w:vAlign w:val="bottom"/>
            <w:hideMark/>
          </w:tcPr>
          <w:p w14:paraId="743B8F74"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Avdul Merko</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F7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F7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6/16</w:t>
            </w:r>
          </w:p>
        </w:tc>
        <w:tc>
          <w:tcPr>
            <w:tcW w:w="162" w:type="pct"/>
            <w:tcBorders>
              <w:top w:val="nil"/>
              <w:left w:val="nil"/>
              <w:bottom w:val="single" w:sz="4" w:space="0" w:color="auto"/>
              <w:right w:val="single" w:sz="4" w:space="0" w:color="auto"/>
            </w:tcBorders>
            <w:shd w:val="clear" w:color="000000" w:fill="FFFFFF"/>
            <w:noWrap/>
            <w:vAlign w:val="center"/>
            <w:hideMark/>
          </w:tcPr>
          <w:p w14:paraId="743B8F7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82</w:t>
            </w:r>
          </w:p>
        </w:tc>
        <w:tc>
          <w:tcPr>
            <w:tcW w:w="201" w:type="pct"/>
            <w:tcBorders>
              <w:top w:val="nil"/>
              <w:left w:val="nil"/>
              <w:bottom w:val="single" w:sz="4" w:space="0" w:color="auto"/>
              <w:right w:val="single" w:sz="4" w:space="0" w:color="auto"/>
            </w:tcBorders>
            <w:shd w:val="clear" w:color="000000" w:fill="FFFFFF"/>
            <w:noWrap/>
            <w:vAlign w:val="center"/>
            <w:hideMark/>
          </w:tcPr>
          <w:p w14:paraId="743B8F7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82</w:t>
            </w:r>
          </w:p>
        </w:tc>
        <w:tc>
          <w:tcPr>
            <w:tcW w:w="273" w:type="pct"/>
            <w:tcBorders>
              <w:top w:val="nil"/>
              <w:left w:val="nil"/>
              <w:bottom w:val="single" w:sz="4" w:space="0" w:color="auto"/>
              <w:right w:val="single" w:sz="4" w:space="0" w:color="auto"/>
            </w:tcBorders>
            <w:shd w:val="clear" w:color="000000" w:fill="FFFFFF"/>
            <w:noWrap/>
            <w:vAlign w:val="center"/>
            <w:hideMark/>
          </w:tcPr>
          <w:p w14:paraId="743B8F79"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F7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71,094.0 </w:t>
            </w:r>
          </w:p>
        </w:tc>
        <w:tc>
          <w:tcPr>
            <w:tcW w:w="238" w:type="pct"/>
            <w:tcBorders>
              <w:top w:val="nil"/>
              <w:left w:val="nil"/>
              <w:bottom w:val="single" w:sz="4" w:space="0" w:color="auto"/>
              <w:right w:val="single" w:sz="4" w:space="0" w:color="auto"/>
            </w:tcBorders>
            <w:shd w:val="clear" w:color="000000" w:fill="FFFFFF"/>
            <w:noWrap/>
            <w:vAlign w:val="center"/>
            <w:hideMark/>
          </w:tcPr>
          <w:p w14:paraId="743B8F7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70.4</w:t>
            </w:r>
          </w:p>
        </w:tc>
        <w:tc>
          <w:tcPr>
            <w:tcW w:w="211" w:type="pct"/>
            <w:tcBorders>
              <w:top w:val="nil"/>
              <w:left w:val="nil"/>
              <w:bottom w:val="single" w:sz="4" w:space="0" w:color="auto"/>
              <w:right w:val="single" w:sz="4" w:space="0" w:color="auto"/>
            </w:tcBorders>
            <w:shd w:val="clear" w:color="000000" w:fill="FFFFFF"/>
            <w:noWrap/>
            <w:vAlign w:val="center"/>
            <w:hideMark/>
          </w:tcPr>
          <w:p w14:paraId="743B8F7C"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70.4</w:t>
            </w:r>
          </w:p>
        </w:tc>
        <w:tc>
          <w:tcPr>
            <w:tcW w:w="233" w:type="pct"/>
            <w:tcBorders>
              <w:top w:val="nil"/>
              <w:left w:val="nil"/>
              <w:bottom w:val="single" w:sz="4" w:space="0" w:color="auto"/>
              <w:right w:val="single" w:sz="4" w:space="0" w:color="auto"/>
            </w:tcBorders>
            <w:shd w:val="clear" w:color="000000" w:fill="FFFFFF"/>
            <w:noWrap/>
            <w:vAlign w:val="bottom"/>
            <w:hideMark/>
          </w:tcPr>
          <w:p w14:paraId="743B8F7D"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F7E"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F7F"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70.4</w:t>
            </w:r>
          </w:p>
        </w:tc>
        <w:tc>
          <w:tcPr>
            <w:tcW w:w="318" w:type="pct"/>
            <w:tcBorders>
              <w:top w:val="nil"/>
              <w:left w:val="nil"/>
              <w:bottom w:val="single" w:sz="4" w:space="0" w:color="auto"/>
              <w:right w:val="single" w:sz="4" w:space="0" w:color="auto"/>
            </w:tcBorders>
            <w:shd w:val="clear" w:color="000000" w:fill="FFFFFF"/>
            <w:noWrap/>
            <w:vAlign w:val="center"/>
            <w:hideMark/>
          </w:tcPr>
          <w:p w14:paraId="743B8F8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70.4</w:t>
            </w:r>
          </w:p>
        </w:tc>
        <w:tc>
          <w:tcPr>
            <w:tcW w:w="272" w:type="pct"/>
            <w:tcBorders>
              <w:top w:val="nil"/>
              <w:left w:val="nil"/>
              <w:bottom w:val="single" w:sz="4" w:space="0" w:color="auto"/>
              <w:right w:val="single" w:sz="4" w:space="0" w:color="auto"/>
            </w:tcBorders>
            <w:shd w:val="clear" w:color="000000" w:fill="FFFFFF"/>
            <w:noWrap/>
            <w:vAlign w:val="center"/>
            <w:hideMark/>
          </w:tcPr>
          <w:p w14:paraId="743B8F8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F8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F8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1,465,047.64 </w:t>
            </w:r>
          </w:p>
        </w:tc>
        <w:tc>
          <w:tcPr>
            <w:tcW w:w="326" w:type="pct"/>
            <w:tcBorders>
              <w:top w:val="nil"/>
              <w:left w:val="nil"/>
              <w:bottom w:val="single" w:sz="4" w:space="0" w:color="auto"/>
              <w:right w:val="single" w:sz="4" w:space="0" w:color="auto"/>
            </w:tcBorders>
            <w:shd w:val="clear" w:color="000000" w:fill="FFFFFF"/>
            <w:noWrap/>
            <w:vAlign w:val="bottom"/>
            <w:hideMark/>
          </w:tcPr>
          <w:p w14:paraId="743B8F8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1,536,141.64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8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F86"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8F9C"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F88"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12</w:t>
            </w:r>
          </w:p>
        </w:tc>
        <w:tc>
          <w:tcPr>
            <w:tcW w:w="272" w:type="pct"/>
            <w:tcBorders>
              <w:top w:val="nil"/>
              <w:left w:val="nil"/>
              <w:bottom w:val="single" w:sz="4" w:space="0" w:color="auto"/>
              <w:right w:val="single" w:sz="4" w:space="0" w:color="auto"/>
            </w:tcBorders>
            <w:shd w:val="clear" w:color="000000" w:fill="FFFFFF"/>
            <w:noWrap/>
            <w:vAlign w:val="bottom"/>
            <w:hideMark/>
          </w:tcPr>
          <w:p w14:paraId="743B8F89"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Agim Koro</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F8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F8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6/21</w:t>
            </w:r>
          </w:p>
        </w:tc>
        <w:tc>
          <w:tcPr>
            <w:tcW w:w="162" w:type="pct"/>
            <w:tcBorders>
              <w:top w:val="nil"/>
              <w:left w:val="nil"/>
              <w:bottom w:val="single" w:sz="4" w:space="0" w:color="auto"/>
              <w:right w:val="single" w:sz="4" w:space="0" w:color="auto"/>
            </w:tcBorders>
            <w:shd w:val="clear" w:color="000000" w:fill="FFFFFF"/>
            <w:noWrap/>
            <w:vAlign w:val="center"/>
            <w:hideMark/>
          </w:tcPr>
          <w:p w14:paraId="743B8F8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34</w:t>
            </w:r>
          </w:p>
        </w:tc>
        <w:tc>
          <w:tcPr>
            <w:tcW w:w="201" w:type="pct"/>
            <w:tcBorders>
              <w:top w:val="nil"/>
              <w:left w:val="nil"/>
              <w:bottom w:val="single" w:sz="4" w:space="0" w:color="auto"/>
              <w:right w:val="single" w:sz="4" w:space="0" w:color="auto"/>
            </w:tcBorders>
            <w:shd w:val="clear" w:color="000000" w:fill="FFFFFF"/>
            <w:noWrap/>
            <w:vAlign w:val="center"/>
            <w:hideMark/>
          </w:tcPr>
          <w:p w14:paraId="743B8F8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34</w:t>
            </w:r>
          </w:p>
        </w:tc>
        <w:tc>
          <w:tcPr>
            <w:tcW w:w="273" w:type="pct"/>
            <w:tcBorders>
              <w:top w:val="nil"/>
              <w:left w:val="nil"/>
              <w:bottom w:val="single" w:sz="4" w:space="0" w:color="auto"/>
              <w:right w:val="single" w:sz="4" w:space="0" w:color="auto"/>
            </w:tcBorders>
            <w:shd w:val="clear" w:color="000000" w:fill="FFFFFF"/>
            <w:noWrap/>
            <w:vAlign w:val="center"/>
            <w:hideMark/>
          </w:tcPr>
          <w:p w14:paraId="743B8F8E"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F8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29,478.0 </w:t>
            </w:r>
          </w:p>
        </w:tc>
        <w:tc>
          <w:tcPr>
            <w:tcW w:w="238" w:type="pct"/>
            <w:tcBorders>
              <w:top w:val="nil"/>
              <w:left w:val="nil"/>
              <w:bottom w:val="single" w:sz="4" w:space="0" w:color="auto"/>
              <w:right w:val="single" w:sz="4" w:space="0" w:color="auto"/>
            </w:tcBorders>
            <w:shd w:val="clear" w:color="000000" w:fill="FFFFFF"/>
            <w:noWrap/>
            <w:vAlign w:val="center"/>
            <w:hideMark/>
          </w:tcPr>
          <w:p w14:paraId="743B8F9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28</w:t>
            </w:r>
          </w:p>
        </w:tc>
        <w:tc>
          <w:tcPr>
            <w:tcW w:w="211" w:type="pct"/>
            <w:tcBorders>
              <w:top w:val="nil"/>
              <w:left w:val="nil"/>
              <w:bottom w:val="single" w:sz="4" w:space="0" w:color="auto"/>
              <w:right w:val="single" w:sz="4" w:space="0" w:color="auto"/>
            </w:tcBorders>
            <w:shd w:val="clear" w:color="000000" w:fill="FFFFFF"/>
            <w:noWrap/>
            <w:vAlign w:val="center"/>
            <w:hideMark/>
          </w:tcPr>
          <w:p w14:paraId="743B8F9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28</w:t>
            </w:r>
          </w:p>
        </w:tc>
        <w:tc>
          <w:tcPr>
            <w:tcW w:w="233" w:type="pct"/>
            <w:tcBorders>
              <w:top w:val="nil"/>
              <w:left w:val="nil"/>
              <w:bottom w:val="single" w:sz="4" w:space="0" w:color="auto"/>
              <w:right w:val="single" w:sz="4" w:space="0" w:color="auto"/>
            </w:tcBorders>
            <w:shd w:val="clear" w:color="000000" w:fill="FFFFFF"/>
            <w:noWrap/>
            <w:vAlign w:val="bottom"/>
            <w:hideMark/>
          </w:tcPr>
          <w:p w14:paraId="743B8F92"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F93"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F9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28</w:t>
            </w:r>
          </w:p>
        </w:tc>
        <w:tc>
          <w:tcPr>
            <w:tcW w:w="318" w:type="pct"/>
            <w:tcBorders>
              <w:top w:val="nil"/>
              <w:left w:val="nil"/>
              <w:bottom w:val="single" w:sz="4" w:space="0" w:color="auto"/>
              <w:right w:val="single" w:sz="4" w:space="0" w:color="auto"/>
            </w:tcBorders>
            <w:shd w:val="clear" w:color="000000" w:fill="FFFFFF"/>
            <w:noWrap/>
            <w:vAlign w:val="center"/>
            <w:hideMark/>
          </w:tcPr>
          <w:p w14:paraId="743B8F9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28</w:t>
            </w:r>
          </w:p>
        </w:tc>
        <w:tc>
          <w:tcPr>
            <w:tcW w:w="272" w:type="pct"/>
            <w:tcBorders>
              <w:top w:val="nil"/>
              <w:left w:val="nil"/>
              <w:bottom w:val="single" w:sz="4" w:space="0" w:color="auto"/>
              <w:right w:val="single" w:sz="4" w:space="0" w:color="auto"/>
            </w:tcBorders>
            <w:shd w:val="clear" w:color="000000" w:fill="FFFFFF"/>
            <w:noWrap/>
            <w:vAlign w:val="center"/>
            <w:hideMark/>
          </w:tcPr>
          <w:p w14:paraId="743B8F9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F9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F9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785,468.83 </w:t>
            </w:r>
          </w:p>
        </w:tc>
        <w:tc>
          <w:tcPr>
            <w:tcW w:w="326" w:type="pct"/>
            <w:tcBorders>
              <w:top w:val="nil"/>
              <w:left w:val="nil"/>
              <w:bottom w:val="single" w:sz="4" w:space="0" w:color="auto"/>
              <w:right w:val="single" w:sz="4" w:space="0" w:color="auto"/>
            </w:tcBorders>
            <w:shd w:val="clear" w:color="000000" w:fill="FFFFFF"/>
            <w:noWrap/>
            <w:vAlign w:val="bottom"/>
            <w:hideMark/>
          </w:tcPr>
          <w:p w14:paraId="743B8F9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814,946.83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9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F9B"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 </w:t>
            </w:r>
          </w:p>
        </w:tc>
      </w:tr>
      <w:tr w:rsidR="008F1667" w:rsidRPr="008F1667" w14:paraId="743B8FB1" w14:textId="77777777" w:rsidTr="005719B3">
        <w:trPr>
          <w:trHeight w:val="139"/>
        </w:trPr>
        <w:tc>
          <w:tcPr>
            <w:tcW w:w="171" w:type="pct"/>
            <w:gridSpan w:val="2"/>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743B8F9D"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13</w:t>
            </w:r>
          </w:p>
        </w:tc>
        <w:tc>
          <w:tcPr>
            <w:tcW w:w="272" w:type="pct"/>
            <w:tcBorders>
              <w:top w:val="nil"/>
              <w:left w:val="nil"/>
              <w:bottom w:val="single" w:sz="4" w:space="0" w:color="auto"/>
              <w:right w:val="single" w:sz="4" w:space="0" w:color="auto"/>
            </w:tcBorders>
            <w:shd w:val="clear" w:color="000000" w:fill="FFFFFF"/>
            <w:noWrap/>
            <w:vAlign w:val="bottom"/>
            <w:hideMark/>
          </w:tcPr>
          <w:p w14:paraId="743B8F9E"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Kujtim Dervishi</w:t>
            </w:r>
          </w:p>
        </w:tc>
        <w:tc>
          <w:tcPr>
            <w:tcW w:w="257" w:type="pct"/>
            <w:gridSpan w:val="2"/>
            <w:tcBorders>
              <w:top w:val="nil"/>
              <w:left w:val="nil"/>
              <w:bottom w:val="single" w:sz="4" w:space="0" w:color="auto"/>
              <w:right w:val="single" w:sz="4" w:space="0" w:color="auto"/>
            </w:tcBorders>
            <w:shd w:val="clear" w:color="000000" w:fill="FFFFFF"/>
            <w:noWrap/>
            <w:vAlign w:val="bottom"/>
            <w:hideMark/>
          </w:tcPr>
          <w:p w14:paraId="743B8F9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bottom"/>
            <w:hideMark/>
          </w:tcPr>
          <w:p w14:paraId="743B8FA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7/117</w:t>
            </w:r>
          </w:p>
        </w:tc>
        <w:tc>
          <w:tcPr>
            <w:tcW w:w="162" w:type="pct"/>
            <w:tcBorders>
              <w:top w:val="nil"/>
              <w:left w:val="nil"/>
              <w:bottom w:val="single" w:sz="4" w:space="0" w:color="auto"/>
              <w:right w:val="single" w:sz="4" w:space="0" w:color="auto"/>
            </w:tcBorders>
            <w:shd w:val="clear" w:color="000000" w:fill="FFFFFF"/>
            <w:noWrap/>
            <w:vAlign w:val="bottom"/>
            <w:hideMark/>
          </w:tcPr>
          <w:p w14:paraId="743B8FA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47</w:t>
            </w:r>
          </w:p>
        </w:tc>
        <w:tc>
          <w:tcPr>
            <w:tcW w:w="201" w:type="pct"/>
            <w:tcBorders>
              <w:top w:val="nil"/>
              <w:left w:val="nil"/>
              <w:bottom w:val="single" w:sz="4" w:space="0" w:color="auto"/>
              <w:right w:val="single" w:sz="4" w:space="0" w:color="auto"/>
            </w:tcBorders>
            <w:shd w:val="clear" w:color="000000" w:fill="FFFFFF"/>
            <w:noWrap/>
            <w:vAlign w:val="bottom"/>
            <w:hideMark/>
          </w:tcPr>
          <w:p w14:paraId="743B8FA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47</w:t>
            </w:r>
          </w:p>
        </w:tc>
        <w:tc>
          <w:tcPr>
            <w:tcW w:w="273" w:type="pct"/>
            <w:tcBorders>
              <w:top w:val="nil"/>
              <w:left w:val="nil"/>
              <w:bottom w:val="single" w:sz="4" w:space="0" w:color="auto"/>
              <w:right w:val="single" w:sz="4" w:space="0" w:color="auto"/>
            </w:tcBorders>
            <w:shd w:val="clear" w:color="000000" w:fill="FFFFFF"/>
            <w:noWrap/>
            <w:vAlign w:val="bottom"/>
            <w:hideMark/>
          </w:tcPr>
          <w:p w14:paraId="743B8FA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bottom"/>
            <w:hideMark/>
          </w:tcPr>
          <w:p w14:paraId="743B8FA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40749</w:t>
            </w:r>
          </w:p>
        </w:tc>
        <w:tc>
          <w:tcPr>
            <w:tcW w:w="238" w:type="pct"/>
            <w:tcBorders>
              <w:top w:val="nil"/>
              <w:left w:val="nil"/>
              <w:bottom w:val="single" w:sz="4" w:space="0" w:color="auto"/>
              <w:right w:val="single" w:sz="4" w:space="0" w:color="auto"/>
            </w:tcBorders>
            <w:shd w:val="clear" w:color="000000" w:fill="FFFFFF"/>
            <w:noWrap/>
            <w:vAlign w:val="bottom"/>
            <w:hideMark/>
          </w:tcPr>
          <w:p w14:paraId="743B8FA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38</w:t>
            </w:r>
          </w:p>
        </w:tc>
        <w:tc>
          <w:tcPr>
            <w:tcW w:w="211" w:type="pct"/>
            <w:tcBorders>
              <w:top w:val="nil"/>
              <w:left w:val="nil"/>
              <w:bottom w:val="single" w:sz="4" w:space="0" w:color="auto"/>
              <w:right w:val="single" w:sz="4" w:space="0" w:color="auto"/>
            </w:tcBorders>
            <w:shd w:val="clear" w:color="000000" w:fill="FFFFFF"/>
            <w:noWrap/>
            <w:vAlign w:val="bottom"/>
            <w:hideMark/>
          </w:tcPr>
          <w:p w14:paraId="743B8FA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38</w:t>
            </w:r>
          </w:p>
        </w:tc>
        <w:tc>
          <w:tcPr>
            <w:tcW w:w="233" w:type="pct"/>
            <w:tcBorders>
              <w:top w:val="nil"/>
              <w:left w:val="nil"/>
              <w:bottom w:val="single" w:sz="4" w:space="0" w:color="auto"/>
              <w:right w:val="single" w:sz="4" w:space="0" w:color="auto"/>
            </w:tcBorders>
            <w:shd w:val="clear" w:color="000000" w:fill="FFFFFF"/>
            <w:noWrap/>
            <w:vAlign w:val="bottom"/>
            <w:hideMark/>
          </w:tcPr>
          <w:p w14:paraId="743B8FA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bottom"/>
            <w:hideMark/>
          </w:tcPr>
          <w:p w14:paraId="743B8FA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bottom"/>
            <w:hideMark/>
          </w:tcPr>
          <w:p w14:paraId="743B8FA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38</w:t>
            </w:r>
          </w:p>
        </w:tc>
        <w:tc>
          <w:tcPr>
            <w:tcW w:w="318" w:type="pct"/>
            <w:tcBorders>
              <w:top w:val="nil"/>
              <w:left w:val="nil"/>
              <w:bottom w:val="single" w:sz="4" w:space="0" w:color="auto"/>
              <w:right w:val="single" w:sz="4" w:space="0" w:color="auto"/>
            </w:tcBorders>
            <w:shd w:val="clear" w:color="000000" w:fill="FFFFFF"/>
            <w:noWrap/>
            <w:vAlign w:val="bottom"/>
            <w:hideMark/>
          </w:tcPr>
          <w:p w14:paraId="743B8FA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38</w:t>
            </w:r>
          </w:p>
        </w:tc>
        <w:tc>
          <w:tcPr>
            <w:tcW w:w="272" w:type="pct"/>
            <w:tcBorders>
              <w:top w:val="nil"/>
              <w:left w:val="nil"/>
              <w:bottom w:val="single" w:sz="4" w:space="0" w:color="auto"/>
              <w:right w:val="single" w:sz="4" w:space="0" w:color="auto"/>
            </w:tcBorders>
            <w:shd w:val="clear" w:color="000000" w:fill="FFFFFF"/>
            <w:noWrap/>
            <w:vAlign w:val="bottom"/>
            <w:hideMark/>
          </w:tcPr>
          <w:p w14:paraId="743B8FA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bottom"/>
            <w:hideMark/>
          </w:tcPr>
          <w:p w14:paraId="743B8FA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bottom"/>
            <w:hideMark/>
          </w:tcPr>
          <w:p w14:paraId="743B8FA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1,279,600.59</w:t>
            </w:r>
          </w:p>
        </w:tc>
        <w:tc>
          <w:tcPr>
            <w:tcW w:w="326" w:type="pct"/>
            <w:tcBorders>
              <w:top w:val="nil"/>
              <w:left w:val="nil"/>
              <w:bottom w:val="single" w:sz="4" w:space="0" w:color="auto"/>
              <w:right w:val="single" w:sz="4" w:space="0" w:color="auto"/>
            </w:tcBorders>
            <w:shd w:val="clear" w:color="000000" w:fill="FFFFFF"/>
            <w:noWrap/>
            <w:vAlign w:val="bottom"/>
            <w:hideMark/>
          </w:tcPr>
          <w:p w14:paraId="743B8FA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1,320,349.59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A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noWrap/>
            <w:vAlign w:val="bottom"/>
            <w:hideMark/>
          </w:tcPr>
          <w:p w14:paraId="743B8FB0"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 </w:t>
            </w:r>
          </w:p>
        </w:tc>
      </w:tr>
      <w:tr w:rsidR="008F1667" w:rsidRPr="008F1667" w14:paraId="743B8FC6"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FB2"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14</w:t>
            </w:r>
          </w:p>
        </w:tc>
        <w:tc>
          <w:tcPr>
            <w:tcW w:w="272" w:type="pct"/>
            <w:tcBorders>
              <w:top w:val="nil"/>
              <w:left w:val="nil"/>
              <w:bottom w:val="single" w:sz="4" w:space="0" w:color="auto"/>
              <w:right w:val="single" w:sz="4" w:space="0" w:color="auto"/>
            </w:tcBorders>
            <w:shd w:val="clear" w:color="000000" w:fill="FFFFFF"/>
            <w:noWrap/>
            <w:vAlign w:val="bottom"/>
            <w:hideMark/>
          </w:tcPr>
          <w:p w14:paraId="743B8FB3"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Dashnor Muhaj</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FB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FB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7/34</w:t>
            </w:r>
          </w:p>
        </w:tc>
        <w:tc>
          <w:tcPr>
            <w:tcW w:w="162" w:type="pct"/>
            <w:tcBorders>
              <w:top w:val="nil"/>
              <w:left w:val="nil"/>
              <w:bottom w:val="single" w:sz="4" w:space="0" w:color="auto"/>
              <w:right w:val="single" w:sz="4" w:space="0" w:color="auto"/>
            </w:tcBorders>
            <w:shd w:val="clear" w:color="000000" w:fill="FFFFFF"/>
            <w:noWrap/>
            <w:vAlign w:val="center"/>
            <w:hideMark/>
          </w:tcPr>
          <w:p w14:paraId="743B8FB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108</w:t>
            </w:r>
          </w:p>
        </w:tc>
        <w:tc>
          <w:tcPr>
            <w:tcW w:w="201" w:type="pct"/>
            <w:tcBorders>
              <w:top w:val="nil"/>
              <w:left w:val="nil"/>
              <w:bottom w:val="single" w:sz="4" w:space="0" w:color="auto"/>
              <w:right w:val="single" w:sz="4" w:space="0" w:color="auto"/>
            </w:tcBorders>
            <w:shd w:val="clear" w:color="000000" w:fill="FFFFFF"/>
            <w:noWrap/>
            <w:vAlign w:val="center"/>
            <w:hideMark/>
          </w:tcPr>
          <w:p w14:paraId="743B8FB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108</w:t>
            </w:r>
          </w:p>
        </w:tc>
        <w:tc>
          <w:tcPr>
            <w:tcW w:w="273" w:type="pct"/>
            <w:tcBorders>
              <w:top w:val="nil"/>
              <w:left w:val="nil"/>
              <w:bottom w:val="single" w:sz="4" w:space="0" w:color="auto"/>
              <w:right w:val="single" w:sz="4" w:space="0" w:color="auto"/>
            </w:tcBorders>
            <w:shd w:val="clear" w:color="000000" w:fill="FFFFFF"/>
            <w:noWrap/>
            <w:vAlign w:val="center"/>
            <w:hideMark/>
          </w:tcPr>
          <w:p w14:paraId="743B8FB8"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FB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93,636.0 </w:t>
            </w:r>
          </w:p>
        </w:tc>
        <w:tc>
          <w:tcPr>
            <w:tcW w:w="238" w:type="pct"/>
            <w:tcBorders>
              <w:top w:val="nil"/>
              <w:left w:val="nil"/>
              <w:bottom w:val="single" w:sz="4" w:space="0" w:color="auto"/>
              <w:right w:val="single" w:sz="4" w:space="0" w:color="auto"/>
            </w:tcBorders>
            <w:shd w:val="clear" w:color="000000" w:fill="FFFFFF"/>
            <w:noWrap/>
            <w:vAlign w:val="center"/>
            <w:hideMark/>
          </w:tcPr>
          <w:p w14:paraId="743B8FB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108</w:t>
            </w:r>
          </w:p>
        </w:tc>
        <w:tc>
          <w:tcPr>
            <w:tcW w:w="211" w:type="pct"/>
            <w:tcBorders>
              <w:top w:val="nil"/>
              <w:left w:val="nil"/>
              <w:bottom w:val="single" w:sz="4" w:space="0" w:color="auto"/>
              <w:right w:val="single" w:sz="4" w:space="0" w:color="auto"/>
            </w:tcBorders>
            <w:shd w:val="clear" w:color="000000" w:fill="FFFFFF"/>
            <w:noWrap/>
            <w:vAlign w:val="center"/>
            <w:hideMark/>
          </w:tcPr>
          <w:p w14:paraId="743B8FB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108</w:t>
            </w:r>
          </w:p>
        </w:tc>
        <w:tc>
          <w:tcPr>
            <w:tcW w:w="233" w:type="pct"/>
            <w:tcBorders>
              <w:top w:val="nil"/>
              <w:left w:val="nil"/>
              <w:bottom w:val="single" w:sz="4" w:space="0" w:color="auto"/>
              <w:right w:val="single" w:sz="4" w:space="0" w:color="auto"/>
            </w:tcBorders>
            <w:shd w:val="clear" w:color="000000" w:fill="FFFFFF"/>
            <w:noWrap/>
            <w:vAlign w:val="bottom"/>
            <w:hideMark/>
          </w:tcPr>
          <w:p w14:paraId="743B8FBC"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FBD"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FB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108</w:t>
            </w:r>
          </w:p>
        </w:tc>
        <w:tc>
          <w:tcPr>
            <w:tcW w:w="318" w:type="pct"/>
            <w:tcBorders>
              <w:top w:val="nil"/>
              <w:left w:val="nil"/>
              <w:bottom w:val="single" w:sz="4" w:space="0" w:color="auto"/>
              <w:right w:val="single" w:sz="4" w:space="0" w:color="auto"/>
            </w:tcBorders>
            <w:shd w:val="clear" w:color="000000" w:fill="FFFFFF"/>
            <w:noWrap/>
            <w:vAlign w:val="center"/>
            <w:hideMark/>
          </w:tcPr>
          <w:p w14:paraId="743B8FB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108</w:t>
            </w:r>
          </w:p>
        </w:tc>
        <w:tc>
          <w:tcPr>
            <w:tcW w:w="272" w:type="pct"/>
            <w:tcBorders>
              <w:top w:val="nil"/>
              <w:left w:val="nil"/>
              <w:bottom w:val="single" w:sz="4" w:space="0" w:color="auto"/>
              <w:right w:val="single" w:sz="4" w:space="0" w:color="auto"/>
            </w:tcBorders>
            <w:shd w:val="clear" w:color="000000" w:fill="FFFFFF"/>
            <w:noWrap/>
            <w:vAlign w:val="center"/>
            <w:hideMark/>
          </w:tcPr>
          <w:p w14:paraId="743B8FC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FC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FC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2,056,050.79 </w:t>
            </w:r>
          </w:p>
        </w:tc>
        <w:tc>
          <w:tcPr>
            <w:tcW w:w="326" w:type="pct"/>
            <w:tcBorders>
              <w:top w:val="nil"/>
              <w:left w:val="nil"/>
              <w:bottom w:val="single" w:sz="4" w:space="0" w:color="auto"/>
              <w:right w:val="single" w:sz="4" w:space="0" w:color="auto"/>
            </w:tcBorders>
            <w:shd w:val="clear" w:color="000000" w:fill="FFFFFF"/>
            <w:noWrap/>
            <w:vAlign w:val="bottom"/>
            <w:hideMark/>
          </w:tcPr>
          <w:p w14:paraId="743B8FC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2,149,686.79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C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FC5"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8FDB"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FC7"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15</w:t>
            </w:r>
          </w:p>
        </w:tc>
        <w:tc>
          <w:tcPr>
            <w:tcW w:w="272" w:type="pct"/>
            <w:tcBorders>
              <w:top w:val="nil"/>
              <w:left w:val="nil"/>
              <w:bottom w:val="single" w:sz="4" w:space="0" w:color="auto"/>
              <w:right w:val="single" w:sz="4" w:space="0" w:color="auto"/>
            </w:tcBorders>
            <w:shd w:val="clear" w:color="000000" w:fill="FFFFFF"/>
            <w:noWrap/>
            <w:vAlign w:val="bottom"/>
            <w:hideMark/>
          </w:tcPr>
          <w:p w14:paraId="743B8FC8"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Spartak Ceko</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FC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FC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7/36</w:t>
            </w:r>
          </w:p>
        </w:tc>
        <w:tc>
          <w:tcPr>
            <w:tcW w:w="162" w:type="pct"/>
            <w:tcBorders>
              <w:top w:val="nil"/>
              <w:left w:val="nil"/>
              <w:bottom w:val="single" w:sz="4" w:space="0" w:color="auto"/>
              <w:right w:val="single" w:sz="4" w:space="0" w:color="auto"/>
            </w:tcBorders>
            <w:shd w:val="clear" w:color="000000" w:fill="FFFFFF"/>
            <w:noWrap/>
            <w:vAlign w:val="center"/>
            <w:hideMark/>
          </w:tcPr>
          <w:p w14:paraId="743B8FC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209</w:t>
            </w:r>
          </w:p>
        </w:tc>
        <w:tc>
          <w:tcPr>
            <w:tcW w:w="201" w:type="pct"/>
            <w:tcBorders>
              <w:top w:val="nil"/>
              <w:left w:val="nil"/>
              <w:bottom w:val="single" w:sz="4" w:space="0" w:color="auto"/>
              <w:right w:val="single" w:sz="4" w:space="0" w:color="auto"/>
            </w:tcBorders>
            <w:shd w:val="clear" w:color="000000" w:fill="FFFFFF"/>
            <w:noWrap/>
            <w:vAlign w:val="center"/>
            <w:hideMark/>
          </w:tcPr>
          <w:p w14:paraId="743B8FC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209</w:t>
            </w:r>
          </w:p>
        </w:tc>
        <w:tc>
          <w:tcPr>
            <w:tcW w:w="273" w:type="pct"/>
            <w:tcBorders>
              <w:top w:val="nil"/>
              <w:left w:val="nil"/>
              <w:bottom w:val="single" w:sz="4" w:space="0" w:color="auto"/>
              <w:right w:val="single" w:sz="4" w:space="0" w:color="auto"/>
            </w:tcBorders>
            <w:shd w:val="clear" w:color="000000" w:fill="FFFFFF"/>
            <w:noWrap/>
            <w:vAlign w:val="center"/>
            <w:hideMark/>
          </w:tcPr>
          <w:p w14:paraId="743B8FCD"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FC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181,203.0 </w:t>
            </w:r>
          </w:p>
        </w:tc>
        <w:tc>
          <w:tcPr>
            <w:tcW w:w="238" w:type="pct"/>
            <w:tcBorders>
              <w:top w:val="nil"/>
              <w:left w:val="nil"/>
              <w:bottom w:val="single" w:sz="4" w:space="0" w:color="auto"/>
              <w:right w:val="single" w:sz="4" w:space="0" w:color="auto"/>
            </w:tcBorders>
            <w:shd w:val="clear" w:color="000000" w:fill="FFFFFF"/>
            <w:noWrap/>
            <w:vAlign w:val="center"/>
            <w:hideMark/>
          </w:tcPr>
          <w:p w14:paraId="743B8FC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40</w:t>
            </w:r>
          </w:p>
        </w:tc>
        <w:tc>
          <w:tcPr>
            <w:tcW w:w="211" w:type="pct"/>
            <w:tcBorders>
              <w:top w:val="nil"/>
              <w:left w:val="nil"/>
              <w:bottom w:val="single" w:sz="4" w:space="0" w:color="auto"/>
              <w:right w:val="single" w:sz="4" w:space="0" w:color="auto"/>
            </w:tcBorders>
            <w:shd w:val="clear" w:color="000000" w:fill="FFFFFF"/>
            <w:noWrap/>
            <w:vAlign w:val="center"/>
            <w:hideMark/>
          </w:tcPr>
          <w:p w14:paraId="743B8FD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40</w:t>
            </w:r>
          </w:p>
        </w:tc>
        <w:tc>
          <w:tcPr>
            <w:tcW w:w="233" w:type="pct"/>
            <w:tcBorders>
              <w:top w:val="nil"/>
              <w:left w:val="nil"/>
              <w:bottom w:val="single" w:sz="4" w:space="0" w:color="auto"/>
              <w:right w:val="single" w:sz="4" w:space="0" w:color="auto"/>
            </w:tcBorders>
            <w:shd w:val="clear" w:color="000000" w:fill="FFFFFF"/>
            <w:noWrap/>
            <w:vAlign w:val="bottom"/>
            <w:hideMark/>
          </w:tcPr>
          <w:p w14:paraId="743B8FD1"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FD2"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FD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40</w:t>
            </w:r>
          </w:p>
        </w:tc>
        <w:tc>
          <w:tcPr>
            <w:tcW w:w="318" w:type="pct"/>
            <w:tcBorders>
              <w:top w:val="nil"/>
              <w:left w:val="nil"/>
              <w:bottom w:val="single" w:sz="4" w:space="0" w:color="auto"/>
              <w:right w:val="single" w:sz="4" w:space="0" w:color="auto"/>
            </w:tcBorders>
            <w:shd w:val="clear" w:color="000000" w:fill="FFFFFF"/>
            <w:noWrap/>
            <w:vAlign w:val="center"/>
            <w:hideMark/>
          </w:tcPr>
          <w:p w14:paraId="743B8FD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40</w:t>
            </w:r>
          </w:p>
        </w:tc>
        <w:tc>
          <w:tcPr>
            <w:tcW w:w="272" w:type="pct"/>
            <w:tcBorders>
              <w:top w:val="nil"/>
              <w:left w:val="nil"/>
              <w:bottom w:val="single" w:sz="4" w:space="0" w:color="auto"/>
              <w:right w:val="single" w:sz="4" w:space="0" w:color="auto"/>
            </w:tcBorders>
            <w:shd w:val="clear" w:color="000000" w:fill="FFFFFF"/>
            <w:noWrap/>
            <w:vAlign w:val="center"/>
            <w:hideMark/>
          </w:tcPr>
          <w:p w14:paraId="743B8FD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FD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FD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477,114.11 </w:t>
            </w:r>
          </w:p>
        </w:tc>
        <w:tc>
          <w:tcPr>
            <w:tcW w:w="326" w:type="pct"/>
            <w:tcBorders>
              <w:top w:val="nil"/>
              <w:left w:val="nil"/>
              <w:bottom w:val="single" w:sz="4" w:space="0" w:color="auto"/>
              <w:right w:val="single" w:sz="4" w:space="0" w:color="auto"/>
            </w:tcBorders>
            <w:shd w:val="clear" w:color="000000" w:fill="FFFFFF"/>
            <w:noWrap/>
            <w:vAlign w:val="bottom"/>
            <w:hideMark/>
          </w:tcPr>
          <w:p w14:paraId="743B8FD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658,317.11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D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FDA"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8FF0" w14:textId="77777777" w:rsidTr="005719B3">
        <w:trPr>
          <w:trHeight w:val="139"/>
        </w:trPr>
        <w:tc>
          <w:tcPr>
            <w:tcW w:w="171" w:type="pct"/>
            <w:gridSpan w:val="2"/>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743B8FDC"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16</w:t>
            </w:r>
          </w:p>
        </w:tc>
        <w:tc>
          <w:tcPr>
            <w:tcW w:w="272" w:type="pct"/>
            <w:tcBorders>
              <w:top w:val="nil"/>
              <w:left w:val="nil"/>
              <w:bottom w:val="single" w:sz="4" w:space="0" w:color="auto"/>
              <w:right w:val="single" w:sz="4" w:space="0" w:color="auto"/>
            </w:tcBorders>
            <w:shd w:val="clear" w:color="000000" w:fill="FFFFFF"/>
            <w:noWrap/>
            <w:vAlign w:val="bottom"/>
            <w:hideMark/>
          </w:tcPr>
          <w:p w14:paraId="743B8FDD"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Vito Kokthi</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FD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FD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1p.240</w:t>
            </w:r>
          </w:p>
        </w:tc>
        <w:tc>
          <w:tcPr>
            <w:tcW w:w="162" w:type="pct"/>
            <w:tcBorders>
              <w:top w:val="nil"/>
              <w:left w:val="nil"/>
              <w:bottom w:val="single" w:sz="4" w:space="0" w:color="auto"/>
              <w:right w:val="single" w:sz="4" w:space="0" w:color="auto"/>
            </w:tcBorders>
            <w:shd w:val="clear" w:color="000000" w:fill="FFFFFF"/>
            <w:noWrap/>
            <w:vAlign w:val="center"/>
            <w:hideMark/>
          </w:tcPr>
          <w:p w14:paraId="743B8FE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53</w:t>
            </w:r>
          </w:p>
        </w:tc>
        <w:tc>
          <w:tcPr>
            <w:tcW w:w="201" w:type="pct"/>
            <w:tcBorders>
              <w:top w:val="nil"/>
              <w:left w:val="nil"/>
              <w:bottom w:val="single" w:sz="4" w:space="0" w:color="auto"/>
              <w:right w:val="single" w:sz="4" w:space="0" w:color="auto"/>
            </w:tcBorders>
            <w:shd w:val="clear" w:color="000000" w:fill="FFFFFF"/>
            <w:noWrap/>
            <w:vAlign w:val="center"/>
            <w:hideMark/>
          </w:tcPr>
          <w:p w14:paraId="743B8FE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53</w:t>
            </w:r>
          </w:p>
        </w:tc>
        <w:tc>
          <w:tcPr>
            <w:tcW w:w="273" w:type="pct"/>
            <w:tcBorders>
              <w:top w:val="nil"/>
              <w:left w:val="nil"/>
              <w:bottom w:val="single" w:sz="4" w:space="0" w:color="auto"/>
              <w:right w:val="single" w:sz="4" w:space="0" w:color="auto"/>
            </w:tcBorders>
            <w:shd w:val="clear" w:color="000000" w:fill="FFFFFF"/>
            <w:noWrap/>
            <w:vAlign w:val="center"/>
            <w:hideMark/>
          </w:tcPr>
          <w:p w14:paraId="743B8FE2"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FE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45,951.0 </w:t>
            </w:r>
          </w:p>
        </w:tc>
        <w:tc>
          <w:tcPr>
            <w:tcW w:w="238" w:type="pct"/>
            <w:tcBorders>
              <w:top w:val="nil"/>
              <w:left w:val="nil"/>
              <w:bottom w:val="single" w:sz="4" w:space="0" w:color="auto"/>
              <w:right w:val="single" w:sz="4" w:space="0" w:color="auto"/>
            </w:tcBorders>
            <w:shd w:val="clear" w:color="000000" w:fill="FFFFFF"/>
            <w:noWrap/>
            <w:vAlign w:val="center"/>
            <w:hideMark/>
          </w:tcPr>
          <w:p w14:paraId="743B8FE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53</w:t>
            </w:r>
          </w:p>
        </w:tc>
        <w:tc>
          <w:tcPr>
            <w:tcW w:w="211" w:type="pct"/>
            <w:tcBorders>
              <w:top w:val="nil"/>
              <w:left w:val="nil"/>
              <w:bottom w:val="single" w:sz="4" w:space="0" w:color="auto"/>
              <w:right w:val="single" w:sz="4" w:space="0" w:color="auto"/>
            </w:tcBorders>
            <w:shd w:val="clear" w:color="000000" w:fill="FFFFFF"/>
            <w:noWrap/>
            <w:vAlign w:val="center"/>
            <w:hideMark/>
          </w:tcPr>
          <w:p w14:paraId="743B8FE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53</w:t>
            </w:r>
          </w:p>
        </w:tc>
        <w:tc>
          <w:tcPr>
            <w:tcW w:w="233" w:type="pct"/>
            <w:tcBorders>
              <w:top w:val="nil"/>
              <w:left w:val="nil"/>
              <w:bottom w:val="single" w:sz="4" w:space="0" w:color="auto"/>
              <w:right w:val="single" w:sz="4" w:space="0" w:color="auto"/>
            </w:tcBorders>
            <w:shd w:val="clear" w:color="000000" w:fill="FFFFFF"/>
            <w:noWrap/>
            <w:vAlign w:val="bottom"/>
            <w:hideMark/>
          </w:tcPr>
          <w:p w14:paraId="743B8FE6"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FE7"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FE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53</w:t>
            </w:r>
          </w:p>
        </w:tc>
        <w:tc>
          <w:tcPr>
            <w:tcW w:w="318" w:type="pct"/>
            <w:tcBorders>
              <w:top w:val="nil"/>
              <w:left w:val="nil"/>
              <w:bottom w:val="single" w:sz="4" w:space="0" w:color="auto"/>
              <w:right w:val="single" w:sz="4" w:space="0" w:color="auto"/>
            </w:tcBorders>
            <w:shd w:val="clear" w:color="000000" w:fill="FFFFFF"/>
            <w:noWrap/>
            <w:vAlign w:val="center"/>
            <w:hideMark/>
          </w:tcPr>
          <w:p w14:paraId="743B8FE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53</w:t>
            </w:r>
          </w:p>
        </w:tc>
        <w:tc>
          <w:tcPr>
            <w:tcW w:w="272" w:type="pct"/>
            <w:tcBorders>
              <w:top w:val="nil"/>
              <w:left w:val="nil"/>
              <w:bottom w:val="single" w:sz="4" w:space="0" w:color="auto"/>
              <w:right w:val="single" w:sz="4" w:space="0" w:color="auto"/>
            </w:tcBorders>
            <w:shd w:val="clear" w:color="000000" w:fill="FFFFFF"/>
            <w:noWrap/>
            <w:vAlign w:val="center"/>
            <w:hideMark/>
          </w:tcPr>
          <w:p w14:paraId="743B8FE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8FE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8FE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1,272,463.16 </w:t>
            </w:r>
          </w:p>
        </w:tc>
        <w:tc>
          <w:tcPr>
            <w:tcW w:w="326" w:type="pct"/>
            <w:tcBorders>
              <w:top w:val="nil"/>
              <w:left w:val="nil"/>
              <w:bottom w:val="single" w:sz="4" w:space="0" w:color="auto"/>
              <w:right w:val="single" w:sz="4" w:space="0" w:color="auto"/>
            </w:tcBorders>
            <w:shd w:val="clear" w:color="000000" w:fill="FFFFFF"/>
            <w:noWrap/>
            <w:vAlign w:val="bottom"/>
            <w:hideMark/>
          </w:tcPr>
          <w:p w14:paraId="743B8FE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1,318,414.16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8FE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8FEF"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 </w:t>
            </w:r>
          </w:p>
        </w:tc>
      </w:tr>
      <w:tr w:rsidR="008F1667" w:rsidRPr="008F1667" w14:paraId="743B9005"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8FF1"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17</w:t>
            </w:r>
          </w:p>
        </w:tc>
        <w:tc>
          <w:tcPr>
            <w:tcW w:w="272" w:type="pct"/>
            <w:tcBorders>
              <w:top w:val="nil"/>
              <w:left w:val="nil"/>
              <w:bottom w:val="single" w:sz="4" w:space="0" w:color="auto"/>
              <w:right w:val="single" w:sz="4" w:space="0" w:color="auto"/>
            </w:tcBorders>
            <w:shd w:val="clear" w:color="000000" w:fill="FFFFFF"/>
            <w:noWrap/>
            <w:vAlign w:val="bottom"/>
            <w:hideMark/>
          </w:tcPr>
          <w:p w14:paraId="743B8FF2"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Vangjel Haxhi</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8FF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8FF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6/10</w:t>
            </w:r>
          </w:p>
        </w:tc>
        <w:tc>
          <w:tcPr>
            <w:tcW w:w="162" w:type="pct"/>
            <w:tcBorders>
              <w:top w:val="nil"/>
              <w:left w:val="nil"/>
              <w:bottom w:val="single" w:sz="4" w:space="0" w:color="auto"/>
              <w:right w:val="single" w:sz="4" w:space="0" w:color="auto"/>
            </w:tcBorders>
            <w:shd w:val="clear" w:color="000000" w:fill="FFFFFF"/>
            <w:noWrap/>
            <w:vAlign w:val="center"/>
            <w:hideMark/>
          </w:tcPr>
          <w:p w14:paraId="743B8FF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150</w:t>
            </w:r>
          </w:p>
        </w:tc>
        <w:tc>
          <w:tcPr>
            <w:tcW w:w="201" w:type="pct"/>
            <w:tcBorders>
              <w:top w:val="nil"/>
              <w:left w:val="nil"/>
              <w:bottom w:val="single" w:sz="4" w:space="0" w:color="auto"/>
              <w:right w:val="single" w:sz="4" w:space="0" w:color="auto"/>
            </w:tcBorders>
            <w:shd w:val="clear" w:color="000000" w:fill="FFFFFF"/>
            <w:noWrap/>
            <w:vAlign w:val="center"/>
            <w:hideMark/>
          </w:tcPr>
          <w:p w14:paraId="743B8FF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150</w:t>
            </w:r>
          </w:p>
        </w:tc>
        <w:tc>
          <w:tcPr>
            <w:tcW w:w="273" w:type="pct"/>
            <w:tcBorders>
              <w:top w:val="nil"/>
              <w:left w:val="nil"/>
              <w:bottom w:val="single" w:sz="4" w:space="0" w:color="auto"/>
              <w:right w:val="single" w:sz="4" w:space="0" w:color="auto"/>
            </w:tcBorders>
            <w:shd w:val="clear" w:color="000000" w:fill="FFFFFF"/>
            <w:noWrap/>
            <w:vAlign w:val="center"/>
            <w:hideMark/>
          </w:tcPr>
          <w:p w14:paraId="743B8FF7"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8FF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130,050.0 </w:t>
            </w:r>
          </w:p>
        </w:tc>
        <w:tc>
          <w:tcPr>
            <w:tcW w:w="238" w:type="pct"/>
            <w:tcBorders>
              <w:top w:val="nil"/>
              <w:left w:val="nil"/>
              <w:bottom w:val="single" w:sz="4" w:space="0" w:color="auto"/>
              <w:right w:val="single" w:sz="4" w:space="0" w:color="auto"/>
            </w:tcBorders>
            <w:shd w:val="clear" w:color="000000" w:fill="FFFFFF"/>
            <w:noWrap/>
            <w:vAlign w:val="center"/>
            <w:hideMark/>
          </w:tcPr>
          <w:p w14:paraId="743B8FF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101.4</w:t>
            </w:r>
          </w:p>
        </w:tc>
        <w:tc>
          <w:tcPr>
            <w:tcW w:w="211" w:type="pct"/>
            <w:tcBorders>
              <w:top w:val="nil"/>
              <w:left w:val="nil"/>
              <w:bottom w:val="single" w:sz="4" w:space="0" w:color="auto"/>
              <w:right w:val="single" w:sz="4" w:space="0" w:color="auto"/>
            </w:tcBorders>
            <w:shd w:val="clear" w:color="000000" w:fill="FFFFFF"/>
            <w:noWrap/>
            <w:vAlign w:val="center"/>
            <w:hideMark/>
          </w:tcPr>
          <w:p w14:paraId="743B8FF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101.4</w:t>
            </w:r>
          </w:p>
        </w:tc>
        <w:tc>
          <w:tcPr>
            <w:tcW w:w="233" w:type="pct"/>
            <w:tcBorders>
              <w:top w:val="nil"/>
              <w:left w:val="nil"/>
              <w:bottom w:val="single" w:sz="4" w:space="0" w:color="auto"/>
              <w:right w:val="single" w:sz="4" w:space="0" w:color="auto"/>
            </w:tcBorders>
            <w:shd w:val="clear" w:color="000000" w:fill="FFFFFF"/>
            <w:noWrap/>
            <w:vAlign w:val="bottom"/>
            <w:hideMark/>
          </w:tcPr>
          <w:p w14:paraId="743B8FFB"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8FFC"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8FF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101.4</w:t>
            </w:r>
          </w:p>
        </w:tc>
        <w:tc>
          <w:tcPr>
            <w:tcW w:w="318" w:type="pct"/>
            <w:tcBorders>
              <w:top w:val="nil"/>
              <w:left w:val="nil"/>
              <w:bottom w:val="single" w:sz="4" w:space="0" w:color="auto"/>
              <w:right w:val="single" w:sz="4" w:space="0" w:color="auto"/>
            </w:tcBorders>
            <w:shd w:val="clear" w:color="000000" w:fill="FFFFFF"/>
            <w:noWrap/>
            <w:vAlign w:val="center"/>
            <w:hideMark/>
          </w:tcPr>
          <w:p w14:paraId="743B8FF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101.4</w:t>
            </w:r>
          </w:p>
        </w:tc>
        <w:tc>
          <w:tcPr>
            <w:tcW w:w="272" w:type="pct"/>
            <w:tcBorders>
              <w:top w:val="nil"/>
              <w:left w:val="nil"/>
              <w:bottom w:val="single" w:sz="4" w:space="0" w:color="auto"/>
              <w:right w:val="single" w:sz="4" w:space="0" w:color="auto"/>
            </w:tcBorders>
            <w:shd w:val="clear" w:color="000000" w:fill="FFFFFF"/>
            <w:noWrap/>
            <w:vAlign w:val="center"/>
            <w:hideMark/>
          </w:tcPr>
          <w:p w14:paraId="743B8FF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900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900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3,458,182.54 </w:t>
            </w:r>
          </w:p>
        </w:tc>
        <w:tc>
          <w:tcPr>
            <w:tcW w:w="326" w:type="pct"/>
            <w:tcBorders>
              <w:top w:val="nil"/>
              <w:left w:val="nil"/>
              <w:bottom w:val="single" w:sz="4" w:space="0" w:color="auto"/>
              <w:right w:val="single" w:sz="4" w:space="0" w:color="auto"/>
            </w:tcBorders>
            <w:shd w:val="clear" w:color="000000" w:fill="FFFFFF"/>
            <w:noWrap/>
            <w:vAlign w:val="center"/>
            <w:hideMark/>
          </w:tcPr>
          <w:p w14:paraId="743B900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3,588,232.54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900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9004"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901A"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9006"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18</w:t>
            </w:r>
          </w:p>
        </w:tc>
        <w:tc>
          <w:tcPr>
            <w:tcW w:w="272" w:type="pct"/>
            <w:tcBorders>
              <w:top w:val="nil"/>
              <w:left w:val="nil"/>
              <w:bottom w:val="single" w:sz="4" w:space="0" w:color="auto"/>
              <w:right w:val="single" w:sz="4" w:space="0" w:color="auto"/>
            </w:tcBorders>
            <w:shd w:val="clear" w:color="000000" w:fill="FFFFFF"/>
            <w:noWrap/>
            <w:vAlign w:val="bottom"/>
            <w:hideMark/>
          </w:tcPr>
          <w:p w14:paraId="743B9007"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Elvira Brahimaj</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900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900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6/142</w:t>
            </w:r>
          </w:p>
        </w:tc>
        <w:tc>
          <w:tcPr>
            <w:tcW w:w="162" w:type="pct"/>
            <w:tcBorders>
              <w:top w:val="nil"/>
              <w:left w:val="nil"/>
              <w:bottom w:val="single" w:sz="4" w:space="0" w:color="auto"/>
              <w:right w:val="single" w:sz="4" w:space="0" w:color="auto"/>
            </w:tcBorders>
            <w:shd w:val="clear" w:color="000000" w:fill="FFFFFF"/>
            <w:noWrap/>
            <w:vAlign w:val="center"/>
            <w:hideMark/>
          </w:tcPr>
          <w:p w14:paraId="743B900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250</w:t>
            </w:r>
          </w:p>
        </w:tc>
        <w:tc>
          <w:tcPr>
            <w:tcW w:w="201" w:type="pct"/>
            <w:tcBorders>
              <w:top w:val="nil"/>
              <w:left w:val="nil"/>
              <w:bottom w:val="single" w:sz="4" w:space="0" w:color="auto"/>
              <w:right w:val="single" w:sz="4" w:space="0" w:color="auto"/>
            </w:tcBorders>
            <w:shd w:val="clear" w:color="000000" w:fill="FFFFFF"/>
            <w:noWrap/>
            <w:vAlign w:val="center"/>
            <w:hideMark/>
          </w:tcPr>
          <w:p w14:paraId="743B900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w:t>
            </w:r>
          </w:p>
        </w:tc>
        <w:tc>
          <w:tcPr>
            <w:tcW w:w="273" w:type="pct"/>
            <w:tcBorders>
              <w:top w:val="nil"/>
              <w:left w:val="nil"/>
              <w:bottom w:val="single" w:sz="4" w:space="0" w:color="auto"/>
              <w:right w:val="single" w:sz="4" w:space="0" w:color="auto"/>
            </w:tcBorders>
            <w:shd w:val="clear" w:color="000000" w:fill="FFFFFF"/>
            <w:noWrap/>
            <w:vAlign w:val="center"/>
            <w:hideMark/>
          </w:tcPr>
          <w:p w14:paraId="743B900C"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900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8,670.0 </w:t>
            </w:r>
          </w:p>
        </w:tc>
        <w:tc>
          <w:tcPr>
            <w:tcW w:w="238" w:type="pct"/>
            <w:tcBorders>
              <w:top w:val="nil"/>
              <w:left w:val="nil"/>
              <w:bottom w:val="single" w:sz="4" w:space="0" w:color="auto"/>
              <w:right w:val="single" w:sz="4" w:space="0" w:color="auto"/>
            </w:tcBorders>
            <w:shd w:val="clear" w:color="000000" w:fill="FFFFFF"/>
            <w:noWrap/>
            <w:vAlign w:val="center"/>
            <w:hideMark/>
          </w:tcPr>
          <w:p w14:paraId="743B900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148</w:t>
            </w:r>
          </w:p>
        </w:tc>
        <w:tc>
          <w:tcPr>
            <w:tcW w:w="211" w:type="pct"/>
            <w:tcBorders>
              <w:top w:val="nil"/>
              <w:left w:val="nil"/>
              <w:bottom w:val="single" w:sz="4" w:space="0" w:color="auto"/>
              <w:right w:val="single" w:sz="4" w:space="0" w:color="auto"/>
            </w:tcBorders>
            <w:shd w:val="clear" w:color="000000" w:fill="FFFFFF"/>
            <w:noWrap/>
            <w:vAlign w:val="center"/>
            <w:hideMark/>
          </w:tcPr>
          <w:p w14:paraId="743B900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148</w:t>
            </w:r>
          </w:p>
        </w:tc>
        <w:tc>
          <w:tcPr>
            <w:tcW w:w="233" w:type="pct"/>
            <w:tcBorders>
              <w:top w:val="nil"/>
              <w:left w:val="nil"/>
              <w:bottom w:val="single" w:sz="4" w:space="0" w:color="auto"/>
              <w:right w:val="single" w:sz="4" w:space="0" w:color="auto"/>
            </w:tcBorders>
            <w:shd w:val="clear" w:color="000000" w:fill="FFFFFF"/>
            <w:noWrap/>
            <w:vAlign w:val="bottom"/>
            <w:hideMark/>
          </w:tcPr>
          <w:p w14:paraId="743B9010"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9011"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vAlign w:val="center"/>
            <w:hideMark/>
          </w:tcPr>
          <w:p w14:paraId="743B901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Murr Rrethues</w:t>
            </w:r>
          </w:p>
        </w:tc>
        <w:tc>
          <w:tcPr>
            <w:tcW w:w="318" w:type="pct"/>
            <w:tcBorders>
              <w:top w:val="nil"/>
              <w:left w:val="nil"/>
              <w:bottom w:val="single" w:sz="4" w:space="0" w:color="auto"/>
              <w:right w:val="single" w:sz="4" w:space="0" w:color="auto"/>
            </w:tcBorders>
            <w:shd w:val="clear" w:color="000000" w:fill="FFFFFF"/>
            <w:noWrap/>
            <w:vAlign w:val="center"/>
            <w:hideMark/>
          </w:tcPr>
          <w:p w14:paraId="743B9013" w14:textId="77777777" w:rsidR="008F1667" w:rsidRPr="008F1667" w:rsidRDefault="008F1667" w:rsidP="008F1667">
            <w:pPr>
              <w:spacing w:after="0" w:line="240" w:lineRule="auto"/>
              <w:jc w:val="center"/>
              <w:rPr>
                <w:rFonts w:ascii="Garamond" w:eastAsia="Times New Roman" w:hAnsi="Garamond" w:cs="Calibri"/>
                <w:color w:val="FF0000"/>
                <w:sz w:val="13"/>
                <w:szCs w:val="13"/>
                <w:lang w:val="en-US"/>
              </w:rPr>
            </w:pPr>
            <w:r w:rsidRPr="008F1667">
              <w:rPr>
                <w:rFonts w:ascii="Garamond" w:eastAsia="Times New Roman" w:hAnsi="Garamond" w:cs="Calibri"/>
                <w:color w:val="FF0000"/>
                <w:sz w:val="13"/>
                <w:szCs w:val="13"/>
                <w:lang w:val="en-US"/>
              </w:rPr>
              <w:t> </w:t>
            </w:r>
          </w:p>
        </w:tc>
        <w:tc>
          <w:tcPr>
            <w:tcW w:w="272" w:type="pct"/>
            <w:tcBorders>
              <w:top w:val="nil"/>
              <w:left w:val="nil"/>
              <w:bottom w:val="single" w:sz="4" w:space="0" w:color="auto"/>
              <w:right w:val="single" w:sz="4" w:space="0" w:color="auto"/>
            </w:tcBorders>
            <w:shd w:val="clear" w:color="000000" w:fill="FFFFFF"/>
            <w:noWrap/>
            <w:vAlign w:val="center"/>
            <w:hideMark/>
          </w:tcPr>
          <w:p w14:paraId="743B901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901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901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158,442.38 </w:t>
            </w:r>
          </w:p>
        </w:tc>
        <w:tc>
          <w:tcPr>
            <w:tcW w:w="326" w:type="pct"/>
            <w:tcBorders>
              <w:top w:val="nil"/>
              <w:left w:val="nil"/>
              <w:bottom w:val="single" w:sz="4" w:space="0" w:color="auto"/>
              <w:right w:val="single" w:sz="4" w:space="0" w:color="auto"/>
            </w:tcBorders>
            <w:shd w:val="clear" w:color="000000" w:fill="FFFFFF"/>
            <w:noWrap/>
            <w:vAlign w:val="center"/>
            <w:hideMark/>
          </w:tcPr>
          <w:p w14:paraId="743B901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167,112.38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901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9019"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902F" w14:textId="77777777" w:rsidTr="005719B3">
        <w:trPr>
          <w:trHeight w:val="139"/>
        </w:trPr>
        <w:tc>
          <w:tcPr>
            <w:tcW w:w="171" w:type="pct"/>
            <w:gridSpan w:val="2"/>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743B901B"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19</w:t>
            </w:r>
          </w:p>
        </w:tc>
        <w:tc>
          <w:tcPr>
            <w:tcW w:w="272" w:type="pct"/>
            <w:tcBorders>
              <w:top w:val="nil"/>
              <w:left w:val="nil"/>
              <w:bottom w:val="single" w:sz="4" w:space="0" w:color="auto"/>
              <w:right w:val="single" w:sz="4" w:space="0" w:color="auto"/>
            </w:tcBorders>
            <w:shd w:val="clear" w:color="000000" w:fill="FFFFFF"/>
            <w:noWrap/>
            <w:vAlign w:val="center"/>
            <w:hideMark/>
          </w:tcPr>
          <w:p w14:paraId="743B901C"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Bardhyl Allamani</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901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vAlign w:val="center"/>
            <w:hideMark/>
          </w:tcPr>
          <w:p w14:paraId="743B901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6/43, 6/43-B1, 6/43-B2,6/43-B3</w:t>
            </w:r>
          </w:p>
        </w:tc>
        <w:tc>
          <w:tcPr>
            <w:tcW w:w="162" w:type="pct"/>
            <w:tcBorders>
              <w:top w:val="nil"/>
              <w:left w:val="nil"/>
              <w:bottom w:val="single" w:sz="4" w:space="0" w:color="auto"/>
              <w:right w:val="single" w:sz="4" w:space="0" w:color="auto"/>
            </w:tcBorders>
            <w:shd w:val="clear" w:color="000000" w:fill="FFFFFF"/>
            <w:noWrap/>
            <w:vAlign w:val="center"/>
            <w:hideMark/>
          </w:tcPr>
          <w:p w14:paraId="743B901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780</w:t>
            </w:r>
          </w:p>
        </w:tc>
        <w:tc>
          <w:tcPr>
            <w:tcW w:w="201" w:type="pct"/>
            <w:tcBorders>
              <w:top w:val="nil"/>
              <w:left w:val="nil"/>
              <w:bottom w:val="single" w:sz="4" w:space="0" w:color="auto"/>
              <w:right w:val="single" w:sz="4" w:space="0" w:color="auto"/>
            </w:tcBorders>
            <w:shd w:val="clear" w:color="000000" w:fill="FFFFFF"/>
            <w:noWrap/>
            <w:vAlign w:val="center"/>
            <w:hideMark/>
          </w:tcPr>
          <w:p w14:paraId="743B902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780</w:t>
            </w:r>
          </w:p>
        </w:tc>
        <w:tc>
          <w:tcPr>
            <w:tcW w:w="273" w:type="pct"/>
            <w:tcBorders>
              <w:top w:val="nil"/>
              <w:left w:val="nil"/>
              <w:bottom w:val="single" w:sz="4" w:space="0" w:color="auto"/>
              <w:right w:val="single" w:sz="4" w:space="0" w:color="auto"/>
            </w:tcBorders>
            <w:shd w:val="clear" w:color="000000" w:fill="FFFFFF"/>
            <w:noWrap/>
            <w:vAlign w:val="center"/>
            <w:hideMark/>
          </w:tcPr>
          <w:p w14:paraId="743B902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902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676260</w:t>
            </w:r>
          </w:p>
        </w:tc>
        <w:tc>
          <w:tcPr>
            <w:tcW w:w="238" w:type="pct"/>
            <w:tcBorders>
              <w:top w:val="nil"/>
              <w:left w:val="nil"/>
              <w:bottom w:val="single" w:sz="4" w:space="0" w:color="auto"/>
              <w:right w:val="single" w:sz="4" w:space="0" w:color="auto"/>
            </w:tcBorders>
            <w:shd w:val="clear" w:color="000000" w:fill="FFFFFF"/>
            <w:noWrap/>
            <w:vAlign w:val="center"/>
            <w:hideMark/>
          </w:tcPr>
          <w:p w14:paraId="743B902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391.2</w:t>
            </w:r>
          </w:p>
        </w:tc>
        <w:tc>
          <w:tcPr>
            <w:tcW w:w="211" w:type="pct"/>
            <w:tcBorders>
              <w:top w:val="nil"/>
              <w:left w:val="nil"/>
              <w:bottom w:val="single" w:sz="4" w:space="0" w:color="auto"/>
              <w:right w:val="single" w:sz="4" w:space="0" w:color="auto"/>
            </w:tcBorders>
            <w:shd w:val="clear" w:color="000000" w:fill="FFFFFF"/>
            <w:noWrap/>
            <w:vAlign w:val="center"/>
            <w:hideMark/>
          </w:tcPr>
          <w:p w14:paraId="743B902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391.2</w:t>
            </w:r>
          </w:p>
        </w:tc>
        <w:tc>
          <w:tcPr>
            <w:tcW w:w="233" w:type="pct"/>
            <w:tcBorders>
              <w:top w:val="nil"/>
              <w:left w:val="nil"/>
              <w:bottom w:val="single" w:sz="4" w:space="0" w:color="auto"/>
              <w:right w:val="single" w:sz="4" w:space="0" w:color="auto"/>
            </w:tcBorders>
            <w:shd w:val="clear" w:color="000000" w:fill="FFFFFF"/>
            <w:noWrap/>
            <w:vAlign w:val="center"/>
            <w:hideMark/>
          </w:tcPr>
          <w:p w14:paraId="743B902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center"/>
            <w:hideMark/>
          </w:tcPr>
          <w:p w14:paraId="743B902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43B902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391.2</w:t>
            </w:r>
          </w:p>
        </w:tc>
        <w:tc>
          <w:tcPr>
            <w:tcW w:w="318" w:type="pct"/>
            <w:tcBorders>
              <w:top w:val="nil"/>
              <w:left w:val="nil"/>
              <w:bottom w:val="single" w:sz="4" w:space="0" w:color="auto"/>
              <w:right w:val="single" w:sz="4" w:space="0" w:color="auto"/>
            </w:tcBorders>
            <w:shd w:val="clear" w:color="000000" w:fill="FFFFFF"/>
            <w:noWrap/>
            <w:vAlign w:val="center"/>
            <w:hideMark/>
          </w:tcPr>
          <w:p w14:paraId="743B902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391.2</w:t>
            </w:r>
          </w:p>
        </w:tc>
        <w:tc>
          <w:tcPr>
            <w:tcW w:w="272" w:type="pct"/>
            <w:tcBorders>
              <w:top w:val="nil"/>
              <w:left w:val="nil"/>
              <w:bottom w:val="single" w:sz="4" w:space="0" w:color="auto"/>
              <w:right w:val="single" w:sz="4" w:space="0" w:color="auto"/>
            </w:tcBorders>
            <w:shd w:val="clear" w:color="000000" w:fill="FFFFFF"/>
            <w:noWrap/>
            <w:vAlign w:val="center"/>
            <w:hideMark/>
          </w:tcPr>
          <w:p w14:paraId="743B902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4" w:space="0" w:color="auto"/>
              <w:right w:val="single" w:sz="4" w:space="0" w:color="auto"/>
            </w:tcBorders>
            <w:shd w:val="clear" w:color="000000" w:fill="FFFFFF"/>
            <w:noWrap/>
            <w:vAlign w:val="center"/>
            <w:hideMark/>
          </w:tcPr>
          <w:p w14:paraId="743B902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743B902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7,105,418.44 </w:t>
            </w:r>
          </w:p>
        </w:tc>
        <w:tc>
          <w:tcPr>
            <w:tcW w:w="326" w:type="pct"/>
            <w:tcBorders>
              <w:top w:val="nil"/>
              <w:left w:val="nil"/>
              <w:bottom w:val="single" w:sz="4" w:space="0" w:color="auto"/>
              <w:right w:val="single" w:sz="4" w:space="0" w:color="auto"/>
            </w:tcBorders>
            <w:shd w:val="clear" w:color="000000" w:fill="FFFFFF"/>
            <w:noWrap/>
            <w:vAlign w:val="center"/>
            <w:hideMark/>
          </w:tcPr>
          <w:p w14:paraId="743B902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7,781,678.44 </w:t>
            </w:r>
          </w:p>
        </w:tc>
        <w:tc>
          <w:tcPr>
            <w:tcW w:w="286" w:type="pct"/>
            <w:tcBorders>
              <w:top w:val="single" w:sz="12" w:space="0" w:color="auto"/>
              <w:left w:val="nil"/>
              <w:bottom w:val="single" w:sz="4" w:space="0" w:color="auto"/>
              <w:right w:val="single" w:sz="4" w:space="0" w:color="auto"/>
            </w:tcBorders>
            <w:shd w:val="clear" w:color="000000" w:fill="FFFFFF"/>
            <w:noWrap/>
            <w:vAlign w:val="center"/>
            <w:hideMark/>
          </w:tcPr>
          <w:p w14:paraId="743B902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902E"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9044"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9030"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20</w:t>
            </w:r>
          </w:p>
        </w:tc>
        <w:tc>
          <w:tcPr>
            <w:tcW w:w="272" w:type="pct"/>
            <w:tcBorders>
              <w:top w:val="nil"/>
              <w:left w:val="nil"/>
              <w:bottom w:val="single" w:sz="4" w:space="0" w:color="auto"/>
              <w:right w:val="single" w:sz="4" w:space="0" w:color="auto"/>
            </w:tcBorders>
            <w:shd w:val="clear" w:color="000000" w:fill="FFFFFF"/>
            <w:noWrap/>
            <w:vAlign w:val="center"/>
            <w:hideMark/>
          </w:tcPr>
          <w:p w14:paraId="743B9031"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Themo Qyra</w:t>
            </w:r>
          </w:p>
        </w:tc>
        <w:tc>
          <w:tcPr>
            <w:tcW w:w="257" w:type="pct"/>
            <w:gridSpan w:val="2"/>
            <w:tcBorders>
              <w:top w:val="nil"/>
              <w:left w:val="nil"/>
              <w:bottom w:val="single" w:sz="4" w:space="0" w:color="auto"/>
              <w:right w:val="single" w:sz="4" w:space="0" w:color="auto"/>
            </w:tcBorders>
            <w:shd w:val="clear" w:color="000000" w:fill="FFFFFF"/>
            <w:noWrap/>
            <w:vAlign w:val="center"/>
            <w:hideMark/>
          </w:tcPr>
          <w:p w14:paraId="743B903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center"/>
            <w:hideMark/>
          </w:tcPr>
          <w:p w14:paraId="743B903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6/106</w:t>
            </w:r>
          </w:p>
        </w:tc>
        <w:tc>
          <w:tcPr>
            <w:tcW w:w="162" w:type="pct"/>
            <w:tcBorders>
              <w:top w:val="nil"/>
              <w:left w:val="nil"/>
              <w:bottom w:val="single" w:sz="4" w:space="0" w:color="auto"/>
              <w:right w:val="single" w:sz="4" w:space="0" w:color="auto"/>
            </w:tcBorders>
            <w:shd w:val="clear" w:color="000000" w:fill="FFFFFF"/>
            <w:noWrap/>
            <w:vAlign w:val="center"/>
            <w:hideMark/>
          </w:tcPr>
          <w:p w14:paraId="743B903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243.7</w:t>
            </w:r>
          </w:p>
        </w:tc>
        <w:tc>
          <w:tcPr>
            <w:tcW w:w="201" w:type="pct"/>
            <w:tcBorders>
              <w:top w:val="nil"/>
              <w:left w:val="nil"/>
              <w:bottom w:val="single" w:sz="4" w:space="0" w:color="auto"/>
              <w:right w:val="single" w:sz="4" w:space="0" w:color="auto"/>
            </w:tcBorders>
            <w:shd w:val="clear" w:color="000000" w:fill="FFFFFF"/>
            <w:noWrap/>
            <w:vAlign w:val="center"/>
            <w:hideMark/>
          </w:tcPr>
          <w:p w14:paraId="743B903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243.7</w:t>
            </w:r>
          </w:p>
        </w:tc>
        <w:tc>
          <w:tcPr>
            <w:tcW w:w="273" w:type="pct"/>
            <w:tcBorders>
              <w:top w:val="nil"/>
              <w:left w:val="nil"/>
              <w:bottom w:val="single" w:sz="4" w:space="0" w:color="auto"/>
              <w:right w:val="single" w:sz="4" w:space="0" w:color="auto"/>
            </w:tcBorders>
            <w:shd w:val="clear" w:color="000000" w:fill="FFFFFF"/>
            <w:noWrap/>
            <w:vAlign w:val="center"/>
            <w:hideMark/>
          </w:tcPr>
          <w:p w14:paraId="743B9036"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center"/>
            <w:hideMark/>
          </w:tcPr>
          <w:p w14:paraId="743B903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211,287.9</w:t>
            </w:r>
          </w:p>
        </w:tc>
        <w:tc>
          <w:tcPr>
            <w:tcW w:w="238" w:type="pct"/>
            <w:tcBorders>
              <w:top w:val="nil"/>
              <w:left w:val="nil"/>
              <w:bottom w:val="single" w:sz="4" w:space="0" w:color="auto"/>
              <w:right w:val="single" w:sz="4" w:space="0" w:color="auto"/>
            </w:tcBorders>
            <w:shd w:val="clear" w:color="000000" w:fill="FFFFFF"/>
            <w:noWrap/>
            <w:vAlign w:val="center"/>
            <w:hideMark/>
          </w:tcPr>
          <w:p w14:paraId="743B903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109</w:t>
            </w:r>
          </w:p>
        </w:tc>
        <w:tc>
          <w:tcPr>
            <w:tcW w:w="211" w:type="pct"/>
            <w:tcBorders>
              <w:top w:val="nil"/>
              <w:left w:val="nil"/>
              <w:bottom w:val="single" w:sz="4" w:space="0" w:color="auto"/>
              <w:right w:val="single" w:sz="4" w:space="0" w:color="auto"/>
            </w:tcBorders>
            <w:shd w:val="clear" w:color="000000" w:fill="FFFFFF"/>
            <w:noWrap/>
            <w:vAlign w:val="center"/>
            <w:hideMark/>
          </w:tcPr>
          <w:p w14:paraId="743B903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p>
        </w:tc>
        <w:tc>
          <w:tcPr>
            <w:tcW w:w="233" w:type="pct"/>
            <w:tcBorders>
              <w:top w:val="nil"/>
              <w:left w:val="nil"/>
              <w:bottom w:val="single" w:sz="4" w:space="0" w:color="auto"/>
              <w:right w:val="single" w:sz="4" w:space="0" w:color="auto"/>
            </w:tcBorders>
            <w:shd w:val="clear" w:color="000000" w:fill="FFFFFF"/>
            <w:noWrap/>
            <w:vAlign w:val="center"/>
            <w:hideMark/>
          </w:tcPr>
          <w:p w14:paraId="743B903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p>
        </w:tc>
        <w:tc>
          <w:tcPr>
            <w:tcW w:w="182" w:type="pct"/>
            <w:tcBorders>
              <w:top w:val="nil"/>
              <w:left w:val="nil"/>
              <w:bottom w:val="single" w:sz="4" w:space="0" w:color="auto"/>
              <w:right w:val="single" w:sz="4" w:space="0" w:color="auto"/>
            </w:tcBorders>
            <w:shd w:val="clear" w:color="000000" w:fill="FFFFFF"/>
            <w:noWrap/>
            <w:vAlign w:val="center"/>
            <w:hideMark/>
          </w:tcPr>
          <w:p w14:paraId="743B903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109</w:t>
            </w:r>
          </w:p>
        </w:tc>
        <w:tc>
          <w:tcPr>
            <w:tcW w:w="227" w:type="pct"/>
            <w:tcBorders>
              <w:top w:val="nil"/>
              <w:left w:val="nil"/>
              <w:bottom w:val="single" w:sz="4" w:space="0" w:color="auto"/>
              <w:right w:val="single" w:sz="4" w:space="0" w:color="auto"/>
            </w:tcBorders>
            <w:shd w:val="clear" w:color="000000" w:fill="FFFFFF"/>
            <w:noWrap/>
            <w:vAlign w:val="center"/>
            <w:hideMark/>
          </w:tcPr>
          <w:p w14:paraId="743B903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109</w:t>
            </w:r>
          </w:p>
        </w:tc>
        <w:tc>
          <w:tcPr>
            <w:tcW w:w="318" w:type="pct"/>
            <w:tcBorders>
              <w:top w:val="nil"/>
              <w:left w:val="nil"/>
              <w:bottom w:val="single" w:sz="4" w:space="0" w:color="auto"/>
              <w:right w:val="single" w:sz="4" w:space="0" w:color="auto"/>
            </w:tcBorders>
            <w:shd w:val="clear" w:color="000000" w:fill="FFFFFF"/>
            <w:noWrap/>
            <w:vAlign w:val="center"/>
            <w:hideMark/>
          </w:tcPr>
          <w:p w14:paraId="743B903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109</w:t>
            </w:r>
          </w:p>
        </w:tc>
        <w:tc>
          <w:tcPr>
            <w:tcW w:w="272" w:type="pct"/>
            <w:tcBorders>
              <w:top w:val="nil"/>
              <w:left w:val="nil"/>
              <w:bottom w:val="single" w:sz="4" w:space="0" w:color="auto"/>
              <w:right w:val="single" w:sz="4" w:space="0" w:color="auto"/>
            </w:tcBorders>
            <w:shd w:val="clear" w:color="000000" w:fill="FFFFFF"/>
            <w:noWrap/>
            <w:vAlign w:val="center"/>
            <w:hideMark/>
          </w:tcPr>
          <w:p w14:paraId="743B903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24,600.00</w:t>
            </w:r>
          </w:p>
        </w:tc>
        <w:tc>
          <w:tcPr>
            <w:tcW w:w="318" w:type="pct"/>
            <w:tcBorders>
              <w:top w:val="nil"/>
              <w:left w:val="nil"/>
              <w:bottom w:val="single" w:sz="4" w:space="0" w:color="auto"/>
              <w:right w:val="single" w:sz="4" w:space="0" w:color="auto"/>
            </w:tcBorders>
            <w:shd w:val="clear" w:color="000000" w:fill="FFFFFF"/>
            <w:noWrap/>
            <w:vAlign w:val="center"/>
            <w:hideMark/>
          </w:tcPr>
          <w:p w14:paraId="743B903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2,681,400.00</w:t>
            </w:r>
          </w:p>
        </w:tc>
        <w:tc>
          <w:tcPr>
            <w:tcW w:w="363" w:type="pct"/>
            <w:tcBorders>
              <w:top w:val="nil"/>
              <w:left w:val="nil"/>
              <w:bottom w:val="single" w:sz="4" w:space="0" w:color="auto"/>
              <w:right w:val="single" w:sz="4" w:space="0" w:color="auto"/>
            </w:tcBorders>
            <w:shd w:val="clear" w:color="000000" w:fill="FFFFFF"/>
            <w:noWrap/>
            <w:vAlign w:val="center"/>
            <w:hideMark/>
          </w:tcPr>
          <w:p w14:paraId="743B904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p>
        </w:tc>
        <w:tc>
          <w:tcPr>
            <w:tcW w:w="326" w:type="pct"/>
            <w:tcBorders>
              <w:top w:val="nil"/>
              <w:left w:val="nil"/>
              <w:bottom w:val="single" w:sz="4" w:space="0" w:color="auto"/>
              <w:right w:val="single" w:sz="4" w:space="0" w:color="auto"/>
            </w:tcBorders>
            <w:shd w:val="clear" w:color="000000" w:fill="FFFFFF"/>
            <w:noWrap/>
            <w:vAlign w:val="center"/>
            <w:hideMark/>
          </w:tcPr>
          <w:p w14:paraId="743B904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2,892,687.90</w:t>
            </w:r>
          </w:p>
        </w:tc>
        <w:tc>
          <w:tcPr>
            <w:tcW w:w="286" w:type="pct"/>
            <w:tcBorders>
              <w:top w:val="single" w:sz="12" w:space="0" w:color="auto"/>
              <w:left w:val="nil"/>
              <w:bottom w:val="single" w:sz="4" w:space="0" w:color="auto"/>
              <w:right w:val="single" w:sz="4" w:space="0" w:color="auto"/>
            </w:tcBorders>
            <w:shd w:val="clear" w:color="000000" w:fill="FFFFFF"/>
            <w:noWrap/>
            <w:vAlign w:val="center"/>
            <w:hideMark/>
          </w:tcPr>
          <w:p w14:paraId="743B904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9043"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 xml:space="preserve">Mbi kete pasuri ka ndertim </w:t>
            </w:r>
            <w:r w:rsidRPr="008F1667">
              <w:rPr>
                <w:rFonts w:ascii="Garamond" w:eastAsia="Times New Roman" w:hAnsi="Garamond" w:cs="Calibri"/>
                <w:sz w:val="13"/>
                <w:szCs w:val="13"/>
                <w:lang w:val="en-US"/>
              </w:rPr>
              <w:lastRenderedPageBreak/>
              <w:t>pa leje</w:t>
            </w:r>
          </w:p>
        </w:tc>
      </w:tr>
      <w:tr w:rsidR="008F1667" w:rsidRPr="008F1667" w14:paraId="743B9059" w14:textId="77777777" w:rsidTr="005719B3">
        <w:trPr>
          <w:trHeight w:val="139"/>
        </w:trPr>
        <w:tc>
          <w:tcPr>
            <w:tcW w:w="171" w:type="pct"/>
            <w:gridSpan w:val="2"/>
            <w:tcBorders>
              <w:top w:val="nil"/>
              <w:left w:val="single" w:sz="8" w:space="0" w:color="auto"/>
              <w:bottom w:val="single" w:sz="4" w:space="0" w:color="auto"/>
              <w:right w:val="single" w:sz="8" w:space="0" w:color="auto"/>
            </w:tcBorders>
            <w:shd w:val="clear" w:color="000000" w:fill="FFFFFF"/>
            <w:noWrap/>
            <w:vAlign w:val="center"/>
            <w:hideMark/>
          </w:tcPr>
          <w:p w14:paraId="743B9045"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lastRenderedPageBreak/>
              <w:t>21</w:t>
            </w:r>
          </w:p>
        </w:tc>
        <w:tc>
          <w:tcPr>
            <w:tcW w:w="272" w:type="pct"/>
            <w:tcBorders>
              <w:top w:val="nil"/>
              <w:left w:val="nil"/>
              <w:bottom w:val="single" w:sz="4" w:space="0" w:color="auto"/>
              <w:right w:val="single" w:sz="4" w:space="0" w:color="auto"/>
            </w:tcBorders>
            <w:shd w:val="clear" w:color="000000" w:fill="FFFFFF"/>
            <w:noWrap/>
            <w:vAlign w:val="bottom"/>
            <w:hideMark/>
          </w:tcPr>
          <w:p w14:paraId="743B9046"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Dhimitraq Zoto</w:t>
            </w:r>
          </w:p>
        </w:tc>
        <w:tc>
          <w:tcPr>
            <w:tcW w:w="257" w:type="pct"/>
            <w:gridSpan w:val="2"/>
            <w:tcBorders>
              <w:top w:val="nil"/>
              <w:left w:val="nil"/>
              <w:bottom w:val="single" w:sz="4" w:space="0" w:color="auto"/>
              <w:right w:val="single" w:sz="4" w:space="0" w:color="auto"/>
            </w:tcBorders>
            <w:shd w:val="clear" w:color="000000" w:fill="FFFFFF"/>
            <w:noWrap/>
            <w:vAlign w:val="bottom"/>
            <w:hideMark/>
          </w:tcPr>
          <w:p w14:paraId="743B904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bottom"/>
            <w:hideMark/>
          </w:tcPr>
          <w:p w14:paraId="743B904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6/18</w:t>
            </w:r>
          </w:p>
        </w:tc>
        <w:tc>
          <w:tcPr>
            <w:tcW w:w="162" w:type="pct"/>
            <w:tcBorders>
              <w:top w:val="nil"/>
              <w:left w:val="nil"/>
              <w:bottom w:val="single" w:sz="4" w:space="0" w:color="auto"/>
              <w:right w:val="single" w:sz="4" w:space="0" w:color="auto"/>
            </w:tcBorders>
            <w:shd w:val="clear" w:color="000000" w:fill="FFFFFF"/>
            <w:noWrap/>
            <w:vAlign w:val="bottom"/>
            <w:hideMark/>
          </w:tcPr>
          <w:p w14:paraId="743B904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136.8</w:t>
            </w:r>
          </w:p>
        </w:tc>
        <w:tc>
          <w:tcPr>
            <w:tcW w:w="201" w:type="pct"/>
            <w:tcBorders>
              <w:top w:val="nil"/>
              <w:left w:val="nil"/>
              <w:bottom w:val="single" w:sz="4" w:space="0" w:color="auto"/>
              <w:right w:val="single" w:sz="4" w:space="0" w:color="auto"/>
            </w:tcBorders>
            <w:shd w:val="clear" w:color="000000" w:fill="FFFFFF"/>
            <w:noWrap/>
            <w:vAlign w:val="bottom"/>
            <w:hideMark/>
          </w:tcPr>
          <w:p w14:paraId="743B904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136.8</w:t>
            </w:r>
          </w:p>
        </w:tc>
        <w:tc>
          <w:tcPr>
            <w:tcW w:w="273" w:type="pct"/>
            <w:tcBorders>
              <w:top w:val="nil"/>
              <w:left w:val="nil"/>
              <w:bottom w:val="single" w:sz="4" w:space="0" w:color="auto"/>
              <w:right w:val="single" w:sz="4" w:space="0" w:color="auto"/>
            </w:tcBorders>
            <w:shd w:val="clear" w:color="000000" w:fill="FFFFFF"/>
            <w:noWrap/>
            <w:vAlign w:val="bottom"/>
            <w:hideMark/>
          </w:tcPr>
          <w:p w14:paraId="743B904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bottom"/>
            <w:hideMark/>
          </w:tcPr>
          <w:p w14:paraId="743B904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118605.6</w:t>
            </w:r>
          </w:p>
        </w:tc>
        <w:tc>
          <w:tcPr>
            <w:tcW w:w="238" w:type="pct"/>
            <w:tcBorders>
              <w:top w:val="nil"/>
              <w:left w:val="nil"/>
              <w:bottom w:val="single" w:sz="4" w:space="0" w:color="auto"/>
              <w:right w:val="single" w:sz="4" w:space="0" w:color="auto"/>
            </w:tcBorders>
            <w:shd w:val="clear" w:color="000000" w:fill="FFFFFF"/>
            <w:noWrap/>
            <w:vAlign w:val="center"/>
            <w:hideMark/>
          </w:tcPr>
          <w:p w14:paraId="743B904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60</w:t>
            </w:r>
          </w:p>
        </w:tc>
        <w:tc>
          <w:tcPr>
            <w:tcW w:w="211" w:type="pct"/>
            <w:tcBorders>
              <w:top w:val="nil"/>
              <w:left w:val="nil"/>
              <w:bottom w:val="single" w:sz="4" w:space="0" w:color="auto"/>
              <w:right w:val="single" w:sz="4" w:space="0" w:color="auto"/>
            </w:tcBorders>
            <w:shd w:val="clear" w:color="000000" w:fill="FFFFFF"/>
            <w:noWrap/>
            <w:vAlign w:val="bottom"/>
            <w:hideMark/>
          </w:tcPr>
          <w:p w14:paraId="743B904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60</w:t>
            </w:r>
          </w:p>
        </w:tc>
        <w:tc>
          <w:tcPr>
            <w:tcW w:w="233" w:type="pct"/>
            <w:tcBorders>
              <w:top w:val="nil"/>
              <w:left w:val="nil"/>
              <w:bottom w:val="single" w:sz="4" w:space="0" w:color="auto"/>
              <w:right w:val="single" w:sz="4" w:space="0" w:color="auto"/>
            </w:tcBorders>
            <w:shd w:val="clear" w:color="000000" w:fill="FFFFFF"/>
            <w:noWrap/>
            <w:vAlign w:val="bottom"/>
            <w:hideMark/>
          </w:tcPr>
          <w:p w14:paraId="743B904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bottom"/>
            <w:hideMark/>
          </w:tcPr>
          <w:p w14:paraId="743B905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80.4</w:t>
            </w:r>
          </w:p>
        </w:tc>
        <w:tc>
          <w:tcPr>
            <w:tcW w:w="227" w:type="pct"/>
            <w:tcBorders>
              <w:top w:val="nil"/>
              <w:left w:val="nil"/>
              <w:bottom w:val="single" w:sz="4" w:space="0" w:color="auto"/>
              <w:right w:val="single" w:sz="4" w:space="0" w:color="auto"/>
            </w:tcBorders>
            <w:shd w:val="clear" w:color="000000" w:fill="FFFFFF"/>
            <w:noWrap/>
            <w:vAlign w:val="bottom"/>
            <w:hideMark/>
          </w:tcPr>
          <w:p w14:paraId="743B905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60</w:t>
            </w:r>
          </w:p>
        </w:tc>
        <w:tc>
          <w:tcPr>
            <w:tcW w:w="318" w:type="pct"/>
            <w:tcBorders>
              <w:top w:val="nil"/>
              <w:left w:val="nil"/>
              <w:bottom w:val="single" w:sz="4" w:space="0" w:color="auto"/>
              <w:right w:val="single" w:sz="4" w:space="0" w:color="auto"/>
            </w:tcBorders>
            <w:shd w:val="clear" w:color="000000" w:fill="FFFFFF"/>
            <w:noWrap/>
            <w:vAlign w:val="center"/>
            <w:hideMark/>
          </w:tcPr>
          <w:p w14:paraId="743B905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140.4</w:t>
            </w:r>
          </w:p>
        </w:tc>
        <w:tc>
          <w:tcPr>
            <w:tcW w:w="272" w:type="pct"/>
            <w:tcBorders>
              <w:top w:val="nil"/>
              <w:left w:val="nil"/>
              <w:bottom w:val="single" w:sz="4" w:space="0" w:color="auto"/>
              <w:right w:val="single" w:sz="4" w:space="0" w:color="auto"/>
            </w:tcBorders>
            <w:shd w:val="clear" w:color="000000" w:fill="FFFFFF"/>
            <w:noWrap/>
            <w:vAlign w:val="center"/>
            <w:hideMark/>
          </w:tcPr>
          <w:p w14:paraId="743B905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24,600.00 </w:t>
            </w:r>
          </w:p>
        </w:tc>
        <w:tc>
          <w:tcPr>
            <w:tcW w:w="318" w:type="pct"/>
            <w:tcBorders>
              <w:top w:val="nil"/>
              <w:left w:val="nil"/>
              <w:bottom w:val="single" w:sz="4" w:space="0" w:color="auto"/>
              <w:right w:val="single" w:sz="4" w:space="0" w:color="auto"/>
            </w:tcBorders>
            <w:shd w:val="clear" w:color="000000" w:fill="FFFFFF"/>
            <w:noWrap/>
            <w:vAlign w:val="center"/>
            <w:hideMark/>
          </w:tcPr>
          <w:p w14:paraId="743B905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1,977,840.00 </w:t>
            </w:r>
          </w:p>
        </w:tc>
        <w:tc>
          <w:tcPr>
            <w:tcW w:w="363" w:type="pct"/>
            <w:tcBorders>
              <w:top w:val="nil"/>
              <w:left w:val="nil"/>
              <w:bottom w:val="single" w:sz="4" w:space="0" w:color="auto"/>
              <w:right w:val="single" w:sz="4" w:space="0" w:color="auto"/>
            </w:tcBorders>
            <w:shd w:val="clear" w:color="000000" w:fill="FFFFFF"/>
            <w:noWrap/>
            <w:vAlign w:val="center"/>
            <w:hideMark/>
          </w:tcPr>
          <w:p w14:paraId="743B905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1,447,827.93 </w:t>
            </w:r>
          </w:p>
        </w:tc>
        <w:tc>
          <w:tcPr>
            <w:tcW w:w="326" w:type="pct"/>
            <w:tcBorders>
              <w:top w:val="nil"/>
              <w:left w:val="nil"/>
              <w:bottom w:val="single" w:sz="4" w:space="0" w:color="auto"/>
              <w:right w:val="single" w:sz="4" w:space="0" w:color="auto"/>
            </w:tcBorders>
            <w:shd w:val="clear" w:color="000000" w:fill="FFFFFF"/>
            <w:noWrap/>
            <w:vAlign w:val="center"/>
            <w:hideMark/>
          </w:tcPr>
          <w:p w14:paraId="743B905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3,544,273.53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905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9058"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Urdhër Kufizimi</w:t>
            </w:r>
          </w:p>
        </w:tc>
      </w:tr>
      <w:tr w:rsidR="008F1667" w:rsidRPr="008F1667" w14:paraId="743B906E" w14:textId="77777777" w:rsidTr="005719B3">
        <w:trPr>
          <w:trHeight w:val="139"/>
        </w:trPr>
        <w:tc>
          <w:tcPr>
            <w:tcW w:w="171" w:type="pct"/>
            <w:gridSpan w:val="2"/>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743B905A"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22</w:t>
            </w:r>
          </w:p>
        </w:tc>
        <w:tc>
          <w:tcPr>
            <w:tcW w:w="272" w:type="pct"/>
            <w:tcBorders>
              <w:top w:val="nil"/>
              <w:left w:val="nil"/>
              <w:bottom w:val="single" w:sz="4" w:space="0" w:color="auto"/>
              <w:right w:val="single" w:sz="4" w:space="0" w:color="auto"/>
            </w:tcBorders>
            <w:shd w:val="clear" w:color="000000" w:fill="FFFFFF"/>
            <w:noWrap/>
            <w:vAlign w:val="bottom"/>
            <w:hideMark/>
          </w:tcPr>
          <w:p w14:paraId="743B905B"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Jake Mecani</w:t>
            </w:r>
          </w:p>
        </w:tc>
        <w:tc>
          <w:tcPr>
            <w:tcW w:w="257" w:type="pct"/>
            <w:gridSpan w:val="2"/>
            <w:tcBorders>
              <w:top w:val="nil"/>
              <w:left w:val="nil"/>
              <w:bottom w:val="single" w:sz="4" w:space="0" w:color="auto"/>
              <w:right w:val="single" w:sz="4" w:space="0" w:color="auto"/>
            </w:tcBorders>
            <w:shd w:val="clear" w:color="000000" w:fill="FFFFFF"/>
            <w:noWrap/>
            <w:vAlign w:val="bottom"/>
            <w:hideMark/>
          </w:tcPr>
          <w:p w14:paraId="743B905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single" w:sz="4" w:space="0" w:color="auto"/>
              <w:right w:val="single" w:sz="4" w:space="0" w:color="auto"/>
            </w:tcBorders>
            <w:shd w:val="clear" w:color="000000" w:fill="FFFFFF"/>
            <w:noWrap/>
            <w:vAlign w:val="bottom"/>
            <w:hideMark/>
          </w:tcPr>
          <w:p w14:paraId="743B905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6/127</w:t>
            </w:r>
          </w:p>
        </w:tc>
        <w:tc>
          <w:tcPr>
            <w:tcW w:w="162" w:type="pct"/>
            <w:tcBorders>
              <w:top w:val="nil"/>
              <w:left w:val="nil"/>
              <w:bottom w:val="single" w:sz="4" w:space="0" w:color="auto"/>
              <w:right w:val="single" w:sz="4" w:space="0" w:color="auto"/>
            </w:tcBorders>
            <w:shd w:val="clear" w:color="000000" w:fill="FFFFFF"/>
            <w:noWrap/>
            <w:vAlign w:val="bottom"/>
            <w:hideMark/>
          </w:tcPr>
          <w:p w14:paraId="743B905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75</w:t>
            </w:r>
          </w:p>
        </w:tc>
        <w:tc>
          <w:tcPr>
            <w:tcW w:w="201" w:type="pct"/>
            <w:tcBorders>
              <w:top w:val="nil"/>
              <w:left w:val="nil"/>
              <w:bottom w:val="single" w:sz="4" w:space="0" w:color="auto"/>
              <w:right w:val="single" w:sz="4" w:space="0" w:color="auto"/>
            </w:tcBorders>
            <w:shd w:val="clear" w:color="000000" w:fill="FFFFFF"/>
            <w:noWrap/>
            <w:vAlign w:val="bottom"/>
            <w:hideMark/>
          </w:tcPr>
          <w:p w14:paraId="743B905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75</w:t>
            </w:r>
          </w:p>
        </w:tc>
        <w:tc>
          <w:tcPr>
            <w:tcW w:w="273" w:type="pct"/>
            <w:tcBorders>
              <w:top w:val="nil"/>
              <w:left w:val="nil"/>
              <w:bottom w:val="single" w:sz="4" w:space="0" w:color="auto"/>
              <w:right w:val="single" w:sz="4" w:space="0" w:color="auto"/>
            </w:tcBorders>
            <w:shd w:val="clear" w:color="000000" w:fill="FFFFFF"/>
            <w:noWrap/>
            <w:vAlign w:val="bottom"/>
            <w:hideMark/>
          </w:tcPr>
          <w:p w14:paraId="743B906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867</w:t>
            </w:r>
          </w:p>
        </w:tc>
        <w:tc>
          <w:tcPr>
            <w:tcW w:w="225" w:type="pct"/>
            <w:tcBorders>
              <w:top w:val="nil"/>
              <w:left w:val="nil"/>
              <w:bottom w:val="single" w:sz="4" w:space="0" w:color="auto"/>
              <w:right w:val="single" w:sz="4" w:space="0" w:color="auto"/>
            </w:tcBorders>
            <w:shd w:val="clear" w:color="000000" w:fill="FFFFFF"/>
            <w:noWrap/>
            <w:vAlign w:val="bottom"/>
            <w:hideMark/>
          </w:tcPr>
          <w:p w14:paraId="743B906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65025</w:t>
            </w:r>
          </w:p>
        </w:tc>
        <w:tc>
          <w:tcPr>
            <w:tcW w:w="238" w:type="pct"/>
            <w:tcBorders>
              <w:top w:val="nil"/>
              <w:left w:val="nil"/>
              <w:bottom w:val="single" w:sz="4" w:space="0" w:color="auto"/>
              <w:right w:val="single" w:sz="4" w:space="0" w:color="auto"/>
            </w:tcBorders>
            <w:shd w:val="clear" w:color="000000" w:fill="FFFFFF"/>
            <w:noWrap/>
            <w:vAlign w:val="center"/>
            <w:hideMark/>
          </w:tcPr>
          <w:p w14:paraId="743B906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51</w:t>
            </w:r>
          </w:p>
        </w:tc>
        <w:tc>
          <w:tcPr>
            <w:tcW w:w="211" w:type="pct"/>
            <w:tcBorders>
              <w:top w:val="nil"/>
              <w:left w:val="nil"/>
              <w:bottom w:val="single" w:sz="4" w:space="0" w:color="auto"/>
              <w:right w:val="single" w:sz="4" w:space="0" w:color="auto"/>
            </w:tcBorders>
            <w:shd w:val="clear" w:color="000000" w:fill="FFFFFF"/>
            <w:noWrap/>
            <w:vAlign w:val="bottom"/>
            <w:hideMark/>
          </w:tcPr>
          <w:p w14:paraId="743B906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51</w:t>
            </w:r>
          </w:p>
        </w:tc>
        <w:tc>
          <w:tcPr>
            <w:tcW w:w="233" w:type="pct"/>
            <w:tcBorders>
              <w:top w:val="nil"/>
              <w:left w:val="nil"/>
              <w:bottom w:val="single" w:sz="4" w:space="0" w:color="auto"/>
              <w:right w:val="single" w:sz="4" w:space="0" w:color="auto"/>
            </w:tcBorders>
            <w:shd w:val="clear" w:color="000000" w:fill="FFFFFF"/>
            <w:noWrap/>
            <w:vAlign w:val="bottom"/>
            <w:hideMark/>
          </w:tcPr>
          <w:p w14:paraId="743B906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4" w:space="0" w:color="auto"/>
              <w:right w:val="single" w:sz="4" w:space="0" w:color="auto"/>
            </w:tcBorders>
            <w:shd w:val="clear" w:color="000000" w:fill="FFFFFF"/>
            <w:noWrap/>
            <w:vAlign w:val="bottom"/>
            <w:hideMark/>
          </w:tcPr>
          <w:p w14:paraId="743B906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64</w:t>
            </w:r>
          </w:p>
        </w:tc>
        <w:tc>
          <w:tcPr>
            <w:tcW w:w="227" w:type="pct"/>
            <w:tcBorders>
              <w:top w:val="nil"/>
              <w:left w:val="nil"/>
              <w:bottom w:val="single" w:sz="4" w:space="0" w:color="auto"/>
              <w:right w:val="single" w:sz="4" w:space="0" w:color="auto"/>
            </w:tcBorders>
            <w:shd w:val="clear" w:color="000000" w:fill="FFFFFF"/>
            <w:noWrap/>
            <w:vAlign w:val="bottom"/>
            <w:hideMark/>
          </w:tcPr>
          <w:p w14:paraId="743B906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51</w:t>
            </w:r>
          </w:p>
        </w:tc>
        <w:tc>
          <w:tcPr>
            <w:tcW w:w="318" w:type="pct"/>
            <w:tcBorders>
              <w:top w:val="nil"/>
              <w:left w:val="nil"/>
              <w:bottom w:val="single" w:sz="4" w:space="0" w:color="auto"/>
              <w:right w:val="single" w:sz="4" w:space="0" w:color="auto"/>
            </w:tcBorders>
            <w:shd w:val="clear" w:color="000000" w:fill="FFFFFF"/>
            <w:noWrap/>
            <w:vAlign w:val="center"/>
            <w:hideMark/>
          </w:tcPr>
          <w:p w14:paraId="743B906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115</w:t>
            </w:r>
          </w:p>
        </w:tc>
        <w:tc>
          <w:tcPr>
            <w:tcW w:w="272" w:type="pct"/>
            <w:tcBorders>
              <w:top w:val="nil"/>
              <w:left w:val="nil"/>
              <w:bottom w:val="single" w:sz="4" w:space="0" w:color="auto"/>
              <w:right w:val="single" w:sz="4" w:space="0" w:color="auto"/>
            </w:tcBorders>
            <w:shd w:val="clear" w:color="000000" w:fill="FFFFFF"/>
            <w:noWrap/>
            <w:vAlign w:val="center"/>
            <w:hideMark/>
          </w:tcPr>
          <w:p w14:paraId="743B906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24,600.00 </w:t>
            </w:r>
          </w:p>
        </w:tc>
        <w:tc>
          <w:tcPr>
            <w:tcW w:w="318" w:type="pct"/>
            <w:tcBorders>
              <w:top w:val="nil"/>
              <w:left w:val="nil"/>
              <w:bottom w:val="single" w:sz="4" w:space="0" w:color="auto"/>
              <w:right w:val="single" w:sz="4" w:space="0" w:color="auto"/>
            </w:tcBorders>
            <w:shd w:val="clear" w:color="000000" w:fill="FFFFFF"/>
            <w:noWrap/>
            <w:vAlign w:val="center"/>
            <w:hideMark/>
          </w:tcPr>
          <w:p w14:paraId="743B906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1,574,400.00 </w:t>
            </w:r>
          </w:p>
        </w:tc>
        <w:tc>
          <w:tcPr>
            <w:tcW w:w="363" w:type="pct"/>
            <w:tcBorders>
              <w:top w:val="nil"/>
              <w:left w:val="nil"/>
              <w:bottom w:val="single" w:sz="4" w:space="0" w:color="auto"/>
              <w:right w:val="single" w:sz="4" w:space="0" w:color="auto"/>
            </w:tcBorders>
            <w:shd w:val="clear" w:color="000000" w:fill="FFFFFF"/>
            <w:noWrap/>
            <w:vAlign w:val="center"/>
            <w:hideMark/>
          </w:tcPr>
          <w:p w14:paraId="743B906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1,554,927.23 </w:t>
            </w:r>
          </w:p>
        </w:tc>
        <w:tc>
          <w:tcPr>
            <w:tcW w:w="326" w:type="pct"/>
            <w:tcBorders>
              <w:top w:val="nil"/>
              <w:left w:val="nil"/>
              <w:bottom w:val="single" w:sz="4" w:space="0" w:color="auto"/>
              <w:right w:val="single" w:sz="4" w:space="0" w:color="auto"/>
            </w:tcBorders>
            <w:shd w:val="clear" w:color="000000" w:fill="FFFFFF"/>
            <w:noWrap/>
            <w:vAlign w:val="center"/>
            <w:hideMark/>
          </w:tcPr>
          <w:p w14:paraId="743B906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3,194,352.23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906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single" w:sz="4" w:space="0" w:color="auto"/>
              <w:right w:val="single" w:sz="12" w:space="0" w:color="auto"/>
            </w:tcBorders>
            <w:shd w:val="clear" w:color="000000" w:fill="FFFFFF"/>
            <w:vAlign w:val="center"/>
            <w:hideMark/>
          </w:tcPr>
          <w:p w14:paraId="743B906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r>
      <w:tr w:rsidR="008F1667" w:rsidRPr="008F1667" w14:paraId="743B9083" w14:textId="77777777" w:rsidTr="005719B3">
        <w:trPr>
          <w:trHeight w:val="139"/>
        </w:trPr>
        <w:tc>
          <w:tcPr>
            <w:tcW w:w="171" w:type="pct"/>
            <w:gridSpan w:val="2"/>
            <w:tcBorders>
              <w:top w:val="nil"/>
              <w:left w:val="single" w:sz="8" w:space="0" w:color="auto"/>
              <w:bottom w:val="nil"/>
              <w:right w:val="single" w:sz="8" w:space="0" w:color="auto"/>
            </w:tcBorders>
            <w:shd w:val="clear" w:color="000000" w:fill="FFFFFF"/>
            <w:noWrap/>
            <w:vAlign w:val="center"/>
            <w:hideMark/>
          </w:tcPr>
          <w:p w14:paraId="743B906F"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23</w:t>
            </w:r>
          </w:p>
        </w:tc>
        <w:tc>
          <w:tcPr>
            <w:tcW w:w="272" w:type="pct"/>
            <w:tcBorders>
              <w:top w:val="nil"/>
              <w:left w:val="nil"/>
              <w:bottom w:val="nil"/>
              <w:right w:val="single" w:sz="4" w:space="0" w:color="auto"/>
            </w:tcBorders>
            <w:shd w:val="clear" w:color="000000" w:fill="FFFFFF"/>
            <w:noWrap/>
            <w:vAlign w:val="bottom"/>
            <w:hideMark/>
          </w:tcPr>
          <w:p w14:paraId="743B9070" w14:textId="77777777" w:rsidR="008F1667" w:rsidRPr="008F1667" w:rsidRDefault="008F1667" w:rsidP="008F1667">
            <w:pPr>
              <w:spacing w:after="0" w:line="240" w:lineRule="auto"/>
              <w:jc w:val="center"/>
              <w:rPr>
                <w:rFonts w:ascii="Garamond" w:eastAsia="Times New Roman" w:hAnsi="Garamond" w:cs="Calibri"/>
                <w:sz w:val="13"/>
                <w:szCs w:val="13"/>
                <w:lang w:val="en-US"/>
              </w:rPr>
            </w:pPr>
            <w:r w:rsidRPr="008F1667">
              <w:rPr>
                <w:rFonts w:ascii="Garamond" w:eastAsia="Times New Roman" w:hAnsi="Garamond" w:cs="Calibri"/>
                <w:sz w:val="13"/>
                <w:szCs w:val="13"/>
                <w:lang w:val="en-US"/>
              </w:rPr>
              <w:t>Qemal  Lile</w:t>
            </w:r>
          </w:p>
        </w:tc>
        <w:tc>
          <w:tcPr>
            <w:tcW w:w="257" w:type="pct"/>
            <w:gridSpan w:val="2"/>
            <w:tcBorders>
              <w:top w:val="nil"/>
              <w:left w:val="nil"/>
              <w:bottom w:val="nil"/>
              <w:right w:val="single" w:sz="4" w:space="0" w:color="auto"/>
            </w:tcBorders>
            <w:shd w:val="clear" w:color="000000" w:fill="FFFFFF"/>
            <w:noWrap/>
            <w:vAlign w:val="bottom"/>
            <w:hideMark/>
          </w:tcPr>
          <w:p w14:paraId="743B907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2132</w:t>
            </w:r>
          </w:p>
        </w:tc>
        <w:tc>
          <w:tcPr>
            <w:tcW w:w="242" w:type="pct"/>
            <w:tcBorders>
              <w:top w:val="nil"/>
              <w:left w:val="nil"/>
              <w:bottom w:val="nil"/>
              <w:right w:val="single" w:sz="4" w:space="0" w:color="auto"/>
            </w:tcBorders>
            <w:shd w:val="clear" w:color="000000" w:fill="FFFFFF"/>
            <w:noWrap/>
            <w:vAlign w:val="bottom"/>
            <w:hideMark/>
          </w:tcPr>
          <w:p w14:paraId="743B907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6/50</w:t>
            </w:r>
          </w:p>
        </w:tc>
        <w:tc>
          <w:tcPr>
            <w:tcW w:w="162" w:type="pct"/>
            <w:tcBorders>
              <w:top w:val="nil"/>
              <w:left w:val="nil"/>
              <w:bottom w:val="nil"/>
              <w:right w:val="single" w:sz="4" w:space="0" w:color="auto"/>
            </w:tcBorders>
            <w:shd w:val="clear" w:color="000000" w:fill="FFFFFF"/>
            <w:noWrap/>
            <w:vAlign w:val="bottom"/>
            <w:hideMark/>
          </w:tcPr>
          <w:p w14:paraId="743B9073"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106</w:t>
            </w:r>
          </w:p>
        </w:tc>
        <w:tc>
          <w:tcPr>
            <w:tcW w:w="201" w:type="pct"/>
            <w:tcBorders>
              <w:top w:val="nil"/>
              <w:left w:val="nil"/>
              <w:bottom w:val="nil"/>
              <w:right w:val="single" w:sz="4" w:space="0" w:color="auto"/>
            </w:tcBorders>
            <w:shd w:val="clear" w:color="000000" w:fill="FFFFFF"/>
            <w:noWrap/>
            <w:vAlign w:val="bottom"/>
            <w:hideMark/>
          </w:tcPr>
          <w:p w14:paraId="743B907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106</w:t>
            </w:r>
          </w:p>
        </w:tc>
        <w:tc>
          <w:tcPr>
            <w:tcW w:w="273" w:type="pct"/>
            <w:tcBorders>
              <w:top w:val="nil"/>
              <w:left w:val="nil"/>
              <w:bottom w:val="nil"/>
              <w:right w:val="single" w:sz="4" w:space="0" w:color="auto"/>
            </w:tcBorders>
            <w:shd w:val="clear" w:color="000000" w:fill="FFFFFF"/>
            <w:noWrap/>
            <w:vAlign w:val="bottom"/>
            <w:hideMark/>
          </w:tcPr>
          <w:p w14:paraId="743B9075"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867</w:t>
            </w:r>
          </w:p>
        </w:tc>
        <w:tc>
          <w:tcPr>
            <w:tcW w:w="225" w:type="pct"/>
            <w:tcBorders>
              <w:top w:val="nil"/>
              <w:left w:val="nil"/>
              <w:bottom w:val="nil"/>
              <w:right w:val="single" w:sz="4" w:space="0" w:color="auto"/>
            </w:tcBorders>
            <w:shd w:val="clear" w:color="000000" w:fill="FFFFFF"/>
            <w:noWrap/>
            <w:vAlign w:val="bottom"/>
            <w:hideMark/>
          </w:tcPr>
          <w:p w14:paraId="743B9076"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91902</w:t>
            </w:r>
          </w:p>
        </w:tc>
        <w:tc>
          <w:tcPr>
            <w:tcW w:w="238" w:type="pct"/>
            <w:tcBorders>
              <w:top w:val="nil"/>
              <w:left w:val="nil"/>
              <w:bottom w:val="nil"/>
              <w:right w:val="single" w:sz="4" w:space="0" w:color="auto"/>
            </w:tcBorders>
            <w:shd w:val="clear" w:color="000000" w:fill="FFFFFF"/>
            <w:noWrap/>
            <w:vAlign w:val="center"/>
            <w:hideMark/>
          </w:tcPr>
          <w:p w14:paraId="743B9077"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81</w:t>
            </w:r>
          </w:p>
        </w:tc>
        <w:tc>
          <w:tcPr>
            <w:tcW w:w="211" w:type="pct"/>
            <w:tcBorders>
              <w:top w:val="nil"/>
              <w:left w:val="nil"/>
              <w:bottom w:val="nil"/>
              <w:right w:val="single" w:sz="4" w:space="0" w:color="auto"/>
            </w:tcBorders>
            <w:shd w:val="clear" w:color="000000" w:fill="FFFFFF"/>
            <w:noWrap/>
            <w:vAlign w:val="bottom"/>
            <w:hideMark/>
          </w:tcPr>
          <w:p w14:paraId="743B9078"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81</w:t>
            </w:r>
          </w:p>
        </w:tc>
        <w:tc>
          <w:tcPr>
            <w:tcW w:w="233" w:type="pct"/>
            <w:tcBorders>
              <w:top w:val="nil"/>
              <w:left w:val="nil"/>
              <w:bottom w:val="nil"/>
              <w:right w:val="single" w:sz="4" w:space="0" w:color="auto"/>
            </w:tcBorders>
            <w:shd w:val="clear" w:color="000000" w:fill="FFFFFF"/>
            <w:noWrap/>
            <w:vAlign w:val="bottom"/>
            <w:hideMark/>
          </w:tcPr>
          <w:p w14:paraId="743B9079"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nil"/>
              <w:right w:val="single" w:sz="4" w:space="0" w:color="auto"/>
            </w:tcBorders>
            <w:shd w:val="clear" w:color="000000" w:fill="FFFFFF"/>
            <w:noWrap/>
            <w:vAlign w:val="bottom"/>
            <w:hideMark/>
          </w:tcPr>
          <w:p w14:paraId="743B907A"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110</w:t>
            </w:r>
          </w:p>
        </w:tc>
        <w:tc>
          <w:tcPr>
            <w:tcW w:w="227" w:type="pct"/>
            <w:tcBorders>
              <w:top w:val="nil"/>
              <w:left w:val="nil"/>
              <w:bottom w:val="nil"/>
              <w:right w:val="single" w:sz="4" w:space="0" w:color="auto"/>
            </w:tcBorders>
            <w:shd w:val="clear" w:color="000000" w:fill="FFFFFF"/>
            <w:noWrap/>
            <w:vAlign w:val="bottom"/>
            <w:hideMark/>
          </w:tcPr>
          <w:p w14:paraId="743B907B"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81</w:t>
            </w:r>
          </w:p>
        </w:tc>
        <w:tc>
          <w:tcPr>
            <w:tcW w:w="318" w:type="pct"/>
            <w:tcBorders>
              <w:top w:val="nil"/>
              <w:left w:val="nil"/>
              <w:bottom w:val="nil"/>
              <w:right w:val="single" w:sz="4" w:space="0" w:color="auto"/>
            </w:tcBorders>
            <w:shd w:val="clear" w:color="000000" w:fill="FFFFFF"/>
            <w:noWrap/>
            <w:vAlign w:val="center"/>
            <w:hideMark/>
          </w:tcPr>
          <w:p w14:paraId="743B907C"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191</w:t>
            </w:r>
          </w:p>
        </w:tc>
        <w:tc>
          <w:tcPr>
            <w:tcW w:w="272" w:type="pct"/>
            <w:tcBorders>
              <w:top w:val="nil"/>
              <w:left w:val="nil"/>
              <w:bottom w:val="nil"/>
              <w:right w:val="single" w:sz="4" w:space="0" w:color="auto"/>
            </w:tcBorders>
            <w:shd w:val="clear" w:color="000000" w:fill="FFFFFF"/>
            <w:noWrap/>
            <w:vAlign w:val="center"/>
            <w:hideMark/>
          </w:tcPr>
          <w:p w14:paraId="743B907D"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24,600.00 </w:t>
            </w:r>
          </w:p>
        </w:tc>
        <w:tc>
          <w:tcPr>
            <w:tcW w:w="318" w:type="pct"/>
            <w:tcBorders>
              <w:top w:val="nil"/>
              <w:left w:val="nil"/>
              <w:bottom w:val="nil"/>
              <w:right w:val="single" w:sz="4" w:space="0" w:color="auto"/>
            </w:tcBorders>
            <w:shd w:val="clear" w:color="000000" w:fill="FFFFFF"/>
            <w:noWrap/>
            <w:vAlign w:val="center"/>
            <w:hideMark/>
          </w:tcPr>
          <w:p w14:paraId="743B907E"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2,706,000.00 </w:t>
            </w:r>
          </w:p>
        </w:tc>
        <w:tc>
          <w:tcPr>
            <w:tcW w:w="363" w:type="pct"/>
            <w:tcBorders>
              <w:top w:val="nil"/>
              <w:left w:val="nil"/>
              <w:bottom w:val="nil"/>
              <w:right w:val="single" w:sz="4" w:space="0" w:color="auto"/>
            </w:tcBorders>
            <w:shd w:val="clear" w:color="000000" w:fill="FFFFFF"/>
            <w:noWrap/>
            <w:vAlign w:val="center"/>
            <w:hideMark/>
          </w:tcPr>
          <w:p w14:paraId="743B907F"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1,954,225.31 </w:t>
            </w:r>
          </w:p>
        </w:tc>
        <w:tc>
          <w:tcPr>
            <w:tcW w:w="326" w:type="pct"/>
            <w:tcBorders>
              <w:top w:val="nil"/>
              <w:left w:val="nil"/>
              <w:bottom w:val="nil"/>
              <w:right w:val="single" w:sz="4" w:space="0" w:color="auto"/>
            </w:tcBorders>
            <w:shd w:val="clear" w:color="000000" w:fill="FFFFFF"/>
            <w:noWrap/>
            <w:vAlign w:val="center"/>
            <w:hideMark/>
          </w:tcPr>
          <w:p w14:paraId="743B9080"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xml:space="preserve">                 4,752,127.31 </w:t>
            </w:r>
          </w:p>
        </w:tc>
        <w:tc>
          <w:tcPr>
            <w:tcW w:w="286" w:type="pct"/>
            <w:tcBorders>
              <w:top w:val="single" w:sz="12" w:space="0" w:color="auto"/>
              <w:left w:val="nil"/>
              <w:bottom w:val="single" w:sz="4" w:space="0" w:color="auto"/>
              <w:right w:val="single" w:sz="4" w:space="0" w:color="auto"/>
            </w:tcBorders>
            <w:shd w:val="clear" w:color="000000" w:fill="FFFFFF"/>
            <w:noWrap/>
            <w:vAlign w:val="bottom"/>
            <w:hideMark/>
          </w:tcPr>
          <w:p w14:paraId="743B9081"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Kartel Pasurie</w:t>
            </w:r>
          </w:p>
        </w:tc>
        <w:tc>
          <w:tcPr>
            <w:tcW w:w="223" w:type="pct"/>
            <w:tcBorders>
              <w:top w:val="nil"/>
              <w:left w:val="nil"/>
              <w:bottom w:val="nil"/>
              <w:right w:val="single" w:sz="12" w:space="0" w:color="auto"/>
            </w:tcBorders>
            <w:shd w:val="clear" w:color="000000" w:fill="FFFFFF"/>
            <w:vAlign w:val="center"/>
            <w:hideMark/>
          </w:tcPr>
          <w:p w14:paraId="743B9082"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r>
      <w:tr w:rsidR="008F1667" w:rsidRPr="008F1667" w14:paraId="743B9095" w14:textId="77777777" w:rsidTr="005719B3">
        <w:trPr>
          <w:trHeight w:val="139"/>
        </w:trPr>
        <w:tc>
          <w:tcPr>
            <w:tcW w:w="942" w:type="pct"/>
            <w:gridSpan w:val="6"/>
            <w:vMerge w:val="restart"/>
            <w:tcBorders>
              <w:top w:val="single" w:sz="8" w:space="0" w:color="auto"/>
              <w:left w:val="single" w:sz="8" w:space="0" w:color="auto"/>
              <w:bottom w:val="single" w:sz="8" w:space="0" w:color="000000"/>
              <w:right w:val="nil"/>
            </w:tcBorders>
            <w:shd w:val="clear" w:color="000000" w:fill="FFFFFF"/>
            <w:vAlign w:val="center"/>
            <w:hideMark/>
          </w:tcPr>
          <w:p w14:paraId="743B9084" w14:textId="77777777" w:rsidR="008F1667" w:rsidRPr="008F1667" w:rsidRDefault="008F1667" w:rsidP="008F1667">
            <w:pPr>
              <w:spacing w:after="0" w:line="240" w:lineRule="auto"/>
              <w:jc w:val="center"/>
              <w:rPr>
                <w:rFonts w:ascii="Garamond" w:eastAsia="Times New Roman" w:hAnsi="Garamond" w:cs="Calibri"/>
                <w:b/>
                <w:bCs/>
                <w:sz w:val="13"/>
                <w:szCs w:val="13"/>
                <w:lang w:val="en-US"/>
              </w:rPr>
            </w:pPr>
            <w:r w:rsidRPr="008F1667">
              <w:rPr>
                <w:rFonts w:ascii="Garamond" w:eastAsia="Times New Roman" w:hAnsi="Garamond" w:cs="Calibri"/>
                <w:b/>
                <w:bCs/>
                <w:sz w:val="13"/>
                <w:szCs w:val="13"/>
                <w:lang w:val="en-US"/>
              </w:rPr>
              <w:t xml:space="preserve">VLERA TOTA E SHPRONËSIMIT </w:t>
            </w:r>
          </w:p>
        </w:tc>
        <w:tc>
          <w:tcPr>
            <w:tcW w:w="162" w:type="pct"/>
            <w:tcBorders>
              <w:top w:val="single" w:sz="8" w:space="0" w:color="auto"/>
              <w:left w:val="nil"/>
              <w:bottom w:val="nil"/>
              <w:right w:val="nil"/>
            </w:tcBorders>
            <w:shd w:val="clear" w:color="000000" w:fill="FFFFFF"/>
            <w:noWrap/>
            <w:vAlign w:val="bottom"/>
            <w:hideMark/>
          </w:tcPr>
          <w:p w14:paraId="743B9085" w14:textId="77777777" w:rsidR="008F1667" w:rsidRPr="008F1667" w:rsidRDefault="008F1667" w:rsidP="008F1667">
            <w:pPr>
              <w:spacing w:after="0" w:line="240" w:lineRule="auto"/>
              <w:jc w:val="center"/>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201" w:type="pct"/>
            <w:tcBorders>
              <w:top w:val="single" w:sz="8" w:space="0" w:color="auto"/>
              <w:left w:val="nil"/>
              <w:bottom w:val="nil"/>
              <w:right w:val="nil"/>
            </w:tcBorders>
            <w:shd w:val="clear" w:color="000000" w:fill="FFFFFF"/>
            <w:noWrap/>
            <w:vAlign w:val="bottom"/>
            <w:hideMark/>
          </w:tcPr>
          <w:p w14:paraId="743B9086" w14:textId="77777777" w:rsidR="008F1667" w:rsidRPr="008F1667" w:rsidRDefault="008F1667" w:rsidP="008F1667">
            <w:pPr>
              <w:spacing w:after="0" w:line="240" w:lineRule="auto"/>
              <w:jc w:val="center"/>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273" w:type="pct"/>
            <w:tcBorders>
              <w:top w:val="single" w:sz="8" w:space="0" w:color="auto"/>
              <w:left w:val="nil"/>
              <w:bottom w:val="nil"/>
              <w:right w:val="nil"/>
            </w:tcBorders>
            <w:shd w:val="clear" w:color="000000" w:fill="FFFFFF"/>
            <w:noWrap/>
            <w:vAlign w:val="center"/>
            <w:hideMark/>
          </w:tcPr>
          <w:p w14:paraId="743B9087" w14:textId="77777777" w:rsidR="008F1667" w:rsidRPr="008F1667" w:rsidRDefault="008F1667" w:rsidP="008F1667">
            <w:pPr>
              <w:spacing w:after="0" w:line="240" w:lineRule="auto"/>
              <w:jc w:val="center"/>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225" w:type="pct"/>
            <w:tcBorders>
              <w:top w:val="single" w:sz="8" w:space="0" w:color="auto"/>
              <w:left w:val="nil"/>
              <w:bottom w:val="nil"/>
              <w:right w:val="nil"/>
            </w:tcBorders>
            <w:shd w:val="clear" w:color="000000" w:fill="FFFFFF"/>
            <w:noWrap/>
            <w:vAlign w:val="bottom"/>
            <w:hideMark/>
          </w:tcPr>
          <w:p w14:paraId="743B9088" w14:textId="77777777" w:rsidR="008F1667" w:rsidRPr="008F1667" w:rsidRDefault="008F1667" w:rsidP="008F1667">
            <w:pPr>
              <w:spacing w:after="0" w:line="240" w:lineRule="auto"/>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238" w:type="pct"/>
            <w:tcBorders>
              <w:top w:val="single" w:sz="8" w:space="0" w:color="auto"/>
              <w:left w:val="nil"/>
              <w:bottom w:val="nil"/>
              <w:right w:val="nil"/>
            </w:tcBorders>
            <w:shd w:val="clear" w:color="000000" w:fill="FFFFFF"/>
            <w:noWrap/>
            <w:vAlign w:val="bottom"/>
            <w:hideMark/>
          </w:tcPr>
          <w:p w14:paraId="743B9089" w14:textId="77777777" w:rsidR="008F1667" w:rsidRPr="008F1667" w:rsidRDefault="008F1667" w:rsidP="008F1667">
            <w:pPr>
              <w:spacing w:after="0" w:line="240" w:lineRule="auto"/>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211" w:type="pct"/>
            <w:tcBorders>
              <w:top w:val="single" w:sz="8" w:space="0" w:color="auto"/>
              <w:left w:val="nil"/>
              <w:bottom w:val="nil"/>
              <w:right w:val="nil"/>
            </w:tcBorders>
            <w:shd w:val="clear" w:color="000000" w:fill="FFFFFF"/>
            <w:noWrap/>
            <w:vAlign w:val="bottom"/>
            <w:hideMark/>
          </w:tcPr>
          <w:p w14:paraId="743B908A" w14:textId="77777777" w:rsidR="008F1667" w:rsidRPr="008F1667" w:rsidRDefault="008F1667" w:rsidP="008F1667">
            <w:pPr>
              <w:spacing w:after="0" w:line="240" w:lineRule="auto"/>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233" w:type="pct"/>
            <w:tcBorders>
              <w:top w:val="single" w:sz="8" w:space="0" w:color="auto"/>
              <w:left w:val="nil"/>
              <w:bottom w:val="nil"/>
              <w:right w:val="nil"/>
            </w:tcBorders>
            <w:shd w:val="clear" w:color="000000" w:fill="FFFFFF"/>
            <w:noWrap/>
            <w:vAlign w:val="bottom"/>
            <w:hideMark/>
          </w:tcPr>
          <w:p w14:paraId="743B908B" w14:textId="77777777" w:rsidR="008F1667" w:rsidRPr="008F1667" w:rsidRDefault="008F1667" w:rsidP="008F1667">
            <w:pPr>
              <w:spacing w:after="0" w:line="240" w:lineRule="auto"/>
              <w:jc w:val="center"/>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182" w:type="pct"/>
            <w:tcBorders>
              <w:top w:val="single" w:sz="8" w:space="0" w:color="auto"/>
              <w:left w:val="nil"/>
              <w:bottom w:val="nil"/>
              <w:right w:val="nil"/>
            </w:tcBorders>
            <w:shd w:val="clear" w:color="000000" w:fill="FFFFFF"/>
            <w:noWrap/>
            <w:vAlign w:val="bottom"/>
            <w:hideMark/>
          </w:tcPr>
          <w:p w14:paraId="743B908C" w14:textId="77777777" w:rsidR="008F1667" w:rsidRPr="008F1667" w:rsidRDefault="008F1667" w:rsidP="008F1667">
            <w:pPr>
              <w:spacing w:after="0" w:line="240" w:lineRule="auto"/>
              <w:jc w:val="center"/>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227" w:type="pct"/>
            <w:tcBorders>
              <w:top w:val="single" w:sz="8" w:space="0" w:color="auto"/>
              <w:left w:val="nil"/>
              <w:bottom w:val="nil"/>
              <w:right w:val="nil"/>
            </w:tcBorders>
            <w:shd w:val="clear" w:color="000000" w:fill="FFFFFF"/>
            <w:noWrap/>
            <w:vAlign w:val="bottom"/>
            <w:hideMark/>
          </w:tcPr>
          <w:p w14:paraId="743B908D" w14:textId="77777777" w:rsidR="008F1667" w:rsidRPr="008F1667" w:rsidRDefault="008F1667" w:rsidP="008F1667">
            <w:pPr>
              <w:spacing w:after="0" w:line="240" w:lineRule="auto"/>
              <w:jc w:val="center"/>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318" w:type="pct"/>
            <w:tcBorders>
              <w:top w:val="single" w:sz="8" w:space="0" w:color="auto"/>
              <w:left w:val="nil"/>
              <w:bottom w:val="nil"/>
              <w:right w:val="nil"/>
            </w:tcBorders>
            <w:shd w:val="clear" w:color="000000" w:fill="FFFFFF"/>
            <w:noWrap/>
            <w:vAlign w:val="bottom"/>
            <w:hideMark/>
          </w:tcPr>
          <w:p w14:paraId="743B908E" w14:textId="77777777" w:rsidR="008F1667" w:rsidRPr="008F1667" w:rsidRDefault="008F1667" w:rsidP="008F1667">
            <w:pPr>
              <w:spacing w:after="0" w:line="240" w:lineRule="auto"/>
              <w:jc w:val="center"/>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272" w:type="pct"/>
            <w:tcBorders>
              <w:top w:val="single" w:sz="8" w:space="0" w:color="auto"/>
              <w:left w:val="nil"/>
              <w:bottom w:val="nil"/>
              <w:right w:val="nil"/>
            </w:tcBorders>
            <w:shd w:val="clear" w:color="000000" w:fill="FFFFFF"/>
            <w:noWrap/>
            <w:vAlign w:val="bottom"/>
            <w:hideMark/>
          </w:tcPr>
          <w:p w14:paraId="743B908F" w14:textId="77777777" w:rsidR="008F1667" w:rsidRPr="008F1667" w:rsidRDefault="008F1667" w:rsidP="008F1667">
            <w:pPr>
              <w:spacing w:after="0" w:line="240" w:lineRule="auto"/>
              <w:jc w:val="center"/>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318" w:type="pct"/>
            <w:tcBorders>
              <w:top w:val="single" w:sz="8" w:space="0" w:color="auto"/>
              <w:left w:val="nil"/>
              <w:bottom w:val="nil"/>
              <w:right w:val="nil"/>
            </w:tcBorders>
            <w:shd w:val="clear" w:color="000000" w:fill="FFFFFF"/>
            <w:noWrap/>
            <w:vAlign w:val="bottom"/>
            <w:hideMark/>
          </w:tcPr>
          <w:p w14:paraId="743B9090" w14:textId="77777777" w:rsidR="008F1667" w:rsidRPr="008F1667" w:rsidRDefault="008F1667" w:rsidP="008F1667">
            <w:pPr>
              <w:spacing w:after="0" w:line="240" w:lineRule="auto"/>
              <w:jc w:val="center"/>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363" w:type="pct"/>
            <w:tcBorders>
              <w:top w:val="single" w:sz="8" w:space="0" w:color="auto"/>
              <w:left w:val="nil"/>
              <w:bottom w:val="nil"/>
              <w:right w:val="nil"/>
            </w:tcBorders>
            <w:shd w:val="clear" w:color="000000" w:fill="FFFFFF"/>
            <w:noWrap/>
            <w:vAlign w:val="bottom"/>
            <w:hideMark/>
          </w:tcPr>
          <w:p w14:paraId="743B9091" w14:textId="77777777" w:rsidR="008F1667" w:rsidRPr="008F1667" w:rsidRDefault="008F1667" w:rsidP="008F1667">
            <w:pPr>
              <w:spacing w:after="0" w:line="240" w:lineRule="auto"/>
              <w:jc w:val="center"/>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32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43B9092" w14:textId="77777777" w:rsidR="008F1667" w:rsidRPr="008F1667" w:rsidRDefault="008F1667" w:rsidP="008F1667">
            <w:pPr>
              <w:spacing w:after="0" w:line="240" w:lineRule="auto"/>
              <w:jc w:val="center"/>
              <w:rPr>
                <w:rFonts w:ascii="Garamond" w:eastAsia="Times New Roman" w:hAnsi="Garamond" w:cs="Calibri"/>
                <w:b/>
                <w:bCs/>
                <w:color w:val="000000"/>
                <w:sz w:val="13"/>
                <w:szCs w:val="13"/>
                <w:lang w:val="en-US"/>
              </w:rPr>
            </w:pPr>
            <w:r w:rsidRPr="008F1667">
              <w:rPr>
                <w:rFonts w:ascii="Garamond" w:eastAsia="Times New Roman" w:hAnsi="Garamond" w:cs="Calibri"/>
                <w:b/>
                <w:bCs/>
                <w:color w:val="000000"/>
                <w:sz w:val="13"/>
                <w:szCs w:val="13"/>
                <w:lang w:val="en-US"/>
              </w:rPr>
              <w:t xml:space="preserve">    66,621,643.97 </w:t>
            </w:r>
          </w:p>
        </w:tc>
        <w:tc>
          <w:tcPr>
            <w:tcW w:w="286" w:type="pct"/>
            <w:tcBorders>
              <w:top w:val="single" w:sz="8" w:space="0" w:color="auto"/>
              <w:left w:val="nil"/>
              <w:bottom w:val="nil"/>
              <w:right w:val="nil"/>
            </w:tcBorders>
            <w:shd w:val="clear" w:color="000000" w:fill="FFFFFF"/>
            <w:noWrap/>
            <w:vAlign w:val="center"/>
            <w:hideMark/>
          </w:tcPr>
          <w:p w14:paraId="743B9093" w14:textId="77777777" w:rsidR="008F1667" w:rsidRPr="008F1667" w:rsidRDefault="008F1667" w:rsidP="008F1667">
            <w:pPr>
              <w:spacing w:after="0" w:line="240" w:lineRule="auto"/>
              <w:jc w:val="center"/>
              <w:rPr>
                <w:rFonts w:ascii="Garamond" w:eastAsia="Times New Roman" w:hAnsi="Garamond" w:cs="Calibri"/>
                <w:color w:val="8497B0"/>
                <w:sz w:val="13"/>
                <w:szCs w:val="13"/>
                <w:lang w:val="en-US"/>
              </w:rPr>
            </w:pPr>
            <w:r w:rsidRPr="008F1667">
              <w:rPr>
                <w:rFonts w:ascii="Garamond" w:eastAsia="Times New Roman" w:hAnsi="Garamond" w:cs="Calibri"/>
                <w:color w:val="8497B0"/>
                <w:sz w:val="13"/>
                <w:szCs w:val="13"/>
                <w:lang w:val="en-US"/>
              </w:rPr>
              <w:t> </w:t>
            </w:r>
          </w:p>
        </w:tc>
        <w:tc>
          <w:tcPr>
            <w:tcW w:w="223" w:type="pct"/>
            <w:tcBorders>
              <w:top w:val="single" w:sz="8" w:space="0" w:color="auto"/>
              <w:left w:val="nil"/>
              <w:bottom w:val="nil"/>
              <w:right w:val="single" w:sz="8" w:space="0" w:color="auto"/>
            </w:tcBorders>
            <w:shd w:val="clear" w:color="000000" w:fill="FFFFFF"/>
            <w:noWrap/>
            <w:vAlign w:val="bottom"/>
            <w:hideMark/>
          </w:tcPr>
          <w:p w14:paraId="743B9094"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r>
      <w:tr w:rsidR="008F1667" w:rsidRPr="008F1667" w14:paraId="743B90A7" w14:textId="77777777" w:rsidTr="005719B3">
        <w:trPr>
          <w:trHeight w:val="139"/>
        </w:trPr>
        <w:tc>
          <w:tcPr>
            <w:tcW w:w="942" w:type="pct"/>
            <w:gridSpan w:val="6"/>
            <w:vMerge/>
            <w:tcBorders>
              <w:top w:val="single" w:sz="8" w:space="0" w:color="auto"/>
              <w:left w:val="single" w:sz="8" w:space="0" w:color="auto"/>
              <w:bottom w:val="single" w:sz="8" w:space="0" w:color="000000"/>
              <w:right w:val="nil"/>
            </w:tcBorders>
            <w:vAlign w:val="center"/>
            <w:hideMark/>
          </w:tcPr>
          <w:p w14:paraId="743B9096" w14:textId="77777777" w:rsidR="008F1667" w:rsidRPr="008F1667" w:rsidRDefault="008F1667" w:rsidP="008F1667">
            <w:pPr>
              <w:spacing w:after="0" w:line="240" w:lineRule="auto"/>
              <w:rPr>
                <w:rFonts w:ascii="Garamond" w:eastAsia="Times New Roman" w:hAnsi="Garamond" w:cs="Calibri"/>
                <w:b/>
                <w:bCs/>
                <w:sz w:val="13"/>
                <w:szCs w:val="13"/>
                <w:lang w:val="en-US"/>
              </w:rPr>
            </w:pPr>
          </w:p>
        </w:tc>
        <w:tc>
          <w:tcPr>
            <w:tcW w:w="162" w:type="pct"/>
            <w:tcBorders>
              <w:top w:val="nil"/>
              <w:left w:val="nil"/>
              <w:bottom w:val="single" w:sz="8" w:space="0" w:color="auto"/>
              <w:right w:val="nil"/>
            </w:tcBorders>
            <w:shd w:val="clear" w:color="000000" w:fill="FFFFFF"/>
            <w:noWrap/>
            <w:vAlign w:val="bottom"/>
            <w:hideMark/>
          </w:tcPr>
          <w:p w14:paraId="743B9097"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01" w:type="pct"/>
            <w:tcBorders>
              <w:top w:val="nil"/>
              <w:left w:val="nil"/>
              <w:bottom w:val="single" w:sz="8" w:space="0" w:color="auto"/>
              <w:right w:val="nil"/>
            </w:tcBorders>
            <w:shd w:val="clear" w:color="000000" w:fill="FFFFFF"/>
            <w:noWrap/>
            <w:vAlign w:val="bottom"/>
            <w:hideMark/>
          </w:tcPr>
          <w:p w14:paraId="743B9098"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73" w:type="pct"/>
            <w:tcBorders>
              <w:top w:val="nil"/>
              <w:left w:val="nil"/>
              <w:bottom w:val="single" w:sz="8" w:space="0" w:color="auto"/>
              <w:right w:val="nil"/>
            </w:tcBorders>
            <w:shd w:val="clear" w:color="000000" w:fill="FFFFFF"/>
            <w:noWrap/>
            <w:vAlign w:val="bottom"/>
            <w:hideMark/>
          </w:tcPr>
          <w:p w14:paraId="743B9099"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5" w:type="pct"/>
            <w:tcBorders>
              <w:top w:val="nil"/>
              <w:left w:val="nil"/>
              <w:bottom w:val="single" w:sz="8" w:space="0" w:color="auto"/>
              <w:right w:val="nil"/>
            </w:tcBorders>
            <w:shd w:val="clear" w:color="000000" w:fill="FFFFFF"/>
            <w:noWrap/>
            <w:vAlign w:val="bottom"/>
            <w:hideMark/>
          </w:tcPr>
          <w:p w14:paraId="743B909A"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38" w:type="pct"/>
            <w:tcBorders>
              <w:top w:val="nil"/>
              <w:left w:val="nil"/>
              <w:bottom w:val="single" w:sz="8" w:space="0" w:color="auto"/>
              <w:right w:val="nil"/>
            </w:tcBorders>
            <w:shd w:val="clear" w:color="000000" w:fill="FFFFFF"/>
            <w:noWrap/>
            <w:vAlign w:val="bottom"/>
            <w:hideMark/>
          </w:tcPr>
          <w:p w14:paraId="743B909B"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11" w:type="pct"/>
            <w:tcBorders>
              <w:top w:val="nil"/>
              <w:left w:val="nil"/>
              <w:bottom w:val="single" w:sz="8" w:space="0" w:color="auto"/>
              <w:right w:val="nil"/>
            </w:tcBorders>
            <w:shd w:val="clear" w:color="000000" w:fill="FFFFFF"/>
            <w:noWrap/>
            <w:vAlign w:val="bottom"/>
            <w:hideMark/>
          </w:tcPr>
          <w:p w14:paraId="743B909C"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33" w:type="pct"/>
            <w:tcBorders>
              <w:top w:val="nil"/>
              <w:left w:val="nil"/>
              <w:bottom w:val="single" w:sz="8" w:space="0" w:color="auto"/>
              <w:right w:val="nil"/>
            </w:tcBorders>
            <w:shd w:val="clear" w:color="000000" w:fill="FFFFFF"/>
            <w:noWrap/>
            <w:vAlign w:val="bottom"/>
            <w:hideMark/>
          </w:tcPr>
          <w:p w14:paraId="743B909D"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182" w:type="pct"/>
            <w:tcBorders>
              <w:top w:val="nil"/>
              <w:left w:val="nil"/>
              <w:bottom w:val="single" w:sz="8" w:space="0" w:color="auto"/>
              <w:right w:val="nil"/>
            </w:tcBorders>
            <w:shd w:val="clear" w:color="000000" w:fill="FFFFFF"/>
            <w:noWrap/>
            <w:vAlign w:val="bottom"/>
            <w:hideMark/>
          </w:tcPr>
          <w:p w14:paraId="743B909E"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7" w:type="pct"/>
            <w:tcBorders>
              <w:top w:val="nil"/>
              <w:left w:val="nil"/>
              <w:bottom w:val="single" w:sz="8" w:space="0" w:color="auto"/>
              <w:right w:val="nil"/>
            </w:tcBorders>
            <w:shd w:val="clear" w:color="000000" w:fill="FFFFFF"/>
            <w:noWrap/>
            <w:vAlign w:val="bottom"/>
            <w:hideMark/>
          </w:tcPr>
          <w:p w14:paraId="743B909F"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8" w:space="0" w:color="auto"/>
              <w:right w:val="nil"/>
            </w:tcBorders>
            <w:shd w:val="clear" w:color="000000" w:fill="FFFFFF"/>
            <w:noWrap/>
            <w:vAlign w:val="bottom"/>
            <w:hideMark/>
          </w:tcPr>
          <w:p w14:paraId="743B90A0"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72" w:type="pct"/>
            <w:tcBorders>
              <w:top w:val="nil"/>
              <w:left w:val="nil"/>
              <w:bottom w:val="single" w:sz="8" w:space="0" w:color="auto"/>
              <w:right w:val="nil"/>
            </w:tcBorders>
            <w:shd w:val="clear" w:color="000000" w:fill="FFFFFF"/>
            <w:noWrap/>
            <w:vAlign w:val="bottom"/>
            <w:hideMark/>
          </w:tcPr>
          <w:p w14:paraId="743B90A1"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18" w:type="pct"/>
            <w:tcBorders>
              <w:top w:val="nil"/>
              <w:left w:val="nil"/>
              <w:bottom w:val="single" w:sz="8" w:space="0" w:color="auto"/>
              <w:right w:val="nil"/>
            </w:tcBorders>
            <w:shd w:val="clear" w:color="000000" w:fill="FFFFFF"/>
            <w:noWrap/>
            <w:vAlign w:val="bottom"/>
            <w:hideMark/>
          </w:tcPr>
          <w:p w14:paraId="743B90A2"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63" w:type="pct"/>
            <w:tcBorders>
              <w:top w:val="nil"/>
              <w:left w:val="nil"/>
              <w:bottom w:val="single" w:sz="8" w:space="0" w:color="auto"/>
              <w:right w:val="nil"/>
            </w:tcBorders>
            <w:shd w:val="clear" w:color="000000" w:fill="FFFFFF"/>
            <w:noWrap/>
            <w:vAlign w:val="bottom"/>
            <w:hideMark/>
          </w:tcPr>
          <w:p w14:paraId="743B90A3"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326" w:type="pct"/>
            <w:tcBorders>
              <w:top w:val="nil"/>
              <w:left w:val="nil"/>
              <w:bottom w:val="single" w:sz="8" w:space="0" w:color="auto"/>
              <w:right w:val="nil"/>
            </w:tcBorders>
            <w:shd w:val="clear" w:color="000000" w:fill="FFFFFF"/>
            <w:noWrap/>
            <w:vAlign w:val="bottom"/>
            <w:hideMark/>
          </w:tcPr>
          <w:p w14:paraId="743B90A4" w14:textId="77777777" w:rsidR="008F1667" w:rsidRPr="008F1667" w:rsidRDefault="008F1667" w:rsidP="008F1667">
            <w:pPr>
              <w:spacing w:after="0" w:line="240" w:lineRule="auto"/>
              <w:jc w:val="center"/>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86" w:type="pct"/>
            <w:tcBorders>
              <w:top w:val="nil"/>
              <w:left w:val="nil"/>
              <w:bottom w:val="single" w:sz="8" w:space="0" w:color="auto"/>
              <w:right w:val="nil"/>
            </w:tcBorders>
            <w:shd w:val="clear" w:color="000000" w:fill="FFFFFF"/>
            <w:noWrap/>
            <w:vAlign w:val="bottom"/>
            <w:hideMark/>
          </w:tcPr>
          <w:p w14:paraId="743B90A5"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c>
          <w:tcPr>
            <w:tcW w:w="223" w:type="pct"/>
            <w:tcBorders>
              <w:top w:val="nil"/>
              <w:left w:val="nil"/>
              <w:bottom w:val="single" w:sz="8" w:space="0" w:color="auto"/>
              <w:right w:val="single" w:sz="8" w:space="0" w:color="auto"/>
            </w:tcBorders>
            <w:shd w:val="clear" w:color="000000" w:fill="FFFFFF"/>
            <w:noWrap/>
            <w:vAlign w:val="bottom"/>
            <w:hideMark/>
          </w:tcPr>
          <w:p w14:paraId="743B90A6"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r w:rsidRPr="008F1667">
              <w:rPr>
                <w:rFonts w:ascii="Garamond" w:eastAsia="Times New Roman" w:hAnsi="Garamond" w:cs="Calibri"/>
                <w:color w:val="000000"/>
                <w:sz w:val="13"/>
                <w:szCs w:val="13"/>
                <w:lang w:val="en-US"/>
              </w:rPr>
              <w:t> </w:t>
            </w:r>
          </w:p>
        </w:tc>
      </w:tr>
      <w:tr w:rsidR="008F1667" w:rsidRPr="008F1667" w14:paraId="743B90BC" w14:textId="77777777" w:rsidTr="005719B3">
        <w:trPr>
          <w:trHeight w:val="139"/>
        </w:trPr>
        <w:tc>
          <w:tcPr>
            <w:tcW w:w="117" w:type="pct"/>
            <w:tcBorders>
              <w:top w:val="nil"/>
              <w:left w:val="nil"/>
              <w:bottom w:val="nil"/>
              <w:right w:val="nil"/>
            </w:tcBorders>
            <w:shd w:val="clear" w:color="auto" w:fill="auto"/>
            <w:noWrap/>
            <w:vAlign w:val="bottom"/>
            <w:hideMark/>
          </w:tcPr>
          <w:p w14:paraId="743B90A8"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336" w:type="pct"/>
            <w:gridSpan w:val="3"/>
            <w:tcBorders>
              <w:top w:val="nil"/>
              <w:left w:val="nil"/>
              <w:bottom w:val="nil"/>
              <w:right w:val="nil"/>
            </w:tcBorders>
            <w:shd w:val="clear" w:color="auto" w:fill="auto"/>
            <w:noWrap/>
            <w:vAlign w:val="bottom"/>
            <w:hideMark/>
          </w:tcPr>
          <w:p w14:paraId="743B90A9"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47" w:type="pct"/>
            <w:tcBorders>
              <w:top w:val="nil"/>
              <w:left w:val="nil"/>
              <w:bottom w:val="nil"/>
              <w:right w:val="nil"/>
            </w:tcBorders>
            <w:shd w:val="clear" w:color="auto" w:fill="auto"/>
            <w:noWrap/>
            <w:vAlign w:val="bottom"/>
            <w:hideMark/>
          </w:tcPr>
          <w:p w14:paraId="743B90AA"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42" w:type="pct"/>
            <w:tcBorders>
              <w:top w:val="nil"/>
              <w:left w:val="nil"/>
              <w:bottom w:val="nil"/>
              <w:right w:val="nil"/>
            </w:tcBorders>
            <w:shd w:val="clear" w:color="auto" w:fill="auto"/>
            <w:noWrap/>
            <w:vAlign w:val="bottom"/>
            <w:hideMark/>
          </w:tcPr>
          <w:p w14:paraId="743B90AB"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162" w:type="pct"/>
            <w:tcBorders>
              <w:top w:val="nil"/>
              <w:left w:val="nil"/>
              <w:bottom w:val="nil"/>
              <w:right w:val="nil"/>
            </w:tcBorders>
            <w:shd w:val="clear" w:color="auto" w:fill="auto"/>
            <w:noWrap/>
            <w:vAlign w:val="bottom"/>
            <w:hideMark/>
          </w:tcPr>
          <w:p w14:paraId="743B90AC"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01" w:type="pct"/>
            <w:tcBorders>
              <w:top w:val="nil"/>
              <w:left w:val="nil"/>
              <w:bottom w:val="nil"/>
              <w:right w:val="nil"/>
            </w:tcBorders>
            <w:shd w:val="clear" w:color="auto" w:fill="auto"/>
            <w:noWrap/>
            <w:vAlign w:val="bottom"/>
            <w:hideMark/>
          </w:tcPr>
          <w:p w14:paraId="743B90AD"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73" w:type="pct"/>
            <w:tcBorders>
              <w:top w:val="nil"/>
              <w:left w:val="nil"/>
              <w:bottom w:val="nil"/>
              <w:right w:val="nil"/>
            </w:tcBorders>
            <w:shd w:val="clear" w:color="auto" w:fill="auto"/>
            <w:noWrap/>
            <w:vAlign w:val="bottom"/>
            <w:hideMark/>
          </w:tcPr>
          <w:p w14:paraId="743B90AE"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25" w:type="pct"/>
            <w:tcBorders>
              <w:top w:val="nil"/>
              <w:left w:val="nil"/>
              <w:bottom w:val="nil"/>
              <w:right w:val="nil"/>
            </w:tcBorders>
            <w:shd w:val="clear" w:color="auto" w:fill="auto"/>
            <w:noWrap/>
            <w:vAlign w:val="bottom"/>
            <w:hideMark/>
          </w:tcPr>
          <w:p w14:paraId="743B90AF"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38" w:type="pct"/>
            <w:tcBorders>
              <w:top w:val="nil"/>
              <w:left w:val="nil"/>
              <w:bottom w:val="nil"/>
              <w:right w:val="nil"/>
            </w:tcBorders>
            <w:shd w:val="clear" w:color="auto" w:fill="auto"/>
            <w:noWrap/>
            <w:vAlign w:val="bottom"/>
            <w:hideMark/>
          </w:tcPr>
          <w:p w14:paraId="743B90B0"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11" w:type="pct"/>
            <w:tcBorders>
              <w:top w:val="nil"/>
              <w:left w:val="nil"/>
              <w:bottom w:val="nil"/>
              <w:right w:val="nil"/>
            </w:tcBorders>
            <w:shd w:val="clear" w:color="auto" w:fill="auto"/>
            <w:noWrap/>
            <w:vAlign w:val="bottom"/>
            <w:hideMark/>
          </w:tcPr>
          <w:p w14:paraId="743B90B1"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33" w:type="pct"/>
            <w:tcBorders>
              <w:top w:val="nil"/>
              <w:left w:val="nil"/>
              <w:bottom w:val="nil"/>
              <w:right w:val="nil"/>
            </w:tcBorders>
            <w:shd w:val="clear" w:color="auto" w:fill="auto"/>
            <w:noWrap/>
            <w:vAlign w:val="bottom"/>
            <w:hideMark/>
          </w:tcPr>
          <w:p w14:paraId="743B90B2"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182" w:type="pct"/>
            <w:tcBorders>
              <w:top w:val="nil"/>
              <w:left w:val="nil"/>
              <w:bottom w:val="nil"/>
              <w:right w:val="nil"/>
            </w:tcBorders>
            <w:shd w:val="clear" w:color="auto" w:fill="auto"/>
            <w:noWrap/>
            <w:vAlign w:val="bottom"/>
            <w:hideMark/>
          </w:tcPr>
          <w:p w14:paraId="743B90B3"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27" w:type="pct"/>
            <w:tcBorders>
              <w:top w:val="nil"/>
              <w:left w:val="nil"/>
              <w:bottom w:val="nil"/>
              <w:right w:val="nil"/>
            </w:tcBorders>
            <w:shd w:val="clear" w:color="auto" w:fill="auto"/>
            <w:noWrap/>
            <w:vAlign w:val="bottom"/>
            <w:hideMark/>
          </w:tcPr>
          <w:p w14:paraId="743B90B4"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318" w:type="pct"/>
            <w:tcBorders>
              <w:top w:val="nil"/>
              <w:left w:val="nil"/>
              <w:bottom w:val="nil"/>
              <w:right w:val="nil"/>
            </w:tcBorders>
            <w:shd w:val="clear" w:color="auto" w:fill="auto"/>
            <w:noWrap/>
            <w:vAlign w:val="bottom"/>
            <w:hideMark/>
          </w:tcPr>
          <w:p w14:paraId="743B90B5"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72" w:type="pct"/>
            <w:tcBorders>
              <w:top w:val="nil"/>
              <w:left w:val="nil"/>
              <w:bottom w:val="nil"/>
              <w:right w:val="nil"/>
            </w:tcBorders>
            <w:shd w:val="clear" w:color="auto" w:fill="auto"/>
            <w:noWrap/>
            <w:vAlign w:val="bottom"/>
            <w:hideMark/>
          </w:tcPr>
          <w:p w14:paraId="743B90B6"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318" w:type="pct"/>
            <w:tcBorders>
              <w:top w:val="nil"/>
              <w:left w:val="nil"/>
              <w:bottom w:val="nil"/>
              <w:right w:val="nil"/>
            </w:tcBorders>
            <w:shd w:val="clear" w:color="auto" w:fill="auto"/>
            <w:noWrap/>
            <w:vAlign w:val="bottom"/>
            <w:hideMark/>
          </w:tcPr>
          <w:p w14:paraId="743B90B7"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363" w:type="pct"/>
            <w:tcBorders>
              <w:top w:val="nil"/>
              <w:left w:val="nil"/>
              <w:bottom w:val="nil"/>
              <w:right w:val="nil"/>
            </w:tcBorders>
            <w:shd w:val="clear" w:color="auto" w:fill="auto"/>
            <w:noWrap/>
            <w:vAlign w:val="bottom"/>
            <w:hideMark/>
          </w:tcPr>
          <w:p w14:paraId="743B90B8"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326" w:type="pct"/>
            <w:tcBorders>
              <w:top w:val="nil"/>
              <w:left w:val="nil"/>
              <w:bottom w:val="nil"/>
              <w:right w:val="nil"/>
            </w:tcBorders>
            <w:shd w:val="clear" w:color="auto" w:fill="auto"/>
            <w:noWrap/>
            <w:vAlign w:val="bottom"/>
            <w:hideMark/>
          </w:tcPr>
          <w:p w14:paraId="743B90B9"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86" w:type="pct"/>
            <w:tcBorders>
              <w:top w:val="nil"/>
              <w:left w:val="nil"/>
              <w:bottom w:val="nil"/>
              <w:right w:val="nil"/>
            </w:tcBorders>
            <w:shd w:val="clear" w:color="auto" w:fill="auto"/>
            <w:noWrap/>
            <w:vAlign w:val="bottom"/>
            <w:hideMark/>
          </w:tcPr>
          <w:p w14:paraId="743B90BA"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c>
          <w:tcPr>
            <w:tcW w:w="223" w:type="pct"/>
            <w:tcBorders>
              <w:top w:val="nil"/>
              <w:left w:val="nil"/>
              <w:bottom w:val="nil"/>
              <w:right w:val="nil"/>
            </w:tcBorders>
            <w:shd w:val="clear" w:color="auto" w:fill="auto"/>
            <w:noWrap/>
            <w:vAlign w:val="bottom"/>
            <w:hideMark/>
          </w:tcPr>
          <w:p w14:paraId="743B90BB" w14:textId="77777777" w:rsidR="008F1667" w:rsidRPr="008F1667" w:rsidRDefault="008F1667" w:rsidP="008F1667">
            <w:pPr>
              <w:spacing w:after="0" w:line="240" w:lineRule="auto"/>
              <w:rPr>
                <w:rFonts w:ascii="Garamond" w:eastAsia="Times New Roman" w:hAnsi="Garamond" w:cs="Calibri"/>
                <w:color w:val="000000"/>
                <w:sz w:val="13"/>
                <w:szCs w:val="13"/>
                <w:lang w:val="en-US"/>
              </w:rPr>
            </w:pPr>
          </w:p>
        </w:tc>
      </w:tr>
      <w:tr w:rsidR="008F1667" w:rsidRPr="008F1667" w14:paraId="743B90CC" w14:textId="77777777" w:rsidTr="005719B3">
        <w:trPr>
          <w:trHeight w:val="139"/>
        </w:trPr>
        <w:tc>
          <w:tcPr>
            <w:tcW w:w="117" w:type="pct"/>
            <w:tcBorders>
              <w:top w:val="nil"/>
              <w:left w:val="nil"/>
              <w:bottom w:val="nil"/>
              <w:right w:val="nil"/>
            </w:tcBorders>
            <w:shd w:val="clear" w:color="auto" w:fill="auto"/>
            <w:noWrap/>
            <w:vAlign w:val="bottom"/>
            <w:hideMark/>
          </w:tcPr>
          <w:p w14:paraId="743B90BD"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336" w:type="pct"/>
            <w:gridSpan w:val="3"/>
            <w:tcBorders>
              <w:top w:val="nil"/>
              <w:left w:val="nil"/>
              <w:bottom w:val="nil"/>
              <w:right w:val="nil"/>
            </w:tcBorders>
            <w:shd w:val="clear" w:color="auto" w:fill="auto"/>
            <w:noWrap/>
            <w:vAlign w:val="bottom"/>
            <w:hideMark/>
          </w:tcPr>
          <w:p w14:paraId="743B90BE"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47" w:type="pct"/>
            <w:tcBorders>
              <w:top w:val="nil"/>
              <w:left w:val="nil"/>
              <w:bottom w:val="nil"/>
              <w:right w:val="nil"/>
            </w:tcBorders>
            <w:shd w:val="clear" w:color="auto" w:fill="auto"/>
            <w:noWrap/>
            <w:vAlign w:val="bottom"/>
            <w:hideMark/>
          </w:tcPr>
          <w:p w14:paraId="743B90BF"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42" w:type="pct"/>
            <w:tcBorders>
              <w:top w:val="nil"/>
              <w:left w:val="nil"/>
              <w:bottom w:val="nil"/>
              <w:right w:val="nil"/>
            </w:tcBorders>
            <w:shd w:val="clear" w:color="auto" w:fill="auto"/>
            <w:noWrap/>
            <w:vAlign w:val="bottom"/>
            <w:hideMark/>
          </w:tcPr>
          <w:p w14:paraId="743B90C0"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162" w:type="pct"/>
            <w:tcBorders>
              <w:top w:val="nil"/>
              <w:left w:val="nil"/>
              <w:bottom w:val="nil"/>
              <w:right w:val="nil"/>
            </w:tcBorders>
            <w:shd w:val="clear" w:color="auto" w:fill="auto"/>
            <w:noWrap/>
            <w:vAlign w:val="bottom"/>
            <w:hideMark/>
          </w:tcPr>
          <w:p w14:paraId="743B90C1"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01" w:type="pct"/>
            <w:tcBorders>
              <w:top w:val="nil"/>
              <w:left w:val="nil"/>
              <w:bottom w:val="nil"/>
              <w:right w:val="nil"/>
            </w:tcBorders>
            <w:shd w:val="clear" w:color="auto" w:fill="auto"/>
            <w:noWrap/>
            <w:vAlign w:val="bottom"/>
            <w:hideMark/>
          </w:tcPr>
          <w:p w14:paraId="743B90C2"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73" w:type="pct"/>
            <w:tcBorders>
              <w:top w:val="nil"/>
              <w:left w:val="nil"/>
              <w:bottom w:val="nil"/>
              <w:right w:val="nil"/>
            </w:tcBorders>
            <w:shd w:val="clear" w:color="auto" w:fill="auto"/>
            <w:noWrap/>
            <w:vAlign w:val="bottom"/>
            <w:hideMark/>
          </w:tcPr>
          <w:p w14:paraId="743B90C3"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25" w:type="pct"/>
            <w:tcBorders>
              <w:top w:val="nil"/>
              <w:left w:val="nil"/>
              <w:bottom w:val="nil"/>
              <w:right w:val="nil"/>
            </w:tcBorders>
            <w:shd w:val="clear" w:color="auto" w:fill="auto"/>
            <w:noWrap/>
            <w:vAlign w:val="bottom"/>
            <w:hideMark/>
          </w:tcPr>
          <w:p w14:paraId="743B90C4"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38" w:type="pct"/>
            <w:tcBorders>
              <w:top w:val="nil"/>
              <w:left w:val="nil"/>
              <w:bottom w:val="nil"/>
              <w:right w:val="nil"/>
            </w:tcBorders>
            <w:shd w:val="clear" w:color="auto" w:fill="auto"/>
            <w:noWrap/>
            <w:vAlign w:val="bottom"/>
            <w:hideMark/>
          </w:tcPr>
          <w:p w14:paraId="743B90C5"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11" w:type="pct"/>
            <w:tcBorders>
              <w:top w:val="nil"/>
              <w:left w:val="nil"/>
              <w:bottom w:val="nil"/>
              <w:right w:val="nil"/>
            </w:tcBorders>
            <w:shd w:val="clear" w:color="auto" w:fill="auto"/>
            <w:noWrap/>
            <w:vAlign w:val="bottom"/>
            <w:hideMark/>
          </w:tcPr>
          <w:p w14:paraId="743B90C6"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33" w:type="pct"/>
            <w:tcBorders>
              <w:top w:val="nil"/>
              <w:left w:val="nil"/>
              <w:bottom w:val="nil"/>
              <w:right w:val="nil"/>
            </w:tcBorders>
            <w:shd w:val="clear" w:color="auto" w:fill="auto"/>
            <w:noWrap/>
            <w:vAlign w:val="bottom"/>
            <w:hideMark/>
          </w:tcPr>
          <w:p w14:paraId="743B90C7"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182" w:type="pct"/>
            <w:tcBorders>
              <w:top w:val="nil"/>
              <w:left w:val="nil"/>
              <w:bottom w:val="nil"/>
              <w:right w:val="nil"/>
            </w:tcBorders>
            <w:shd w:val="clear" w:color="auto" w:fill="auto"/>
            <w:noWrap/>
            <w:vAlign w:val="bottom"/>
            <w:hideMark/>
          </w:tcPr>
          <w:p w14:paraId="743B90C8"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27" w:type="pct"/>
            <w:tcBorders>
              <w:top w:val="nil"/>
              <w:left w:val="nil"/>
              <w:bottom w:val="nil"/>
              <w:right w:val="nil"/>
            </w:tcBorders>
            <w:shd w:val="clear" w:color="auto" w:fill="auto"/>
            <w:noWrap/>
            <w:vAlign w:val="bottom"/>
            <w:hideMark/>
          </w:tcPr>
          <w:p w14:paraId="743B90C9"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318" w:type="pct"/>
            <w:tcBorders>
              <w:top w:val="nil"/>
              <w:left w:val="nil"/>
              <w:bottom w:val="nil"/>
              <w:right w:val="nil"/>
            </w:tcBorders>
            <w:shd w:val="clear" w:color="auto" w:fill="auto"/>
            <w:noWrap/>
            <w:vAlign w:val="bottom"/>
            <w:hideMark/>
          </w:tcPr>
          <w:p w14:paraId="743B90CA"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1788" w:type="pct"/>
            <w:gridSpan w:val="6"/>
            <w:tcBorders>
              <w:top w:val="nil"/>
              <w:left w:val="nil"/>
              <w:bottom w:val="nil"/>
              <w:right w:val="nil"/>
            </w:tcBorders>
            <w:shd w:val="clear" w:color="auto" w:fill="auto"/>
            <w:noWrap/>
            <w:vAlign w:val="bottom"/>
            <w:hideMark/>
          </w:tcPr>
          <w:p w14:paraId="743B90CB" w14:textId="77777777" w:rsidR="008F1667" w:rsidRPr="008F1667" w:rsidRDefault="008F1667" w:rsidP="008F1667">
            <w:pPr>
              <w:spacing w:after="0" w:line="240" w:lineRule="auto"/>
              <w:rPr>
                <w:rFonts w:ascii="Garamond" w:eastAsia="Times New Roman" w:hAnsi="Garamond" w:cs="Calibri"/>
                <w:b/>
                <w:bCs/>
                <w:sz w:val="18"/>
                <w:szCs w:val="13"/>
              </w:rPr>
            </w:pPr>
            <w:r w:rsidRPr="008F1667">
              <w:rPr>
                <w:rFonts w:ascii="Garamond" w:eastAsia="Times New Roman" w:hAnsi="Garamond" w:cs="Calibri"/>
                <w:b/>
                <w:bCs/>
                <w:sz w:val="18"/>
                <w:szCs w:val="13"/>
              </w:rPr>
              <w:t>Për ndërtimet  vlerësimi është bërë sipas VKM-së 138, datë 23.8.2000, i ndryshuar.</w:t>
            </w:r>
          </w:p>
        </w:tc>
      </w:tr>
      <w:tr w:rsidR="008F1667" w:rsidRPr="008F1667" w14:paraId="743B90DC" w14:textId="77777777" w:rsidTr="005719B3">
        <w:trPr>
          <w:trHeight w:val="459"/>
        </w:trPr>
        <w:tc>
          <w:tcPr>
            <w:tcW w:w="117" w:type="pct"/>
            <w:tcBorders>
              <w:top w:val="nil"/>
              <w:left w:val="nil"/>
              <w:bottom w:val="nil"/>
              <w:right w:val="nil"/>
            </w:tcBorders>
            <w:shd w:val="clear" w:color="auto" w:fill="auto"/>
            <w:noWrap/>
            <w:vAlign w:val="bottom"/>
            <w:hideMark/>
          </w:tcPr>
          <w:p w14:paraId="743B90CD"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336" w:type="pct"/>
            <w:gridSpan w:val="3"/>
            <w:tcBorders>
              <w:top w:val="nil"/>
              <w:left w:val="nil"/>
              <w:bottom w:val="nil"/>
              <w:right w:val="nil"/>
            </w:tcBorders>
            <w:shd w:val="clear" w:color="auto" w:fill="auto"/>
            <w:noWrap/>
            <w:vAlign w:val="bottom"/>
            <w:hideMark/>
          </w:tcPr>
          <w:p w14:paraId="743B90CE"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47" w:type="pct"/>
            <w:tcBorders>
              <w:top w:val="nil"/>
              <w:left w:val="nil"/>
              <w:bottom w:val="nil"/>
              <w:right w:val="nil"/>
            </w:tcBorders>
            <w:shd w:val="clear" w:color="auto" w:fill="auto"/>
            <w:noWrap/>
            <w:vAlign w:val="bottom"/>
            <w:hideMark/>
          </w:tcPr>
          <w:p w14:paraId="743B90CF"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42" w:type="pct"/>
            <w:tcBorders>
              <w:top w:val="nil"/>
              <w:left w:val="nil"/>
              <w:bottom w:val="nil"/>
              <w:right w:val="nil"/>
            </w:tcBorders>
            <w:shd w:val="clear" w:color="auto" w:fill="auto"/>
            <w:noWrap/>
            <w:vAlign w:val="bottom"/>
            <w:hideMark/>
          </w:tcPr>
          <w:p w14:paraId="743B90D0"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162" w:type="pct"/>
            <w:tcBorders>
              <w:top w:val="nil"/>
              <w:left w:val="nil"/>
              <w:bottom w:val="nil"/>
              <w:right w:val="nil"/>
            </w:tcBorders>
            <w:shd w:val="clear" w:color="auto" w:fill="auto"/>
            <w:noWrap/>
            <w:vAlign w:val="bottom"/>
            <w:hideMark/>
          </w:tcPr>
          <w:p w14:paraId="743B90D1"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01" w:type="pct"/>
            <w:tcBorders>
              <w:top w:val="nil"/>
              <w:left w:val="nil"/>
              <w:bottom w:val="nil"/>
              <w:right w:val="nil"/>
            </w:tcBorders>
            <w:shd w:val="clear" w:color="auto" w:fill="auto"/>
            <w:noWrap/>
            <w:vAlign w:val="bottom"/>
            <w:hideMark/>
          </w:tcPr>
          <w:p w14:paraId="743B90D2"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73" w:type="pct"/>
            <w:tcBorders>
              <w:top w:val="nil"/>
              <w:left w:val="nil"/>
              <w:bottom w:val="nil"/>
              <w:right w:val="nil"/>
            </w:tcBorders>
            <w:shd w:val="clear" w:color="auto" w:fill="auto"/>
            <w:noWrap/>
            <w:vAlign w:val="bottom"/>
            <w:hideMark/>
          </w:tcPr>
          <w:p w14:paraId="743B90D3"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25" w:type="pct"/>
            <w:tcBorders>
              <w:top w:val="nil"/>
              <w:left w:val="nil"/>
              <w:bottom w:val="nil"/>
              <w:right w:val="nil"/>
            </w:tcBorders>
            <w:shd w:val="clear" w:color="auto" w:fill="auto"/>
            <w:noWrap/>
            <w:vAlign w:val="bottom"/>
            <w:hideMark/>
          </w:tcPr>
          <w:p w14:paraId="743B90D4"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38" w:type="pct"/>
            <w:tcBorders>
              <w:top w:val="nil"/>
              <w:left w:val="nil"/>
              <w:bottom w:val="nil"/>
              <w:right w:val="nil"/>
            </w:tcBorders>
            <w:shd w:val="clear" w:color="auto" w:fill="auto"/>
            <w:noWrap/>
            <w:vAlign w:val="bottom"/>
            <w:hideMark/>
          </w:tcPr>
          <w:p w14:paraId="743B90D5"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11" w:type="pct"/>
            <w:tcBorders>
              <w:top w:val="nil"/>
              <w:left w:val="nil"/>
              <w:bottom w:val="nil"/>
              <w:right w:val="nil"/>
            </w:tcBorders>
            <w:shd w:val="clear" w:color="auto" w:fill="auto"/>
            <w:noWrap/>
            <w:vAlign w:val="bottom"/>
            <w:hideMark/>
          </w:tcPr>
          <w:p w14:paraId="743B90D6"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33" w:type="pct"/>
            <w:tcBorders>
              <w:top w:val="nil"/>
              <w:left w:val="nil"/>
              <w:bottom w:val="nil"/>
              <w:right w:val="nil"/>
            </w:tcBorders>
            <w:shd w:val="clear" w:color="auto" w:fill="auto"/>
            <w:noWrap/>
            <w:vAlign w:val="bottom"/>
            <w:hideMark/>
          </w:tcPr>
          <w:p w14:paraId="743B90D7"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182" w:type="pct"/>
            <w:tcBorders>
              <w:top w:val="nil"/>
              <w:left w:val="nil"/>
              <w:bottom w:val="nil"/>
              <w:right w:val="nil"/>
            </w:tcBorders>
            <w:shd w:val="clear" w:color="auto" w:fill="auto"/>
            <w:noWrap/>
            <w:vAlign w:val="bottom"/>
            <w:hideMark/>
          </w:tcPr>
          <w:p w14:paraId="743B90D8"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27" w:type="pct"/>
            <w:tcBorders>
              <w:top w:val="nil"/>
              <w:left w:val="nil"/>
              <w:bottom w:val="nil"/>
              <w:right w:val="nil"/>
            </w:tcBorders>
            <w:shd w:val="clear" w:color="auto" w:fill="auto"/>
            <w:noWrap/>
            <w:vAlign w:val="bottom"/>
            <w:hideMark/>
          </w:tcPr>
          <w:p w14:paraId="743B90D9"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318" w:type="pct"/>
            <w:tcBorders>
              <w:top w:val="nil"/>
              <w:left w:val="nil"/>
              <w:bottom w:val="nil"/>
              <w:right w:val="nil"/>
            </w:tcBorders>
            <w:shd w:val="clear" w:color="auto" w:fill="auto"/>
            <w:noWrap/>
            <w:vAlign w:val="bottom"/>
            <w:hideMark/>
          </w:tcPr>
          <w:p w14:paraId="743B90DA"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1788" w:type="pct"/>
            <w:gridSpan w:val="6"/>
            <w:tcBorders>
              <w:top w:val="nil"/>
              <w:left w:val="nil"/>
              <w:bottom w:val="nil"/>
              <w:right w:val="nil"/>
            </w:tcBorders>
            <w:shd w:val="clear" w:color="auto" w:fill="auto"/>
            <w:noWrap/>
            <w:vAlign w:val="bottom"/>
            <w:hideMark/>
          </w:tcPr>
          <w:p w14:paraId="743B90DB" w14:textId="77777777" w:rsidR="008F1667" w:rsidRPr="008F1667" w:rsidRDefault="008F1667" w:rsidP="008F1667">
            <w:pPr>
              <w:spacing w:after="0" w:line="240" w:lineRule="auto"/>
              <w:rPr>
                <w:rFonts w:ascii="Garamond" w:eastAsia="Times New Roman" w:hAnsi="Garamond" w:cs="Calibri"/>
                <w:b/>
                <w:bCs/>
                <w:sz w:val="18"/>
                <w:szCs w:val="13"/>
              </w:rPr>
            </w:pPr>
            <w:r w:rsidRPr="008F1667">
              <w:rPr>
                <w:rFonts w:ascii="Garamond" w:eastAsia="Times New Roman" w:hAnsi="Garamond" w:cs="Calibri"/>
                <w:b/>
                <w:bCs/>
                <w:sz w:val="18"/>
                <w:szCs w:val="13"/>
              </w:rPr>
              <w:t>Vlera për pasurinë  objekt shërbimi me situacion sipas çmimeve nga EKB-ja.</w:t>
            </w:r>
          </w:p>
        </w:tc>
      </w:tr>
      <w:tr w:rsidR="008F1667" w:rsidRPr="008F1667" w14:paraId="743B90ED" w14:textId="77777777" w:rsidTr="005719B3">
        <w:trPr>
          <w:trHeight w:val="139"/>
        </w:trPr>
        <w:tc>
          <w:tcPr>
            <w:tcW w:w="117" w:type="pct"/>
            <w:tcBorders>
              <w:top w:val="nil"/>
              <w:left w:val="nil"/>
              <w:bottom w:val="nil"/>
              <w:right w:val="nil"/>
            </w:tcBorders>
            <w:shd w:val="clear" w:color="auto" w:fill="auto"/>
            <w:noWrap/>
            <w:vAlign w:val="bottom"/>
            <w:hideMark/>
          </w:tcPr>
          <w:p w14:paraId="743B90DD"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336" w:type="pct"/>
            <w:gridSpan w:val="3"/>
            <w:tcBorders>
              <w:top w:val="nil"/>
              <w:left w:val="nil"/>
              <w:bottom w:val="nil"/>
              <w:right w:val="nil"/>
            </w:tcBorders>
            <w:shd w:val="clear" w:color="auto" w:fill="auto"/>
            <w:noWrap/>
            <w:vAlign w:val="bottom"/>
            <w:hideMark/>
          </w:tcPr>
          <w:p w14:paraId="743B90DE"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47" w:type="pct"/>
            <w:tcBorders>
              <w:top w:val="nil"/>
              <w:left w:val="nil"/>
              <w:bottom w:val="nil"/>
              <w:right w:val="nil"/>
            </w:tcBorders>
            <w:shd w:val="clear" w:color="auto" w:fill="auto"/>
            <w:noWrap/>
            <w:vAlign w:val="bottom"/>
            <w:hideMark/>
          </w:tcPr>
          <w:p w14:paraId="743B90DF"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42" w:type="pct"/>
            <w:tcBorders>
              <w:top w:val="nil"/>
              <w:left w:val="nil"/>
              <w:bottom w:val="nil"/>
              <w:right w:val="nil"/>
            </w:tcBorders>
            <w:shd w:val="clear" w:color="auto" w:fill="auto"/>
            <w:noWrap/>
            <w:vAlign w:val="bottom"/>
            <w:hideMark/>
          </w:tcPr>
          <w:p w14:paraId="743B90E0"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162" w:type="pct"/>
            <w:tcBorders>
              <w:top w:val="nil"/>
              <w:left w:val="nil"/>
              <w:bottom w:val="nil"/>
              <w:right w:val="nil"/>
            </w:tcBorders>
            <w:shd w:val="clear" w:color="auto" w:fill="auto"/>
            <w:noWrap/>
            <w:vAlign w:val="bottom"/>
            <w:hideMark/>
          </w:tcPr>
          <w:p w14:paraId="743B90E1"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01" w:type="pct"/>
            <w:tcBorders>
              <w:top w:val="nil"/>
              <w:left w:val="nil"/>
              <w:bottom w:val="nil"/>
              <w:right w:val="nil"/>
            </w:tcBorders>
            <w:shd w:val="clear" w:color="auto" w:fill="auto"/>
            <w:noWrap/>
            <w:vAlign w:val="bottom"/>
            <w:hideMark/>
          </w:tcPr>
          <w:p w14:paraId="743B90E2"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73" w:type="pct"/>
            <w:tcBorders>
              <w:top w:val="nil"/>
              <w:left w:val="nil"/>
              <w:bottom w:val="nil"/>
              <w:right w:val="nil"/>
            </w:tcBorders>
            <w:shd w:val="clear" w:color="auto" w:fill="auto"/>
            <w:noWrap/>
            <w:vAlign w:val="bottom"/>
            <w:hideMark/>
          </w:tcPr>
          <w:p w14:paraId="743B90E3"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25" w:type="pct"/>
            <w:tcBorders>
              <w:top w:val="nil"/>
              <w:left w:val="nil"/>
              <w:bottom w:val="nil"/>
              <w:right w:val="nil"/>
            </w:tcBorders>
            <w:shd w:val="clear" w:color="auto" w:fill="auto"/>
            <w:noWrap/>
            <w:vAlign w:val="bottom"/>
            <w:hideMark/>
          </w:tcPr>
          <w:p w14:paraId="743B90E4"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38" w:type="pct"/>
            <w:tcBorders>
              <w:top w:val="nil"/>
              <w:left w:val="nil"/>
              <w:bottom w:val="nil"/>
              <w:right w:val="nil"/>
            </w:tcBorders>
            <w:shd w:val="clear" w:color="auto" w:fill="auto"/>
            <w:noWrap/>
            <w:vAlign w:val="bottom"/>
            <w:hideMark/>
          </w:tcPr>
          <w:p w14:paraId="743B90E5"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11" w:type="pct"/>
            <w:tcBorders>
              <w:top w:val="nil"/>
              <w:left w:val="nil"/>
              <w:bottom w:val="nil"/>
              <w:right w:val="nil"/>
            </w:tcBorders>
            <w:shd w:val="clear" w:color="auto" w:fill="auto"/>
            <w:noWrap/>
            <w:vAlign w:val="bottom"/>
            <w:hideMark/>
          </w:tcPr>
          <w:p w14:paraId="743B90E6"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33" w:type="pct"/>
            <w:tcBorders>
              <w:top w:val="nil"/>
              <w:left w:val="nil"/>
              <w:bottom w:val="nil"/>
              <w:right w:val="nil"/>
            </w:tcBorders>
            <w:shd w:val="clear" w:color="auto" w:fill="auto"/>
            <w:noWrap/>
            <w:vAlign w:val="bottom"/>
            <w:hideMark/>
          </w:tcPr>
          <w:p w14:paraId="743B90E7"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182" w:type="pct"/>
            <w:tcBorders>
              <w:top w:val="nil"/>
              <w:left w:val="nil"/>
              <w:bottom w:val="nil"/>
              <w:right w:val="nil"/>
            </w:tcBorders>
            <w:shd w:val="clear" w:color="auto" w:fill="auto"/>
            <w:noWrap/>
            <w:vAlign w:val="bottom"/>
            <w:hideMark/>
          </w:tcPr>
          <w:p w14:paraId="743B90E8"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227" w:type="pct"/>
            <w:tcBorders>
              <w:top w:val="nil"/>
              <w:left w:val="nil"/>
              <w:bottom w:val="nil"/>
              <w:right w:val="nil"/>
            </w:tcBorders>
            <w:shd w:val="clear" w:color="auto" w:fill="auto"/>
            <w:noWrap/>
            <w:vAlign w:val="bottom"/>
            <w:hideMark/>
          </w:tcPr>
          <w:p w14:paraId="743B90E9"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318" w:type="pct"/>
            <w:tcBorders>
              <w:top w:val="nil"/>
              <w:left w:val="nil"/>
              <w:bottom w:val="nil"/>
              <w:right w:val="nil"/>
            </w:tcBorders>
            <w:shd w:val="clear" w:color="auto" w:fill="auto"/>
            <w:noWrap/>
            <w:vAlign w:val="bottom"/>
            <w:hideMark/>
          </w:tcPr>
          <w:p w14:paraId="743B90EA" w14:textId="77777777" w:rsidR="008F1667" w:rsidRPr="008F1667" w:rsidRDefault="008F1667" w:rsidP="008F1667">
            <w:pPr>
              <w:spacing w:after="0" w:line="240" w:lineRule="auto"/>
              <w:rPr>
                <w:rFonts w:ascii="Garamond" w:eastAsia="Times New Roman" w:hAnsi="Garamond" w:cs="Calibri"/>
                <w:color w:val="000000"/>
                <w:sz w:val="18"/>
                <w:szCs w:val="13"/>
              </w:rPr>
            </w:pPr>
          </w:p>
        </w:tc>
        <w:tc>
          <w:tcPr>
            <w:tcW w:w="1565" w:type="pct"/>
            <w:gridSpan w:val="5"/>
            <w:tcBorders>
              <w:top w:val="nil"/>
              <w:left w:val="nil"/>
              <w:bottom w:val="nil"/>
              <w:right w:val="nil"/>
            </w:tcBorders>
            <w:shd w:val="clear" w:color="auto" w:fill="auto"/>
            <w:noWrap/>
            <w:vAlign w:val="bottom"/>
            <w:hideMark/>
          </w:tcPr>
          <w:p w14:paraId="743B90EB" w14:textId="77777777" w:rsidR="008F1667" w:rsidRPr="008F1667" w:rsidRDefault="008F1667" w:rsidP="008F1667">
            <w:pPr>
              <w:spacing w:after="0" w:line="240" w:lineRule="auto"/>
              <w:rPr>
                <w:rFonts w:ascii="Garamond" w:eastAsia="Times New Roman" w:hAnsi="Garamond" w:cs="Calibri"/>
                <w:b/>
                <w:bCs/>
                <w:sz w:val="18"/>
                <w:szCs w:val="13"/>
              </w:rPr>
            </w:pPr>
            <w:r w:rsidRPr="008F1667">
              <w:rPr>
                <w:rFonts w:ascii="Garamond" w:eastAsia="Times New Roman" w:hAnsi="Garamond" w:cs="Calibri"/>
                <w:b/>
                <w:bCs/>
                <w:sz w:val="18"/>
                <w:szCs w:val="13"/>
              </w:rPr>
              <w:t>Çmimi për pasurinë truall sipas vendimit nr. 89, datë 3.2.2016.</w:t>
            </w:r>
          </w:p>
        </w:tc>
        <w:tc>
          <w:tcPr>
            <w:tcW w:w="223" w:type="pct"/>
            <w:tcBorders>
              <w:top w:val="nil"/>
              <w:left w:val="nil"/>
              <w:bottom w:val="nil"/>
              <w:right w:val="nil"/>
            </w:tcBorders>
            <w:shd w:val="clear" w:color="auto" w:fill="auto"/>
            <w:noWrap/>
            <w:vAlign w:val="bottom"/>
            <w:hideMark/>
          </w:tcPr>
          <w:p w14:paraId="743B90EC" w14:textId="77777777" w:rsidR="008F1667" w:rsidRPr="008F1667" w:rsidRDefault="008F1667" w:rsidP="008F1667">
            <w:pPr>
              <w:spacing w:after="0" w:line="240" w:lineRule="auto"/>
              <w:rPr>
                <w:rFonts w:ascii="Garamond" w:eastAsia="Times New Roman" w:hAnsi="Garamond" w:cs="Calibri"/>
                <w:color w:val="000000"/>
                <w:sz w:val="18"/>
                <w:szCs w:val="13"/>
              </w:rPr>
            </w:pPr>
          </w:p>
        </w:tc>
      </w:tr>
    </w:tbl>
    <w:p w14:paraId="743B90EE" w14:textId="77777777" w:rsidR="008F1667" w:rsidRPr="008F1667" w:rsidRDefault="008F1667" w:rsidP="008F1667">
      <w:pPr>
        <w:widowControl w:val="0"/>
        <w:spacing w:after="0" w:line="240" w:lineRule="auto"/>
        <w:ind w:firstLine="284"/>
        <w:jc w:val="right"/>
        <w:rPr>
          <w:rFonts w:ascii="Garamond" w:hAnsi="Garamond" w:cs="CG Times"/>
          <w:spacing w:val="-4"/>
          <w:sz w:val="36"/>
        </w:rPr>
      </w:pPr>
    </w:p>
    <w:p w14:paraId="743B90EF"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0"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1"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2"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3"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4"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5"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6"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7"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8"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9"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A"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B"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C"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D"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E"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0FF"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100" w14:textId="77777777" w:rsidR="008F1667" w:rsidRPr="008F1667" w:rsidRDefault="008F1667" w:rsidP="008F1667">
      <w:pPr>
        <w:widowControl w:val="0"/>
        <w:spacing w:after="0" w:line="240" w:lineRule="auto"/>
        <w:ind w:firstLine="284"/>
        <w:jc w:val="right"/>
        <w:rPr>
          <w:rFonts w:ascii="Garamond" w:hAnsi="Garamond" w:cs="CG Times"/>
          <w:spacing w:val="-4"/>
          <w:sz w:val="24"/>
          <w:lang w:val="en-US"/>
        </w:rPr>
      </w:pPr>
    </w:p>
    <w:p w14:paraId="743B9101" w14:textId="77777777" w:rsidR="008F1667" w:rsidRPr="008F1667" w:rsidRDefault="008F1667" w:rsidP="008F1667">
      <w:pPr>
        <w:widowControl w:val="0"/>
        <w:spacing w:after="0" w:line="240" w:lineRule="auto"/>
        <w:ind w:firstLine="284"/>
        <w:rPr>
          <w:rFonts w:ascii="Garamond" w:hAnsi="Garamond" w:cs="CG Times"/>
          <w:spacing w:val="-4"/>
          <w:sz w:val="24"/>
          <w:lang w:val="en-US"/>
        </w:rPr>
        <w:sectPr w:rsidR="008F1667" w:rsidRPr="008F1667" w:rsidSect="005719B3">
          <w:headerReference w:type="even" r:id="rId34"/>
          <w:headerReference w:type="default" r:id="rId35"/>
          <w:pgSz w:w="16840" w:h="11907" w:orient="landscape" w:code="9"/>
          <w:pgMar w:top="1134" w:right="720" w:bottom="1134" w:left="720" w:header="851" w:footer="851" w:gutter="0"/>
          <w:cols w:space="454"/>
          <w:docGrid w:linePitch="360"/>
        </w:sectPr>
      </w:pPr>
    </w:p>
    <w:p w14:paraId="743B9102"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lastRenderedPageBreak/>
        <w:t xml:space="preserve">KËRKESË </w:t>
      </w:r>
    </w:p>
    <w:p w14:paraId="743B9103"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Nr.2177/2 datë 19.2.2019</w:t>
      </w:r>
    </w:p>
    <w:p w14:paraId="743B9104" w14:textId="77777777" w:rsidR="008F1667" w:rsidRPr="008F1667" w:rsidRDefault="008F1667" w:rsidP="008F1667">
      <w:pPr>
        <w:keepNext/>
        <w:widowControl w:val="0"/>
        <w:spacing w:after="0" w:line="240" w:lineRule="auto"/>
        <w:jc w:val="center"/>
        <w:outlineLvl w:val="2"/>
        <w:rPr>
          <w:rFonts w:ascii="Garamond" w:hAnsi="Garamond" w:cs="CG Times"/>
          <w:b/>
          <w:bCs/>
          <w:sz w:val="14"/>
        </w:rPr>
      </w:pPr>
    </w:p>
    <w:p w14:paraId="743B9105"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PËR SHPRONËSIM PUBLIK</w:t>
      </w:r>
    </w:p>
    <w:p w14:paraId="743B9106" w14:textId="77777777" w:rsidR="008F1667" w:rsidRPr="008F1667" w:rsidRDefault="008F1667" w:rsidP="008F1667">
      <w:pPr>
        <w:widowControl w:val="0"/>
        <w:spacing w:after="0" w:line="240" w:lineRule="auto"/>
        <w:ind w:firstLine="284"/>
        <w:jc w:val="both"/>
        <w:rPr>
          <w:rFonts w:ascii="Garamond" w:hAnsi="Garamond" w:cs="CG Times"/>
          <w:sz w:val="14"/>
        </w:rPr>
      </w:pPr>
    </w:p>
    <w:p w14:paraId="743B910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Ministria e Infrastrukturës dhe Energjisë shpall kërkesën për shpronësim, për interes publik të pasurive të paluajtshme, pronë private, që preken nga realizimi i projektit, “Rikonstruksioni i rrugës ‘Jakov Mile’, segmenti II, lagjja ‘Apollonia’”, Fier</w:t>
      </w:r>
    </w:p>
    <w:p w14:paraId="743B910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Subjekti kërkues i këtij projekti është Bashkia Fier.</w:t>
      </w:r>
    </w:p>
    <w:p w14:paraId="743B910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Me anë të këtij publikimi kërkojmë të vëmë në dijeni personat e prekur nga ky shpronësim, </w:t>
      </w:r>
      <w:bookmarkStart w:id="20" w:name="OLE_LINK1"/>
      <w:bookmarkStart w:id="21" w:name="OLE_LINK2"/>
      <w:r w:rsidRPr="008F1667">
        <w:rPr>
          <w:rFonts w:ascii="Garamond" w:hAnsi="Garamond" w:cs="CG Times"/>
          <w:sz w:val="24"/>
        </w:rPr>
        <w:t xml:space="preserve">për pasuritë e paluajtshme, pronë private, të cilat do të kompensohen sipas vlerësimit paraprak të llogaritur, bazuar në VKM-në nr. 89, datë </w:t>
      </w:r>
      <w:r w:rsidRPr="008F1667">
        <w:rPr>
          <w:rFonts w:ascii="Garamond" w:hAnsi="Garamond" w:cs="CG Times"/>
          <w:sz w:val="24"/>
        </w:rPr>
        <w:lastRenderedPageBreak/>
        <w:t>3.2.2016, “Për miratimin e hartës së vlerës së tokës në Republikën e Shqipërisë”, si dhe në VKM-në nr. 138, datë 23.3.2000 “Për kriteret teknike të vlerësimit dhe të përllogaritjes së masës së shpërblimit të pasurive që shpronësohen, të pasurive që zhvlerësohen dhe të të drejtave të personave të tretë, për interes publik”, i ndryshuar, udhëzimin nr. 3, datë 28.12.2016, i EKB-së Tiranë, sipas tabelës paraprake bashkëlidhur.</w:t>
      </w:r>
      <w:bookmarkEnd w:id="20"/>
      <w:bookmarkEnd w:id="21"/>
    </w:p>
    <w:p w14:paraId="743B910A"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Vlera totale paraprake e shpronësimit është 3 145 710.50 (tre milionë e njëqind e dyzetë e pesë mijë e shtatëqind e dhjetë pikë pesëdhjetë) lekë.    </w:t>
      </w:r>
    </w:p>
    <w:p w14:paraId="743B910B"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sz w:val="24"/>
        </w:rPr>
        <w:t xml:space="preserve">ZËVENDËSMINISTËR I INFRASTRUKTURËS DHE ENERGJISË </w:t>
      </w:r>
    </w:p>
    <w:p w14:paraId="743B910C" w14:textId="77777777" w:rsidR="008F1667" w:rsidRPr="008F1667" w:rsidRDefault="008F1667" w:rsidP="008F1667">
      <w:pPr>
        <w:widowControl w:val="0"/>
        <w:spacing w:after="0" w:line="240" w:lineRule="auto"/>
        <w:ind w:firstLine="284"/>
        <w:jc w:val="right"/>
        <w:rPr>
          <w:rFonts w:ascii="Garamond" w:hAnsi="Garamond" w:cs="CG Times"/>
          <w:sz w:val="24"/>
        </w:rPr>
        <w:sectPr w:rsidR="008F1667" w:rsidRPr="008F1667" w:rsidSect="005719B3">
          <w:headerReference w:type="even" r:id="rId36"/>
          <w:headerReference w:type="default" r:id="rId37"/>
          <w:pgSz w:w="11907" w:h="16840" w:code="9"/>
          <w:pgMar w:top="720" w:right="1134" w:bottom="720" w:left="1134" w:header="851" w:footer="851" w:gutter="0"/>
          <w:cols w:num="2" w:space="454"/>
          <w:docGrid w:linePitch="360"/>
        </w:sectPr>
      </w:pPr>
      <w:r w:rsidRPr="008F1667">
        <w:rPr>
          <w:rFonts w:ascii="Garamond" w:hAnsi="Garamond" w:cs="CG Times"/>
          <w:b/>
          <w:sz w:val="24"/>
          <w:szCs w:val="24"/>
        </w:rPr>
        <w:t>Artan Shkreli</w:t>
      </w:r>
    </w:p>
    <w:p w14:paraId="743B910D" w14:textId="77777777" w:rsidR="008F1667" w:rsidRPr="008F1667" w:rsidRDefault="008F1667" w:rsidP="008F1667">
      <w:pPr>
        <w:widowControl w:val="0"/>
        <w:spacing w:after="0" w:line="240" w:lineRule="auto"/>
        <w:jc w:val="both"/>
        <w:rPr>
          <w:rFonts w:ascii="Garamond" w:eastAsia="Times New Roman" w:hAnsi="Garamond" w:cs="CG Times"/>
          <w:b/>
          <w:spacing w:val="-4"/>
          <w:sz w:val="24"/>
          <w:lang w:eastAsia="en-GB"/>
        </w:rPr>
      </w:pPr>
    </w:p>
    <w:p w14:paraId="743B910E" w14:textId="77777777" w:rsidR="008F1667" w:rsidRPr="008F1667" w:rsidRDefault="008F1667" w:rsidP="008F1667">
      <w:pPr>
        <w:widowControl w:val="0"/>
        <w:spacing w:after="0" w:line="240" w:lineRule="auto"/>
        <w:ind w:firstLine="284"/>
        <w:jc w:val="center"/>
        <w:rPr>
          <w:rFonts w:ascii="Garamond" w:eastAsia="Times New Roman" w:hAnsi="Garamond" w:cs="CG Times"/>
          <w:b/>
          <w:spacing w:val="-4"/>
          <w:sz w:val="24"/>
          <w:lang w:eastAsia="en-GB"/>
        </w:rPr>
      </w:pPr>
    </w:p>
    <w:p w14:paraId="743B910F" w14:textId="77777777" w:rsidR="008F1667" w:rsidRPr="008F1667" w:rsidRDefault="008F1667" w:rsidP="008F1667">
      <w:pPr>
        <w:widowControl w:val="0"/>
        <w:spacing w:after="0" w:line="240" w:lineRule="auto"/>
        <w:jc w:val="both"/>
        <w:rPr>
          <w:rFonts w:ascii="Garamond" w:eastAsia="Times New Roman" w:hAnsi="Garamond" w:cs="CG Times"/>
          <w:b/>
          <w:spacing w:val="-4"/>
          <w:sz w:val="24"/>
          <w:lang w:eastAsia="en-GB"/>
        </w:rPr>
        <w:sectPr w:rsidR="008F1667" w:rsidRPr="008F1667" w:rsidSect="005719B3">
          <w:type w:val="continuous"/>
          <w:pgSz w:w="11907" w:h="16840" w:code="9"/>
          <w:pgMar w:top="720" w:right="1134" w:bottom="720" w:left="1134" w:header="851" w:footer="851" w:gutter="0"/>
          <w:cols w:num="2" w:space="454"/>
          <w:docGrid w:linePitch="360"/>
        </w:sectPr>
      </w:pPr>
    </w:p>
    <w:tbl>
      <w:tblPr>
        <w:tblW w:w="5000" w:type="pct"/>
        <w:tblLayout w:type="fixed"/>
        <w:tblLook w:val="04A0" w:firstRow="1" w:lastRow="0" w:firstColumn="1" w:lastColumn="0" w:noHBand="0" w:noVBand="1"/>
      </w:tblPr>
      <w:tblGrid>
        <w:gridCol w:w="649"/>
        <w:gridCol w:w="1269"/>
        <w:gridCol w:w="597"/>
        <w:gridCol w:w="853"/>
        <w:gridCol w:w="710"/>
        <w:gridCol w:w="851"/>
        <w:gridCol w:w="708"/>
        <w:gridCol w:w="568"/>
        <w:gridCol w:w="850"/>
        <w:gridCol w:w="851"/>
        <w:gridCol w:w="987"/>
        <w:gridCol w:w="962"/>
      </w:tblGrid>
      <w:tr w:rsidR="008F1667" w:rsidRPr="008F1667" w14:paraId="743B9117" w14:textId="77777777" w:rsidTr="005719B3">
        <w:trPr>
          <w:trHeight w:val="1295"/>
        </w:trPr>
        <w:tc>
          <w:tcPr>
            <w:tcW w:w="5000" w:type="pct"/>
            <w:gridSpan w:val="12"/>
            <w:tcBorders>
              <w:top w:val="nil"/>
              <w:left w:val="nil"/>
              <w:right w:val="nil"/>
            </w:tcBorders>
            <w:shd w:val="clear" w:color="auto" w:fill="auto"/>
            <w:noWrap/>
            <w:vAlign w:val="center"/>
            <w:hideMark/>
          </w:tcPr>
          <w:p w14:paraId="743B9110" w14:textId="77777777" w:rsidR="008F1667" w:rsidRPr="008F1667" w:rsidRDefault="008F1667" w:rsidP="008F1667">
            <w:pPr>
              <w:spacing w:after="0" w:line="240" w:lineRule="auto"/>
              <w:jc w:val="center"/>
              <w:rPr>
                <w:rFonts w:ascii="Garamond" w:eastAsia="Times New Roman" w:hAnsi="Garamond" w:cs="Calibri"/>
                <w:b/>
                <w:bCs/>
                <w:sz w:val="18"/>
                <w:szCs w:val="18"/>
              </w:rPr>
            </w:pPr>
            <w:r w:rsidRPr="008F1667">
              <w:rPr>
                <w:rFonts w:ascii="Garamond" w:eastAsia="Times New Roman" w:hAnsi="Garamond" w:cs="Calibri"/>
                <w:b/>
                <w:bCs/>
                <w:sz w:val="18"/>
                <w:szCs w:val="18"/>
              </w:rPr>
              <w:lastRenderedPageBreak/>
              <w:t xml:space="preserve">Lista paraprake e  pronarëve të pasurive pronë private që preken nga realizimi i  projektit: </w:t>
            </w:r>
          </w:p>
          <w:p w14:paraId="743B9111" w14:textId="77777777" w:rsidR="008F1667" w:rsidRPr="008F1667" w:rsidRDefault="008F1667" w:rsidP="008F1667">
            <w:pPr>
              <w:spacing w:after="0" w:line="240" w:lineRule="auto"/>
              <w:rPr>
                <w:rFonts w:ascii="Garamond" w:eastAsia="Times New Roman" w:hAnsi="Garamond" w:cs="Calibri"/>
                <w:b/>
                <w:bCs/>
                <w:sz w:val="18"/>
                <w:szCs w:val="18"/>
              </w:rPr>
            </w:pPr>
          </w:p>
          <w:p w14:paraId="743B9112" w14:textId="77777777" w:rsidR="008F1667" w:rsidRPr="008F1667" w:rsidRDefault="008F1667" w:rsidP="008F1667">
            <w:pPr>
              <w:spacing w:after="0" w:line="240" w:lineRule="auto"/>
              <w:rPr>
                <w:rFonts w:ascii="Garamond" w:eastAsia="Times New Roman" w:hAnsi="Garamond" w:cs="Calibri"/>
                <w:b/>
                <w:bCs/>
                <w:sz w:val="18"/>
                <w:szCs w:val="18"/>
              </w:rPr>
            </w:pPr>
            <w:r w:rsidRPr="008F1667">
              <w:rPr>
                <w:rFonts w:ascii="Garamond" w:eastAsia="Times New Roman" w:hAnsi="Garamond" w:cs="Calibri"/>
                <w:b/>
                <w:bCs/>
                <w:sz w:val="18"/>
                <w:szCs w:val="18"/>
              </w:rPr>
              <w:t>“Rikonstruksioni i rrugës ‘Jakov Mile’, segmenti II, lagjja ‘Apollonia’”, Fier</w:t>
            </w:r>
          </w:p>
          <w:p w14:paraId="743B9113" w14:textId="77777777" w:rsidR="008F1667" w:rsidRPr="008F1667" w:rsidRDefault="008F1667" w:rsidP="008F1667">
            <w:pPr>
              <w:spacing w:after="0" w:line="240" w:lineRule="auto"/>
              <w:rPr>
                <w:rFonts w:ascii="Garamond" w:eastAsia="Times New Roman" w:hAnsi="Garamond" w:cs="Calibri"/>
                <w:b/>
                <w:bCs/>
                <w:sz w:val="18"/>
                <w:szCs w:val="18"/>
              </w:rPr>
            </w:pPr>
          </w:p>
          <w:p w14:paraId="743B9114" w14:textId="77777777" w:rsidR="008F1667" w:rsidRPr="008F1667" w:rsidRDefault="008F1667" w:rsidP="008F1667">
            <w:pPr>
              <w:spacing w:after="0" w:line="240" w:lineRule="auto"/>
              <w:ind w:left="2"/>
              <w:jc w:val="right"/>
              <w:rPr>
                <w:rFonts w:ascii="Garamond" w:eastAsia="Times New Roman" w:hAnsi="Garamond" w:cs="Calibri"/>
                <w:b/>
                <w:bCs/>
                <w:sz w:val="18"/>
                <w:szCs w:val="18"/>
              </w:rPr>
            </w:pPr>
            <w:r w:rsidRPr="008F1667">
              <w:rPr>
                <w:rFonts w:ascii="Garamond" w:eastAsia="Times New Roman" w:hAnsi="Garamond" w:cs="Calibri"/>
                <w:b/>
                <w:bCs/>
                <w:sz w:val="18"/>
                <w:szCs w:val="18"/>
              </w:rPr>
              <w:t>Për ndërtimet  vlerësimi është bërë sipas VKM-së 138, datë 23.8.2000, i ndryshuar</w:t>
            </w:r>
          </w:p>
          <w:p w14:paraId="743B9115" w14:textId="77777777" w:rsidR="008F1667" w:rsidRPr="008F1667" w:rsidRDefault="008F1667" w:rsidP="008F1667">
            <w:pPr>
              <w:spacing w:after="0" w:line="240" w:lineRule="auto"/>
              <w:ind w:left="2"/>
              <w:jc w:val="right"/>
              <w:rPr>
                <w:rFonts w:ascii="Garamond" w:eastAsia="Times New Roman" w:hAnsi="Garamond" w:cs="Calibri"/>
                <w:b/>
                <w:bCs/>
                <w:sz w:val="18"/>
                <w:szCs w:val="18"/>
              </w:rPr>
            </w:pPr>
            <w:r w:rsidRPr="008F1667">
              <w:rPr>
                <w:rFonts w:ascii="Garamond" w:eastAsia="Times New Roman" w:hAnsi="Garamond" w:cs="Calibri"/>
                <w:b/>
                <w:bCs/>
                <w:sz w:val="18"/>
                <w:szCs w:val="18"/>
              </w:rPr>
              <w:t>Vlera për pasurinë  objekt shërbimi me situacion sipas çmimeve nga EKB-ja</w:t>
            </w:r>
          </w:p>
          <w:p w14:paraId="743B9116" w14:textId="77777777" w:rsidR="008F1667" w:rsidRPr="008F1667" w:rsidRDefault="008F1667" w:rsidP="008F1667">
            <w:pPr>
              <w:spacing w:after="0" w:line="240" w:lineRule="auto"/>
              <w:ind w:left="2"/>
              <w:jc w:val="right"/>
              <w:rPr>
                <w:rFonts w:ascii="Garamond" w:eastAsia="Times New Roman" w:hAnsi="Garamond" w:cs="Calibri"/>
                <w:b/>
                <w:bCs/>
                <w:sz w:val="18"/>
                <w:szCs w:val="18"/>
                <w:lang w:val="en-US"/>
              </w:rPr>
            </w:pPr>
            <w:r w:rsidRPr="008F1667">
              <w:rPr>
                <w:rFonts w:ascii="Garamond" w:eastAsia="Times New Roman" w:hAnsi="Garamond" w:cs="Calibri"/>
                <w:b/>
                <w:bCs/>
                <w:i/>
                <w:iCs/>
                <w:sz w:val="18"/>
                <w:szCs w:val="18"/>
              </w:rPr>
              <w:t> </w:t>
            </w:r>
            <w:r w:rsidRPr="008F1667">
              <w:rPr>
                <w:rFonts w:ascii="Garamond" w:eastAsia="Times New Roman" w:hAnsi="Garamond" w:cs="Calibri"/>
                <w:b/>
                <w:bCs/>
                <w:sz w:val="18"/>
                <w:szCs w:val="18"/>
              </w:rPr>
              <w:t>Çmimi për pasurinë truall sipas vendimit nr. 89, datë 3.2.2016</w:t>
            </w:r>
          </w:p>
        </w:tc>
      </w:tr>
      <w:tr w:rsidR="008F1667" w:rsidRPr="008F1667" w14:paraId="743B9122" w14:textId="77777777" w:rsidTr="005719B3">
        <w:trPr>
          <w:trHeight w:val="139"/>
        </w:trPr>
        <w:tc>
          <w:tcPr>
            <w:tcW w:w="329"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43B9118" w14:textId="77777777" w:rsidR="008F1667" w:rsidRPr="008F1667" w:rsidRDefault="008F1667" w:rsidP="008F1667">
            <w:pPr>
              <w:spacing w:after="0" w:line="240" w:lineRule="auto"/>
              <w:jc w:val="center"/>
              <w:rPr>
                <w:rFonts w:ascii="Garamond" w:eastAsia="Times New Roman" w:hAnsi="Garamond" w:cs="Calibri"/>
                <w:b/>
                <w:bCs/>
                <w:i/>
                <w:iCs/>
                <w:sz w:val="12"/>
                <w:szCs w:val="12"/>
                <w:lang w:val="en-US"/>
              </w:rPr>
            </w:pPr>
            <w:r w:rsidRPr="008F1667">
              <w:rPr>
                <w:rFonts w:ascii="Garamond" w:eastAsia="Times New Roman" w:hAnsi="Garamond" w:cs="Calibri"/>
                <w:b/>
                <w:bCs/>
                <w:i/>
                <w:iCs/>
                <w:sz w:val="12"/>
                <w:szCs w:val="12"/>
                <w:lang w:val="en-US"/>
              </w:rPr>
              <w:t>Nr.</w:t>
            </w:r>
          </w:p>
        </w:tc>
        <w:tc>
          <w:tcPr>
            <w:tcW w:w="644"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43B9119" w14:textId="77777777" w:rsidR="008F1667" w:rsidRPr="008F1667" w:rsidRDefault="008F1667" w:rsidP="008F1667">
            <w:pPr>
              <w:spacing w:after="0" w:line="240" w:lineRule="auto"/>
              <w:jc w:val="center"/>
              <w:rPr>
                <w:rFonts w:ascii="Garamond" w:eastAsia="Times New Roman" w:hAnsi="Garamond" w:cs="Calibri"/>
                <w:b/>
                <w:bCs/>
                <w:i/>
                <w:iCs/>
                <w:sz w:val="12"/>
                <w:szCs w:val="12"/>
                <w:lang w:val="en-US"/>
              </w:rPr>
            </w:pPr>
            <w:r w:rsidRPr="008F1667">
              <w:rPr>
                <w:rFonts w:ascii="Garamond" w:eastAsia="Times New Roman" w:hAnsi="Garamond" w:cs="Calibri"/>
                <w:b/>
                <w:bCs/>
                <w:i/>
                <w:iCs/>
                <w:sz w:val="12"/>
                <w:szCs w:val="12"/>
                <w:lang w:val="en-US"/>
              </w:rPr>
              <w:t>Emër Mbiemër</w:t>
            </w:r>
          </w:p>
        </w:tc>
        <w:tc>
          <w:tcPr>
            <w:tcW w:w="30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43B911A" w14:textId="77777777" w:rsidR="008F1667" w:rsidRPr="008F1667" w:rsidRDefault="008F1667" w:rsidP="008F1667">
            <w:pPr>
              <w:spacing w:after="0" w:line="240" w:lineRule="auto"/>
              <w:jc w:val="center"/>
              <w:rPr>
                <w:rFonts w:ascii="Garamond" w:eastAsia="Times New Roman" w:hAnsi="Garamond" w:cs="Calibri"/>
                <w:b/>
                <w:bCs/>
                <w:i/>
                <w:iCs/>
                <w:sz w:val="12"/>
                <w:szCs w:val="12"/>
                <w:lang w:val="en-US"/>
              </w:rPr>
            </w:pPr>
            <w:r w:rsidRPr="008F1667">
              <w:rPr>
                <w:rFonts w:ascii="Garamond" w:eastAsia="Times New Roman" w:hAnsi="Garamond" w:cs="Calibri"/>
                <w:b/>
                <w:bCs/>
                <w:i/>
                <w:iCs/>
                <w:sz w:val="12"/>
                <w:szCs w:val="12"/>
                <w:lang w:val="en-US"/>
              </w:rPr>
              <w:t>Zona Kadastrale</w:t>
            </w:r>
          </w:p>
        </w:tc>
        <w:tc>
          <w:tcPr>
            <w:tcW w:w="433"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43B911B" w14:textId="77777777" w:rsidR="008F1667" w:rsidRPr="008F1667" w:rsidRDefault="008F1667" w:rsidP="008F1667">
            <w:pPr>
              <w:spacing w:after="0" w:line="240" w:lineRule="auto"/>
              <w:jc w:val="center"/>
              <w:rPr>
                <w:rFonts w:ascii="Garamond" w:eastAsia="Times New Roman" w:hAnsi="Garamond" w:cs="Calibri"/>
                <w:b/>
                <w:bCs/>
                <w:i/>
                <w:iCs/>
                <w:sz w:val="12"/>
                <w:szCs w:val="12"/>
                <w:lang w:val="en-US"/>
              </w:rPr>
            </w:pPr>
            <w:r w:rsidRPr="008F1667">
              <w:rPr>
                <w:rFonts w:ascii="Garamond" w:eastAsia="Times New Roman" w:hAnsi="Garamond" w:cs="Calibri"/>
                <w:b/>
                <w:bCs/>
                <w:i/>
                <w:iCs/>
                <w:sz w:val="12"/>
                <w:szCs w:val="12"/>
                <w:lang w:val="en-US"/>
              </w:rPr>
              <w:t>Nr/pasurisë</w:t>
            </w:r>
          </w:p>
        </w:tc>
        <w:tc>
          <w:tcPr>
            <w:tcW w:w="792" w:type="pct"/>
            <w:gridSpan w:val="2"/>
            <w:tcBorders>
              <w:top w:val="single" w:sz="4" w:space="0" w:color="auto"/>
              <w:left w:val="nil"/>
              <w:bottom w:val="single" w:sz="4" w:space="0" w:color="auto"/>
              <w:right w:val="single" w:sz="4" w:space="0" w:color="000000"/>
            </w:tcBorders>
            <w:shd w:val="clear" w:color="000000" w:fill="D9D9D9"/>
            <w:noWrap/>
            <w:vAlign w:val="center"/>
            <w:hideMark/>
          </w:tcPr>
          <w:p w14:paraId="743B911C" w14:textId="77777777" w:rsidR="008F1667" w:rsidRPr="008F1667" w:rsidRDefault="008F1667" w:rsidP="008F1667">
            <w:pPr>
              <w:spacing w:after="0" w:line="240" w:lineRule="auto"/>
              <w:jc w:val="center"/>
              <w:rPr>
                <w:rFonts w:ascii="Garamond" w:eastAsia="Times New Roman" w:hAnsi="Garamond" w:cs="Calibri"/>
                <w:b/>
                <w:bCs/>
                <w:i/>
                <w:iCs/>
                <w:sz w:val="12"/>
                <w:szCs w:val="12"/>
                <w:lang w:val="en-US"/>
              </w:rPr>
            </w:pPr>
            <w:r w:rsidRPr="008F1667">
              <w:rPr>
                <w:rFonts w:ascii="Garamond" w:eastAsia="Times New Roman" w:hAnsi="Garamond" w:cs="Calibri"/>
                <w:b/>
                <w:bCs/>
                <w:i/>
                <w:iCs/>
                <w:sz w:val="12"/>
                <w:szCs w:val="12"/>
                <w:lang w:val="en-US"/>
              </w:rPr>
              <w:t>Sipërfaqja e prekur</w:t>
            </w:r>
          </w:p>
        </w:tc>
        <w:tc>
          <w:tcPr>
            <w:tcW w:w="647"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743B911D" w14:textId="77777777" w:rsidR="008F1667" w:rsidRPr="008F1667" w:rsidRDefault="008F1667" w:rsidP="008F1667">
            <w:pPr>
              <w:spacing w:after="0" w:line="240" w:lineRule="auto"/>
              <w:jc w:val="center"/>
              <w:rPr>
                <w:rFonts w:ascii="Garamond" w:eastAsia="Times New Roman" w:hAnsi="Garamond" w:cs="Calibri"/>
                <w:b/>
                <w:bCs/>
                <w:i/>
                <w:iCs/>
                <w:sz w:val="12"/>
                <w:szCs w:val="12"/>
                <w:lang w:val="en-US"/>
              </w:rPr>
            </w:pPr>
            <w:r w:rsidRPr="008F1667">
              <w:rPr>
                <w:rFonts w:ascii="Garamond" w:eastAsia="Times New Roman" w:hAnsi="Garamond" w:cs="Calibri"/>
                <w:b/>
                <w:bCs/>
                <w:sz w:val="12"/>
                <w:szCs w:val="12"/>
                <w:lang w:val="en-US"/>
              </w:rPr>
              <w:t>Ç</w:t>
            </w:r>
            <w:r w:rsidRPr="008F1667">
              <w:rPr>
                <w:rFonts w:ascii="Garamond" w:eastAsia="Times New Roman" w:hAnsi="Garamond" w:cs="Calibri"/>
                <w:b/>
                <w:bCs/>
                <w:i/>
                <w:iCs/>
                <w:sz w:val="12"/>
                <w:szCs w:val="12"/>
                <w:lang w:val="en-US"/>
              </w:rPr>
              <w:t>mimi</w:t>
            </w:r>
          </w:p>
        </w:tc>
        <w:tc>
          <w:tcPr>
            <w:tcW w:w="43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43B911E" w14:textId="77777777" w:rsidR="008F1667" w:rsidRPr="008F1667" w:rsidRDefault="008F1667" w:rsidP="008F1667">
            <w:pPr>
              <w:spacing w:after="0" w:line="240" w:lineRule="auto"/>
              <w:jc w:val="center"/>
              <w:rPr>
                <w:rFonts w:ascii="Garamond" w:eastAsia="Times New Roman" w:hAnsi="Garamond" w:cs="Calibri"/>
                <w:b/>
                <w:bCs/>
                <w:i/>
                <w:iCs/>
                <w:sz w:val="12"/>
                <w:szCs w:val="12"/>
                <w:lang w:val="en-US"/>
              </w:rPr>
            </w:pPr>
            <w:r w:rsidRPr="008F1667">
              <w:rPr>
                <w:rFonts w:ascii="Garamond" w:eastAsia="Times New Roman" w:hAnsi="Garamond" w:cs="Calibri"/>
                <w:b/>
                <w:bCs/>
                <w:i/>
                <w:iCs/>
                <w:sz w:val="12"/>
                <w:szCs w:val="12"/>
                <w:lang w:val="en-US"/>
              </w:rPr>
              <w:t>Vlera e Truall</w:t>
            </w:r>
          </w:p>
        </w:tc>
        <w:tc>
          <w:tcPr>
            <w:tcW w:w="43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43B911F" w14:textId="77777777" w:rsidR="008F1667" w:rsidRPr="008F1667" w:rsidRDefault="008F1667" w:rsidP="008F1667">
            <w:pPr>
              <w:spacing w:after="0" w:line="240" w:lineRule="auto"/>
              <w:jc w:val="center"/>
              <w:rPr>
                <w:rFonts w:ascii="Garamond" w:eastAsia="Times New Roman" w:hAnsi="Garamond" w:cs="Calibri"/>
                <w:b/>
                <w:bCs/>
                <w:i/>
                <w:iCs/>
                <w:sz w:val="12"/>
                <w:szCs w:val="12"/>
                <w:lang w:val="en-US"/>
              </w:rPr>
            </w:pPr>
            <w:r w:rsidRPr="008F1667">
              <w:rPr>
                <w:rFonts w:ascii="Garamond" w:eastAsia="Times New Roman" w:hAnsi="Garamond" w:cs="Calibri"/>
                <w:b/>
                <w:bCs/>
                <w:i/>
                <w:iCs/>
                <w:sz w:val="12"/>
                <w:szCs w:val="12"/>
                <w:lang w:val="en-US"/>
              </w:rPr>
              <w:t>Vlera e Ndërtesë llogaritur me situacion</w:t>
            </w:r>
          </w:p>
        </w:tc>
        <w:tc>
          <w:tcPr>
            <w:tcW w:w="50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43B9120" w14:textId="77777777" w:rsidR="008F1667" w:rsidRPr="008F1667" w:rsidRDefault="008F1667" w:rsidP="008F1667">
            <w:pPr>
              <w:spacing w:after="0" w:line="240" w:lineRule="auto"/>
              <w:jc w:val="center"/>
              <w:rPr>
                <w:rFonts w:ascii="Garamond" w:eastAsia="Times New Roman" w:hAnsi="Garamond" w:cs="Calibri"/>
                <w:b/>
                <w:bCs/>
                <w:i/>
                <w:iCs/>
                <w:sz w:val="12"/>
                <w:szCs w:val="12"/>
                <w:lang w:val="en-US"/>
              </w:rPr>
            </w:pPr>
            <w:r w:rsidRPr="008F1667">
              <w:rPr>
                <w:rFonts w:ascii="Garamond" w:eastAsia="Times New Roman" w:hAnsi="Garamond" w:cs="Calibri"/>
                <w:b/>
                <w:bCs/>
                <w:i/>
                <w:iCs/>
                <w:sz w:val="12"/>
                <w:szCs w:val="12"/>
                <w:lang w:val="en-US"/>
              </w:rPr>
              <w:t>Vlera totale   / lekë</w:t>
            </w:r>
          </w:p>
        </w:tc>
        <w:tc>
          <w:tcPr>
            <w:tcW w:w="488"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43B9121" w14:textId="77777777" w:rsidR="008F1667" w:rsidRPr="008F1667" w:rsidRDefault="008F1667" w:rsidP="008F1667">
            <w:pPr>
              <w:spacing w:after="0" w:line="240" w:lineRule="auto"/>
              <w:jc w:val="center"/>
              <w:rPr>
                <w:rFonts w:ascii="Garamond" w:eastAsia="Times New Roman" w:hAnsi="Garamond" w:cs="Calibri"/>
                <w:b/>
                <w:bCs/>
                <w:i/>
                <w:iCs/>
                <w:sz w:val="12"/>
                <w:szCs w:val="12"/>
                <w:lang w:val="en-US"/>
              </w:rPr>
            </w:pPr>
            <w:r w:rsidRPr="008F1667">
              <w:rPr>
                <w:rFonts w:ascii="Garamond" w:eastAsia="Times New Roman" w:hAnsi="Garamond" w:cs="Calibri"/>
                <w:b/>
                <w:bCs/>
                <w:i/>
                <w:iCs/>
                <w:sz w:val="12"/>
                <w:szCs w:val="12"/>
                <w:lang w:val="en-US"/>
              </w:rPr>
              <w:t>Shënime Konfirmuar ose jo nga  nga ZVRPP-ja</w:t>
            </w:r>
          </w:p>
        </w:tc>
      </w:tr>
      <w:tr w:rsidR="008F1667" w:rsidRPr="008F1667" w14:paraId="743B912F" w14:textId="77777777" w:rsidTr="005719B3">
        <w:trPr>
          <w:trHeight w:val="139"/>
        </w:trPr>
        <w:tc>
          <w:tcPr>
            <w:tcW w:w="329" w:type="pct"/>
            <w:vMerge/>
            <w:tcBorders>
              <w:top w:val="single" w:sz="4" w:space="0" w:color="auto"/>
              <w:left w:val="single" w:sz="4" w:space="0" w:color="auto"/>
              <w:bottom w:val="single" w:sz="4" w:space="0" w:color="000000"/>
              <w:right w:val="single" w:sz="4" w:space="0" w:color="auto"/>
            </w:tcBorders>
            <w:vAlign w:val="center"/>
            <w:hideMark/>
          </w:tcPr>
          <w:p w14:paraId="743B9123" w14:textId="77777777" w:rsidR="008F1667" w:rsidRPr="008F1667" w:rsidRDefault="008F1667" w:rsidP="008F1667">
            <w:pPr>
              <w:spacing w:after="0" w:line="240" w:lineRule="auto"/>
              <w:rPr>
                <w:rFonts w:ascii="Garamond" w:eastAsia="Times New Roman" w:hAnsi="Garamond" w:cs="Calibri"/>
                <w:b/>
                <w:bCs/>
                <w:i/>
                <w:iCs/>
                <w:sz w:val="14"/>
                <w:szCs w:val="14"/>
                <w:lang w:val="en-US"/>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743B9124" w14:textId="77777777" w:rsidR="008F1667" w:rsidRPr="008F1667" w:rsidRDefault="008F1667" w:rsidP="008F1667">
            <w:pPr>
              <w:spacing w:after="0" w:line="240" w:lineRule="auto"/>
              <w:rPr>
                <w:rFonts w:ascii="Garamond" w:eastAsia="Times New Roman" w:hAnsi="Garamond" w:cs="Calibri"/>
                <w:b/>
                <w:bCs/>
                <w:i/>
                <w:iCs/>
                <w:sz w:val="14"/>
                <w:szCs w:val="14"/>
                <w:lang w:val="en-US"/>
              </w:rPr>
            </w:pPr>
          </w:p>
        </w:tc>
        <w:tc>
          <w:tcPr>
            <w:tcW w:w="303" w:type="pct"/>
            <w:vMerge/>
            <w:tcBorders>
              <w:top w:val="single" w:sz="4" w:space="0" w:color="auto"/>
              <w:left w:val="single" w:sz="4" w:space="0" w:color="auto"/>
              <w:bottom w:val="single" w:sz="4" w:space="0" w:color="auto"/>
              <w:right w:val="single" w:sz="4" w:space="0" w:color="auto"/>
            </w:tcBorders>
            <w:vAlign w:val="center"/>
            <w:hideMark/>
          </w:tcPr>
          <w:p w14:paraId="743B9125" w14:textId="77777777" w:rsidR="008F1667" w:rsidRPr="008F1667" w:rsidRDefault="008F1667" w:rsidP="008F1667">
            <w:pPr>
              <w:spacing w:after="0" w:line="240" w:lineRule="auto"/>
              <w:rPr>
                <w:rFonts w:ascii="Garamond" w:eastAsia="Times New Roman" w:hAnsi="Garamond" w:cs="Calibri"/>
                <w:b/>
                <w:bCs/>
                <w:i/>
                <w:iCs/>
                <w:sz w:val="14"/>
                <w:szCs w:val="14"/>
                <w:lang w:val="en-US"/>
              </w:rPr>
            </w:pPr>
          </w:p>
        </w:tc>
        <w:tc>
          <w:tcPr>
            <w:tcW w:w="433" w:type="pct"/>
            <w:vMerge/>
            <w:tcBorders>
              <w:top w:val="single" w:sz="4" w:space="0" w:color="auto"/>
              <w:left w:val="single" w:sz="4" w:space="0" w:color="auto"/>
              <w:bottom w:val="single" w:sz="4" w:space="0" w:color="000000"/>
              <w:right w:val="single" w:sz="4" w:space="0" w:color="auto"/>
            </w:tcBorders>
            <w:vAlign w:val="center"/>
            <w:hideMark/>
          </w:tcPr>
          <w:p w14:paraId="743B9126" w14:textId="77777777" w:rsidR="008F1667" w:rsidRPr="008F1667" w:rsidRDefault="008F1667" w:rsidP="008F1667">
            <w:pPr>
              <w:spacing w:after="0" w:line="240" w:lineRule="auto"/>
              <w:rPr>
                <w:rFonts w:ascii="Garamond" w:eastAsia="Times New Roman" w:hAnsi="Garamond" w:cs="Calibri"/>
                <w:b/>
                <w:bCs/>
                <w:i/>
                <w:iCs/>
                <w:sz w:val="14"/>
                <w:szCs w:val="14"/>
                <w:lang w:val="en-US"/>
              </w:rPr>
            </w:pPr>
          </w:p>
        </w:tc>
        <w:tc>
          <w:tcPr>
            <w:tcW w:w="360" w:type="pct"/>
            <w:tcBorders>
              <w:top w:val="nil"/>
              <w:left w:val="nil"/>
              <w:bottom w:val="single" w:sz="4" w:space="0" w:color="auto"/>
              <w:right w:val="single" w:sz="4" w:space="0" w:color="auto"/>
            </w:tcBorders>
            <w:shd w:val="clear" w:color="000000" w:fill="D9D9D9"/>
            <w:vAlign w:val="center"/>
            <w:hideMark/>
          </w:tcPr>
          <w:p w14:paraId="743B9127" w14:textId="77777777" w:rsidR="008F1667" w:rsidRPr="008F1667" w:rsidRDefault="008F1667" w:rsidP="008F1667">
            <w:pPr>
              <w:spacing w:after="0" w:line="240" w:lineRule="auto"/>
              <w:jc w:val="center"/>
              <w:rPr>
                <w:rFonts w:ascii="Garamond" w:eastAsia="Times New Roman" w:hAnsi="Garamond" w:cs="Calibri"/>
                <w:b/>
                <w:bCs/>
                <w:i/>
                <w:iCs/>
                <w:sz w:val="14"/>
                <w:szCs w:val="14"/>
                <w:lang w:val="en-US"/>
              </w:rPr>
            </w:pPr>
            <w:r w:rsidRPr="008F1667">
              <w:rPr>
                <w:rFonts w:ascii="Garamond" w:eastAsia="Times New Roman" w:hAnsi="Garamond" w:cs="Calibri"/>
                <w:b/>
                <w:bCs/>
                <w:i/>
                <w:iCs/>
                <w:sz w:val="14"/>
                <w:szCs w:val="14"/>
                <w:lang w:val="en-US"/>
              </w:rPr>
              <w:t>Truall / m</w:t>
            </w:r>
            <w:r w:rsidRPr="008F1667">
              <w:rPr>
                <w:rFonts w:ascii="Garamond" w:eastAsia="Times New Roman" w:hAnsi="Garamond" w:cs="Calibri"/>
                <w:b/>
                <w:bCs/>
                <w:i/>
                <w:iCs/>
                <w:sz w:val="14"/>
                <w:szCs w:val="14"/>
                <w:vertAlign w:val="superscript"/>
                <w:lang w:val="en-US"/>
              </w:rPr>
              <w:t>2</w:t>
            </w:r>
          </w:p>
        </w:tc>
        <w:tc>
          <w:tcPr>
            <w:tcW w:w="432" w:type="pct"/>
            <w:tcBorders>
              <w:top w:val="nil"/>
              <w:left w:val="nil"/>
              <w:bottom w:val="single" w:sz="4" w:space="0" w:color="auto"/>
              <w:right w:val="single" w:sz="4" w:space="0" w:color="auto"/>
            </w:tcBorders>
            <w:shd w:val="clear" w:color="000000" w:fill="D9D9D9"/>
            <w:vAlign w:val="center"/>
            <w:hideMark/>
          </w:tcPr>
          <w:p w14:paraId="743B9128" w14:textId="77777777" w:rsidR="008F1667" w:rsidRPr="008F1667" w:rsidRDefault="008F1667" w:rsidP="008F1667">
            <w:pPr>
              <w:spacing w:after="0" w:line="240" w:lineRule="auto"/>
              <w:jc w:val="center"/>
              <w:rPr>
                <w:rFonts w:ascii="Garamond" w:eastAsia="Times New Roman" w:hAnsi="Garamond" w:cs="Calibri"/>
                <w:b/>
                <w:bCs/>
                <w:i/>
                <w:iCs/>
                <w:sz w:val="14"/>
                <w:szCs w:val="14"/>
                <w:lang w:val="en-US"/>
              </w:rPr>
            </w:pPr>
            <w:r w:rsidRPr="008F1667">
              <w:rPr>
                <w:rFonts w:ascii="Garamond" w:eastAsia="Times New Roman" w:hAnsi="Garamond" w:cs="Calibri"/>
                <w:b/>
                <w:bCs/>
                <w:i/>
                <w:iCs/>
                <w:sz w:val="14"/>
                <w:szCs w:val="14"/>
                <w:lang w:val="en-US"/>
              </w:rPr>
              <w:t>Ndërtesë / m</w:t>
            </w:r>
            <w:r w:rsidRPr="008F1667">
              <w:rPr>
                <w:rFonts w:ascii="Garamond" w:eastAsia="Times New Roman" w:hAnsi="Garamond" w:cs="Calibri"/>
                <w:b/>
                <w:bCs/>
                <w:i/>
                <w:iCs/>
                <w:sz w:val="14"/>
                <w:szCs w:val="14"/>
                <w:vertAlign w:val="superscript"/>
                <w:lang w:val="en-US"/>
              </w:rPr>
              <w:t>2</w:t>
            </w:r>
          </w:p>
        </w:tc>
        <w:tc>
          <w:tcPr>
            <w:tcW w:w="359" w:type="pct"/>
            <w:tcBorders>
              <w:top w:val="nil"/>
              <w:left w:val="nil"/>
              <w:bottom w:val="single" w:sz="4" w:space="0" w:color="auto"/>
              <w:right w:val="single" w:sz="4" w:space="0" w:color="auto"/>
            </w:tcBorders>
            <w:shd w:val="clear" w:color="000000" w:fill="D9D9D9"/>
            <w:noWrap/>
            <w:vAlign w:val="center"/>
            <w:hideMark/>
          </w:tcPr>
          <w:p w14:paraId="743B9129" w14:textId="77777777" w:rsidR="008F1667" w:rsidRPr="008F1667" w:rsidRDefault="008F1667" w:rsidP="008F1667">
            <w:pPr>
              <w:spacing w:after="0" w:line="240" w:lineRule="auto"/>
              <w:jc w:val="center"/>
              <w:rPr>
                <w:rFonts w:ascii="Garamond" w:eastAsia="Times New Roman" w:hAnsi="Garamond" w:cs="Calibri"/>
                <w:b/>
                <w:bCs/>
                <w:i/>
                <w:iCs/>
                <w:sz w:val="14"/>
                <w:szCs w:val="14"/>
                <w:lang w:val="en-US"/>
              </w:rPr>
            </w:pPr>
            <w:r w:rsidRPr="008F1667">
              <w:rPr>
                <w:rFonts w:ascii="Garamond" w:eastAsia="Times New Roman" w:hAnsi="Garamond" w:cs="Calibri"/>
                <w:b/>
                <w:bCs/>
                <w:i/>
                <w:iCs/>
                <w:sz w:val="14"/>
                <w:szCs w:val="14"/>
                <w:lang w:val="en-US"/>
              </w:rPr>
              <w:t>Truall</w:t>
            </w:r>
          </w:p>
        </w:tc>
        <w:tc>
          <w:tcPr>
            <w:tcW w:w="288" w:type="pct"/>
            <w:tcBorders>
              <w:top w:val="nil"/>
              <w:left w:val="nil"/>
              <w:bottom w:val="single" w:sz="4" w:space="0" w:color="auto"/>
              <w:right w:val="single" w:sz="4" w:space="0" w:color="auto"/>
            </w:tcBorders>
            <w:shd w:val="clear" w:color="000000" w:fill="D9D9D9"/>
            <w:noWrap/>
            <w:vAlign w:val="center"/>
            <w:hideMark/>
          </w:tcPr>
          <w:p w14:paraId="743B912A" w14:textId="77777777" w:rsidR="008F1667" w:rsidRPr="008F1667" w:rsidRDefault="008F1667" w:rsidP="008F1667">
            <w:pPr>
              <w:spacing w:after="0" w:line="240" w:lineRule="auto"/>
              <w:jc w:val="center"/>
              <w:rPr>
                <w:rFonts w:ascii="Garamond" w:eastAsia="Times New Roman" w:hAnsi="Garamond" w:cs="Calibri"/>
                <w:b/>
                <w:bCs/>
                <w:i/>
                <w:iCs/>
                <w:sz w:val="14"/>
                <w:szCs w:val="14"/>
                <w:lang w:val="en-US"/>
              </w:rPr>
            </w:pPr>
            <w:r w:rsidRPr="008F1667">
              <w:rPr>
                <w:rFonts w:ascii="Garamond" w:eastAsia="Times New Roman" w:hAnsi="Garamond" w:cs="Calibri"/>
                <w:b/>
                <w:bCs/>
                <w:i/>
                <w:iCs/>
                <w:sz w:val="14"/>
                <w:szCs w:val="14"/>
                <w:lang w:val="en-US"/>
              </w:rPr>
              <w:t>Ndërtesë</w:t>
            </w:r>
          </w:p>
        </w:tc>
        <w:tc>
          <w:tcPr>
            <w:tcW w:w="431" w:type="pct"/>
            <w:vMerge/>
            <w:tcBorders>
              <w:top w:val="single" w:sz="4" w:space="0" w:color="auto"/>
              <w:left w:val="single" w:sz="4" w:space="0" w:color="auto"/>
              <w:bottom w:val="single" w:sz="4" w:space="0" w:color="auto"/>
              <w:right w:val="single" w:sz="4" w:space="0" w:color="auto"/>
            </w:tcBorders>
            <w:vAlign w:val="center"/>
            <w:hideMark/>
          </w:tcPr>
          <w:p w14:paraId="743B912B" w14:textId="77777777" w:rsidR="008F1667" w:rsidRPr="008F1667" w:rsidRDefault="008F1667" w:rsidP="008F1667">
            <w:pPr>
              <w:spacing w:after="0" w:line="240" w:lineRule="auto"/>
              <w:rPr>
                <w:rFonts w:ascii="Garamond" w:eastAsia="Times New Roman" w:hAnsi="Garamond" w:cs="Calibri"/>
                <w:b/>
                <w:bCs/>
                <w:i/>
                <w:iCs/>
                <w:sz w:val="14"/>
                <w:szCs w:val="14"/>
                <w:lang w:val="en-US"/>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14:paraId="743B912C" w14:textId="77777777" w:rsidR="008F1667" w:rsidRPr="008F1667" w:rsidRDefault="008F1667" w:rsidP="008F1667">
            <w:pPr>
              <w:spacing w:after="0" w:line="240" w:lineRule="auto"/>
              <w:rPr>
                <w:rFonts w:ascii="Garamond" w:eastAsia="Times New Roman" w:hAnsi="Garamond" w:cs="Calibri"/>
                <w:b/>
                <w:bCs/>
                <w:i/>
                <w:iCs/>
                <w:sz w:val="14"/>
                <w:szCs w:val="14"/>
                <w:lang w:val="en-US"/>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14:paraId="743B912D" w14:textId="77777777" w:rsidR="008F1667" w:rsidRPr="008F1667" w:rsidRDefault="008F1667" w:rsidP="008F1667">
            <w:pPr>
              <w:spacing w:after="0" w:line="240" w:lineRule="auto"/>
              <w:rPr>
                <w:rFonts w:ascii="Garamond" w:eastAsia="Times New Roman" w:hAnsi="Garamond" w:cs="Calibri"/>
                <w:b/>
                <w:bCs/>
                <w:i/>
                <w:iCs/>
                <w:sz w:val="14"/>
                <w:szCs w:val="14"/>
                <w:lang w:val="en-US"/>
              </w:rPr>
            </w:pPr>
          </w:p>
        </w:tc>
        <w:tc>
          <w:tcPr>
            <w:tcW w:w="488" w:type="pct"/>
            <w:vMerge/>
            <w:tcBorders>
              <w:top w:val="single" w:sz="4" w:space="0" w:color="auto"/>
              <w:left w:val="single" w:sz="4" w:space="0" w:color="auto"/>
              <w:bottom w:val="single" w:sz="4" w:space="0" w:color="000000"/>
              <w:right w:val="single" w:sz="4" w:space="0" w:color="auto"/>
            </w:tcBorders>
            <w:vAlign w:val="center"/>
            <w:hideMark/>
          </w:tcPr>
          <w:p w14:paraId="743B912E" w14:textId="77777777" w:rsidR="008F1667" w:rsidRPr="008F1667" w:rsidRDefault="008F1667" w:rsidP="008F1667">
            <w:pPr>
              <w:spacing w:after="0" w:line="240" w:lineRule="auto"/>
              <w:rPr>
                <w:rFonts w:ascii="Garamond" w:eastAsia="Times New Roman" w:hAnsi="Garamond" w:cs="Calibri"/>
                <w:b/>
                <w:bCs/>
                <w:i/>
                <w:iCs/>
                <w:sz w:val="14"/>
                <w:szCs w:val="14"/>
                <w:lang w:val="en-US"/>
              </w:rPr>
            </w:pPr>
          </w:p>
        </w:tc>
      </w:tr>
      <w:tr w:rsidR="008F1667" w:rsidRPr="008F1667" w14:paraId="743B913C" w14:textId="77777777" w:rsidTr="005719B3">
        <w:trPr>
          <w:trHeight w:val="139"/>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743B9130"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w:t>
            </w:r>
          </w:p>
        </w:tc>
        <w:tc>
          <w:tcPr>
            <w:tcW w:w="644" w:type="pct"/>
            <w:tcBorders>
              <w:top w:val="nil"/>
              <w:left w:val="nil"/>
              <w:bottom w:val="single" w:sz="4" w:space="0" w:color="auto"/>
              <w:right w:val="single" w:sz="4" w:space="0" w:color="auto"/>
            </w:tcBorders>
            <w:shd w:val="clear" w:color="000000" w:fill="FFFFFF"/>
            <w:vAlign w:val="center"/>
            <w:hideMark/>
          </w:tcPr>
          <w:p w14:paraId="743B9131"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Mimoza Arqile Zhibaj, Vangjel Ndoni Pici dhe Vasillaq Arqile Pici</w:t>
            </w:r>
          </w:p>
        </w:tc>
        <w:tc>
          <w:tcPr>
            <w:tcW w:w="303" w:type="pct"/>
            <w:tcBorders>
              <w:top w:val="nil"/>
              <w:left w:val="nil"/>
              <w:bottom w:val="single" w:sz="4" w:space="0" w:color="auto"/>
              <w:right w:val="single" w:sz="4" w:space="0" w:color="auto"/>
            </w:tcBorders>
            <w:shd w:val="clear" w:color="000000" w:fill="FFFFFF"/>
            <w:noWrap/>
            <w:vAlign w:val="center"/>
            <w:hideMark/>
          </w:tcPr>
          <w:p w14:paraId="743B9132"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8534</w:t>
            </w:r>
          </w:p>
        </w:tc>
        <w:tc>
          <w:tcPr>
            <w:tcW w:w="433" w:type="pct"/>
            <w:tcBorders>
              <w:top w:val="nil"/>
              <w:left w:val="nil"/>
              <w:bottom w:val="single" w:sz="4" w:space="0" w:color="auto"/>
              <w:right w:val="single" w:sz="4" w:space="0" w:color="auto"/>
            </w:tcBorders>
            <w:shd w:val="clear" w:color="000000" w:fill="FFFFFF"/>
            <w:vAlign w:val="center"/>
            <w:hideMark/>
          </w:tcPr>
          <w:p w14:paraId="743B9133"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xml:space="preserve"> 3/8</w:t>
            </w:r>
          </w:p>
        </w:tc>
        <w:tc>
          <w:tcPr>
            <w:tcW w:w="360" w:type="pct"/>
            <w:tcBorders>
              <w:top w:val="nil"/>
              <w:left w:val="nil"/>
              <w:bottom w:val="single" w:sz="4" w:space="0" w:color="auto"/>
              <w:right w:val="single" w:sz="4" w:space="0" w:color="auto"/>
            </w:tcBorders>
            <w:shd w:val="clear" w:color="000000" w:fill="FFFFFF"/>
            <w:noWrap/>
            <w:vAlign w:val="center"/>
            <w:hideMark/>
          </w:tcPr>
          <w:p w14:paraId="743B9134"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19.00</w:t>
            </w:r>
          </w:p>
        </w:tc>
        <w:tc>
          <w:tcPr>
            <w:tcW w:w="432" w:type="pct"/>
            <w:tcBorders>
              <w:top w:val="nil"/>
              <w:left w:val="nil"/>
              <w:bottom w:val="single" w:sz="4" w:space="0" w:color="auto"/>
              <w:right w:val="single" w:sz="4" w:space="0" w:color="auto"/>
            </w:tcBorders>
            <w:shd w:val="clear" w:color="000000" w:fill="FFFFFF"/>
            <w:noWrap/>
            <w:vAlign w:val="center"/>
            <w:hideMark/>
          </w:tcPr>
          <w:p w14:paraId="743B9135"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359" w:type="pct"/>
            <w:tcBorders>
              <w:top w:val="nil"/>
              <w:left w:val="nil"/>
              <w:bottom w:val="single" w:sz="4" w:space="0" w:color="auto"/>
              <w:right w:val="single" w:sz="4" w:space="0" w:color="auto"/>
            </w:tcBorders>
            <w:shd w:val="clear" w:color="auto" w:fill="auto"/>
            <w:noWrap/>
            <w:vAlign w:val="center"/>
            <w:hideMark/>
          </w:tcPr>
          <w:p w14:paraId="743B9136"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12,893</w:t>
            </w:r>
          </w:p>
        </w:tc>
        <w:tc>
          <w:tcPr>
            <w:tcW w:w="288" w:type="pct"/>
            <w:tcBorders>
              <w:top w:val="nil"/>
              <w:left w:val="nil"/>
              <w:bottom w:val="single" w:sz="4" w:space="0" w:color="auto"/>
              <w:right w:val="single" w:sz="4" w:space="0" w:color="auto"/>
            </w:tcBorders>
            <w:shd w:val="clear" w:color="000000" w:fill="FFFFFF"/>
            <w:noWrap/>
            <w:vAlign w:val="center"/>
            <w:hideMark/>
          </w:tcPr>
          <w:p w14:paraId="743B9137"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431" w:type="pct"/>
            <w:tcBorders>
              <w:top w:val="nil"/>
              <w:left w:val="nil"/>
              <w:bottom w:val="single" w:sz="4" w:space="0" w:color="auto"/>
              <w:right w:val="single" w:sz="4" w:space="0" w:color="auto"/>
            </w:tcBorders>
            <w:shd w:val="clear" w:color="auto" w:fill="auto"/>
            <w:noWrap/>
            <w:vAlign w:val="center"/>
            <w:hideMark/>
          </w:tcPr>
          <w:p w14:paraId="743B9138"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244,967.00</w:t>
            </w:r>
          </w:p>
        </w:tc>
        <w:tc>
          <w:tcPr>
            <w:tcW w:w="432" w:type="pct"/>
            <w:tcBorders>
              <w:top w:val="nil"/>
              <w:left w:val="nil"/>
              <w:bottom w:val="single" w:sz="4" w:space="0" w:color="auto"/>
              <w:right w:val="single" w:sz="4" w:space="0" w:color="auto"/>
            </w:tcBorders>
            <w:shd w:val="clear" w:color="000000" w:fill="FFFFFF"/>
            <w:noWrap/>
            <w:vAlign w:val="center"/>
            <w:hideMark/>
          </w:tcPr>
          <w:p w14:paraId="743B9139"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0</w:t>
            </w:r>
          </w:p>
        </w:tc>
        <w:tc>
          <w:tcPr>
            <w:tcW w:w="501" w:type="pct"/>
            <w:tcBorders>
              <w:top w:val="nil"/>
              <w:left w:val="nil"/>
              <w:bottom w:val="single" w:sz="4" w:space="0" w:color="auto"/>
              <w:right w:val="single" w:sz="4" w:space="0" w:color="auto"/>
            </w:tcBorders>
            <w:shd w:val="clear" w:color="auto" w:fill="auto"/>
            <w:noWrap/>
            <w:vAlign w:val="center"/>
            <w:hideMark/>
          </w:tcPr>
          <w:p w14:paraId="743B913A"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244,967.00</w:t>
            </w:r>
          </w:p>
        </w:tc>
        <w:tc>
          <w:tcPr>
            <w:tcW w:w="488" w:type="pct"/>
            <w:tcBorders>
              <w:top w:val="nil"/>
              <w:left w:val="nil"/>
              <w:bottom w:val="single" w:sz="4" w:space="0" w:color="auto"/>
              <w:right w:val="single" w:sz="4" w:space="0" w:color="auto"/>
            </w:tcBorders>
            <w:shd w:val="clear" w:color="auto" w:fill="auto"/>
            <w:vAlign w:val="center"/>
            <w:hideMark/>
          </w:tcPr>
          <w:p w14:paraId="743B913B"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xml:space="preserve">Konfirmuar nga ZVRPP </w:t>
            </w:r>
          </w:p>
        </w:tc>
      </w:tr>
      <w:tr w:rsidR="008F1667" w:rsidRPr="008F1667" w14:paraId="743B9149" w14:textId="77777777" w:rsidTr="005719B3">
        <w:trPr>
          <w:trHeight w:val="139"/>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743B913D"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2</w:t>
            </w:r>
          </w:p>
        </w:tc>
        <w:tc>
          <w:tcPr>
            <w:tcW w:w="644" w:type="pct"/>
            <w:tcBorders>
              <w:top w:val="nil"/>
              <w:left w:val="nil"/>
              <w:bottom w:val="single" w:sz="4" w:space="0" w:color="auto"/>
              <w:right w:val="single" w:sz="4" w:space="0" w:color="auto"/>
            </w:tcBorders>
            <w:shd w:val="clear" w:color="000000" w:fill="FFFFFF"/>
            <w:noWrap/>
            <w:vAlign w:val="center"/>
            <w:hideMark/>
          </w:tcPr>
          <w:p w14:paraId="743B913E"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Leonora Ndini Dhima</w:t>
            </w:r>
          </w:p>
        </w:tc>
        <w:tc>
          <w:tcPr>
            <w:tcW w:w="303" w:type="pct"/>
            <w:tcBorders>
              <w:top w:val="nil"/>
              <w:left w:val="nil"/>
              <w:bottom w:val="single" w:sz="4" w:space="0" w:color="auto"/>
              <w:right w:val="single" w:sz="4" w:space="0" w:color="auto"/>
            </w:tcBorders>
            <w:shd w:val="clear" w:color="000000" w:fill="FFFFFF"/>
            <w:noWrap/>
            <w:vAlign w:val="center"/>
            <w:hideMark/>
          </w:tcPr>
          <w:p w14:paraId="743B913F"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8534</w:t>
            </w:r>
          </w:p>
        </w:tc>
        <w:tc>
          <w:tcPr>
            <w:tcW w:w="433" w:type="pct"/>
            <w:tcBorders>
              <w:top w:val="nil"/>
              <w:left w:val="nil"/>
              <w:bottom w:val="single" w:sz="4" w:space="0" w:color="auto"/>
              <w:right w:val="single" w:sz="4" w:space="0" w:color="auto"/>
            </w:tcBorders>
            <w:shd w:val="clear" w:color="000000" w:fill="FFFFFF"/>
            <w:vAlign w:val="center"/>
            <w:hideMark/>
          </w:tcPr>
          <w:p w14:paraId="743B9140"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xml:space="preserve"> 3/7</w:t>
            </w:r>
          </w:p>
        </w:tc>
        <w:tc>
          <w:tcPr>
            <w:tcW w:w="360" w:type="pct"/>
            <w:tcBorders>
              <w:top w:val="nil"/>
              <w:left w:val="nil"/>
              <w:bottom w:val="single" w:sz="4" w:space="0" w:color="auto"/>
              <w:right w:val="single" w:sz="4" w:space="0" w:color="auto"/>
            </w:tcBorders>
            <w:shd w:val="clear" w:color="000000" w:fill="FFFFFF"/>
            <w:noWrap/>
            <w:vAlign w:val="center"/>
            <w:hideMark/>
          </w:tcPr>
          <w:p w14:paraId="743B9141"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14.00</w:t>
            </w:r>
          </w:p>
        </w:tc>
        <w:tc>
          <w:tcPr>
            <w:tcW w:w="432" w:type="pct"/>
            <w:tcBorders>
              <w:top w:val="nil"/>
              <w:left w:val="nil"/>
              <w:bottom w:val="single" w:sz="4" w:space="0" w:color="auto"/>
              <w:right w:val="single" w:sz="4" w:space="0" w:color="auto"/>
            </w:tcBorders>
            <w:shd w:val="clear" w:color="000000" w:fill="FFFFFF"/>
            <w:noWrap/>
            <w:vAlign w:val="center"/>
            <w:hideMark/>
          </w:tcPr>
          <w:p w14:paraId="743B9142"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359" w:type="pct"/>
            <w:tcBorders>
              <w:top w:val="nil"/>
              <w:left w:val="nil"/>
              <w:bottom w:val="single" w:sz="4" w:space="0" w:color="auto"/>
              <w:right w:val="single" w:sz="4" w:space="0" w:color="auto"/>
            </w:tcBorders>
            <w:shd w:val="clear" w:color="auto" w:fill="auto"/>
            <w:noWrap/>
            <w:vAlign w:val="center"/>
            <w:hideMark/>
          </w:tcPr>
          <w:p w14:paraId="743B9143"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12,893</w:t>
            </w:r>
          </w:p>
        </w:tc>
        <w:tc>
          <w:tcPr>
            <w:tcW w:w="288" w:type="pct"/>
            <w:tcBorders>
              <w:top w:val="nil"/>
              <w:left w:val="nil"/>
              <w:bottom w:val="single" w:sz="4" w:space="0" w:color="auto"/>
              <w:right w:val="single" w:sz="4" w:space="0" w:color="auto"/>
            </w:tcBorders>
            <w:shd w:val="clear" w:color="000000" w:fill="FFFFFF"/>
            <w:noWrap/>
            <w:vAlign w:val="center"/>
            <w:hideMark/>
          </w:tcPr>
          <w:p w14:paraId="743B9144"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431" w:type="pct"/>
            <w:tcBorders>
              <w:top w:val="nil"/>
              <w:left w:val="nil"/>
              <w:bottom w:val="single" w:sz="4" w:space="0" w:color="auto"/>
              <w:right w:val="single" w:sz="4" w:space="0" w:color="auto"/>
            </w:tcBorders>
            <w:shd w:val="clear" w:color="auto" w:fill="auto"/>
            <w:noWrap/>
            <w:vAlign w:val="center"/>
            <w:hideMark/>
          </w:tcPr>
          <w:p w14:paraId="743B9145"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180,502.00</w:t>
            </w:r>
          </w:p>
        </w:tc>
        <w:tc>
          <w:tcPr>
            <w:tcW w:w="432" w:type="pct"/>
            <w:tcBorders>
              <w:top w:val="nil"/>
              <w:left w:val="nil"/>
              <w:bottom w:val="single" w:sz="4" w:space="0" w:color="auto"/>
              <w:right w:val="single" w:sz="4" w:space="0" w:color="auto"/>
            </w:tcBorders>
            <w:shd w:val="clear" w:color="000000" w:fill="FFFFFF"/>
            <w:noWrap/>
            <w:vAlign w:val="center"/>
            <w:hideMark/>
          </w:tcPr>
          <w:p w14:paraId="743B9146"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501" w:type="pct"/>
            <w:tcBorders>
              <w:top w:val="nil"/>
              <w:left w:val="nil"/>
              <w:bottom w:val="single" w:sz="4" w:space="0" w:color="auto"/>
              <w:right w:val="single" w:sz="4" w:space="0" w:color="auto"/>
            </w:tcBorders>
            <w:shd w:val="clear" w:color="auto" w:fill="auto"/>
            <w:noWrap/>
            <w:vAlign w:val="center"/>
            <w:hideMark/>
          </w:tcPr>
          <w:p w14:paraId="743B9147"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180,502.00</w:t>
            </w:r>
          </w:p>
        </w:tc>
        <w:tc>
          <w:tcPr>
            <w:tcW w:w="488" w:type="pct"/>
            <w:tcBorders>
              <w:top w:val="nil"/>
              <w:left w:val="nil"/>
              <w:bottom w:val="single" w:sz="4" w:space="0" w:color="auto"/>
              <w:right w:val="single" w:sz="4" w:space="0" w:color="auto"/>
            </w:tcBorders>
            <w:shd w:val="clear" w:color="auto" w:fill="auto"/>
            <w:vAlign w:val="center"/>
            <w:hideMark/>
          </w:tcPr>
          <w:p w14:paraId="743B9148"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Pronë e njohur me Vendim Gjyqësor</w:t>
            </w:r>
          </w:p>
        </w:tc>
      </w:tr>
      <w:tr w:rsidR="008F1667" w:rsidRPr="008F1667" w14:paraId="743B9156" w14:textId="77777777" w:rsidTr="005719B3">
        <w:trPr>
          <w:trHeight w:val="139"/>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743B914A"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3</w:t>
            </w:r>
          </w:p>
        </w:tc>
        <w:tc>
          <w:tcPr>
            <w:tcW w:w="644" w:type="pct"/>
            <w:tcBorders>
              <w:top w:val="nil"/>
              <w:left w:val="nil"/>
              <w:bottom w:val="single" w:sz="4" w:space="0" w:color="auto"/>
              <w:right w:val="single" w:sz="4" w:space="0" w:color="auto"/>
            </w:tcBorders>
            <w:shd w:val="clear" w:color="000000" w:fill="FFFFFF"/>
            <w:vAlign w:val="center"/>
            <w:hideMark/>
          </w:tcPr>
          <w:p w14:paraId="743B914B"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Dimitrovi Maj Papuçiu dhe Pavllo Maj Papuçiu</w:t>
            </w:r>
          </w:p>
        </w:tc>
        <w:tc>
          <w:tcPr>
            <w:tcW w:w="303" w:type="pct"/>
            <w:tcBorders>
              <w:top w:val="nil"/>
              <w:left w:val="nil"/>
              <w:bottom w:val="single" w:sz="4" w:space="0" w:color="auto"/>
              <w:right w:val="single" w:sz="4" w:space="0" w:color="auto"/>
            </w:tcBorders>
            <w:shd w:val="clear" w:color="000000" w:fill="FFFFFF"/>
            <w:noWrap/>
            <w:vAlign w:val="center"/>
            <w:hideMark/>
          </w:tcPr>
          <w:p w14:paraId="743B914C"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8534</w:t>
            </w:r>
          </w:p>
        </w:tc>
        <w:tc>
          <w:tcPr>
            <w:tcW w:w="433" w:type="pct"/>
            <w:tcBorders>
              <w:top w:val="nil"/>
              <w:left w:val="nil"/>
              <w:bottom w:val="single" w:sz="4" w:space="0" w:color="auto"/>
              <w:right w:val="single" w:sz="4" w:space="0" w:color="auto"/>
            </w:tcBorders>
            <w:shd w:val="clear" w:color="000000" w:fill="FFFFFF"/>
            <w:vAlign w:val="center"/>
            <w:hideMark/>
          </w:tcPr>
          <w:p w14:paraId="743B914D"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3/6</w:t>
            </w:r>
          </w:p>
        </w:tc>
        <w:tc>
          <w:tcPr>
            <w:tcW w:w="360" w:type="pct"/>
            <w:tcBorders>
              <w:top w:val="nil"/>
              <w:left w:val="nil"/>
              <w:bottom w:val="single" w:sz="4" w:space="0" w:color="auto"/>
              <w:right w:val="single" w:sz="4" w:space="0" w:color="auto"/>
            </w:tcBorders>
            <w:shd w:val="clear" w:color="000000" w:fill="FFFFFF"/>
            <w:noWrap/>
            <w:vAlign w:val="center"/>
            <w:hideMark/>
          </w:tcPr>
          <w:p w14:paraId="743B914E"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17.00</w:t>
            </w:r>
          </w:p>
        </w:tc>
        <w:tc>
          <w:tcPr>
            <w:tcW w:w="432" w:type="pct"/>
            <w:tcBorders>
              <w:top w:val="nil"/>
              <w:left w:val="nil"/>
              <w:bottom w:val="single" w:sz="4" w:space="0" w:color="auto"/>
              <w:right w:val="single" w:sz="4" w:space="0" w:color="auto"/>
            </w:tcBorders>
            <w:shd w:val="clear" w:color="000000" w:fill="FFFFFF"/>
            <w:noWrap/>
            <w:vAlign w:val="center"/>
            <w:hideMark/>
          </w:tcPr>
          <w:p w14:paraId="743B914F"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359" w:type="pct"/>
            <w:tcBorders>
              <w:top w:val="nil"/>
              <w:left w:val="nil"/>
              <w:bottom w:val="single" w:sz="4" w:space="0" w:color="auto"/>
              <w:right w:val="single" w:sz="4" w:space="0" w:color="auto"/>
            </w:tcBorders>
            <w:shd w:val="clear" w:color="auto" w:fill="auto"/>
            <w:noWrap/>
            <w:vAlign w:val="center"/>
            <w:hideMark/>
          </w:tcPr>
          <w:p w14:paraId="743B9150"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12,893</w:t>
            </w:r>
          </w:p>
        </w:tc>
        <w:tc>
          <w:tcPr>
            <w:tcW w:w="288" w:type="pct"/>
            <w:tcBorders>
              <w:top w:val="nil"/>
              <w:left w:val="nil"/>
              <w:bottom w:val="single" w:sz="4" w:space="0" w:color="auto"/>
              <w:right w:val="single" w:sz="4" w:space="0" w:color="auto"/>
            </w:tcBorders>
            <w:shd w:val="clear" w:color="000000" w:fill="FFFFFF"/>
            <w:noWrap/>
            <w:vAlign w:val="center"/>
            <w:hideMark/>
          </w:tcPr>
          <w:p w14:paraId="743B9151"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431" w:type="pct"/>
            <w:tcBorders>
              <w:top w:val="nil"/>
              <w:left w:val="nil"/>
              <w:bottom w:val="single" w:sz="4" w:space="0" w:color="auto"/>
              <w:right w:val="single" w:sz="4" w:space="0" w:color="auto"/>
            </w:tcBorders>
            <w:shd w:val="clear" w:color="auto" w:fill="auto"/>
            <w:noWrap/>
            <w:vAlign w:val="center"/>
            <w:hideMark/>
          </w:tcPr>
          <w:p w14:paraId="743B9152"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219,181.00</w:t>
            </w:r>
          </w:p>
        </w:tc>
        <w:tc>
          <w:tcPr>
            <w:tcW w:w="432" w:type="pct"/>
            <w:tcBorders>
              <w:top w:val="nil"/>
              <w:left w:val="nil"/>
              <w:bottom w:val="single" w:sz="4" w:space="0" w:color="auto"/>
              <w:right w:val="single" w:sz="4" w:space="0" w:color="auto"/>
            </w:tcBorders>
            <w:shd w:val="clear" w:color="000000" w:fill="FFFFFF"/>
            <w:noWrap/>
            <w:vAlign w:val="center"/>
            <w:hideMark/>
          </w:tcPr>
          <w:p w14:paraId="743B9153"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501" w:type="pct"/>
            <w:tcBorders>
              <w:top w:val="nil"/>
              <w:left w:val="nil"/>
              <w:bottom w:val="single" w:sz="4" w:space="0" w:color="auto"/>
              <w:right w:val="single" w:sz="4" w:space="0" w:color="auto"/>
            </w:tcBorders>
            <w:shd w:val="clear" w:color="auto" w:fill="auto"/>
            <w:noWrap/>
            <w:vAlign w:val="center"/>
            <w:hideMark/>
          </w:tcPr>
          <w:p w14:paraId="743B9154"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219,181.00</w:t>
            </w:r>
          </w:p>
        </w:tc>
        <w:tc>
          <w:tcPr>
            <w:tcW w:w="488" w:type="pct"/>
            <w:tcBorders>
              <w:top w:val="nil"/>
              <w:left w:val="nil"/>
              <w:bottom w:val="single" w:sz="4" w:space="0" w:color="auto"/>
              <w:right w:val="single" w:sz="4" w:space="0" w:color="auto"/>
            </w:tcBorders>
            <w:shd w:val="clear" w:color="auto" w:fill="auto"/>
            <w:vAlign w:val="center"/>
            <w:hideMark/>
          </w:tcPr>
          <w:p w14:paraId="743B9155"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Me Vërtetim Hipotekor</w:t>
            </w:r>
          </w:p>
        </w:tc>
      </w:tr>
      <w:tr w:rsidR="008F1667" w:rsidRPr="008F1667" w14:paraId="743B9163" w14:textId="77777777" w:rsidTr="005719B3">
        <w:trPr>
          <w:trHeight w:val="139"/>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743B9157"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4</w:t>
            </w:r>
          </w:p>
        </w:tc>
        <w:tc>
          <w:tcPr>
            <w:tcW w:w="644" w:type="pct"/>
            <w:tcBorders>
              <w:top w:val="nil"/>
              <w:left w:val="nil"/>
              <w:bottom w:val="single" w:sz="4" w:space="0" w:color="auto"/>
              <w:right w:val="single" w:sz="4" w:space="0" w:color="auto"/>
            </w:tcBorders>
            <w:shd w:val="clear" w:color="000000" w:fill="FFFFFF"/>
            <w:vAlign w:val="center"/>
            <w:hideMark/>
          </w:tcPr>
          <w:p w14:paraId="743B9158"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Aleksandër Kristaq Poro, Llambi Kristaq Poro dhe Vilson Kristaq Poro</w:t>
            </w:r>
          </w:p>
        </w:tc>
        <w:tc>
          <w:tcPr>
            <w:tcW w:w="303" w:type="pct"/>
            <w:tcBorders>
              <w:top w:val="nil"/>
              <w:left w:val="nil"/>
              <w:bottom w:val="single" w:sz="4" w:space="0" w:color="auto"/>
              <w:right w:val="single" w:sz="4" w:space="0" w:color="auto"/>
            </w:tcBorders>
            <w:shd w:val="clear" w:color="000000" w:fill="FFFFFF"/>
            <w:noWrap/>
            <w:vAlign w:val="center"/>
            <w:hideMark/>
          </w:tcPr>
          <w:p w14:paraId="743B9159"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8534</w:t>
            </w:r>
          </w:p>
        </w:tc>
        <w:tc>
          <w:tcPr>
            <w:tcW w:w="433" w:type="pct"/>
            <w:tcBorders>
              <w:top w:val="nil"/>
              <w:left w:val="nil"/>
              <w:bottom w:val="single" w:sz="4" w:space="0" w:color="auto"/>
              <w:right w:val="single" w:sz="4" w:space="0" w:color="auto"/>
            </w:tcBorders>
            <w:shd w:val="clear" w:color="000000" w:fill="FFFFFF"/>
            <w:vAlign w:val="center"/>
            <w:hideMark/>
          </w:tcPr>
          <w:p w14:paraId="743B915A"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3/478</w:t>
            </w:r>
          </w:p>
        </w:tc>
        <w:tc>
          <w:tcPr>
            <w:tcW w:w="360" w:type="pct"/>
            <w:tcBorders>
              <w:top w:val="nil"/>
              <w:left w:val="nil"/>
              <w:bottom w:val="single" w:sz="4" w:space="0" w:color="auto"/>
              <w:right w:val="single" w:sz="4" w:space="0" w:color="auto"/>
            </w:tcBorders>
            <w:shd w:val="clear" w:color="000000" w:fill="FFFFFF"/>
            <w:noWrap/>
            <w:vAlign w:val="center"/>
            <w:hideMark/>
          </w:tcPr>
          <w:p w14:paraId="743B915B"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30.00</w:t>
            </w:r>
          </w:p>
        </w:tc>
        <w:tc>
          <w:tcPr>
            <w:tcW w:w="432" w:type="pct"/>
            <w:tcBorders>
              <w:top w:val="nil"/>
              <w:left w:val="nil"/>
              <w:bottom w:val="single" w:sz="4" w:space="0" w:color="auto"/>
              <w:right w:val="single" w:sz="4" w:space="0" w:color="auto"/>
            </w:tcBorders>
            <w:shd w:val="clear" w:color="000000" w:fill="FFFFFF"/>
            <w:noWrap/>
            <w:vAlign w:val="center"/>
            <w:hideMark/>
          </w:tcPr>
          <w:p w14:paraId="743B915C"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359" w:type="pct"/>
            <w:tcBorders>
              <w:top w:val="nil"/>
              <w:left w:val="nil"/>
              <w:bottom w:val="single" w:sz="4" w:space="0" w:color="auto"/>
              <w:right w:val="single" w:sz="4" w:space="0" w:color="auto"/>
            </w:tcBorders>
            <w:shd w:val="clear" w:color="auto" w:fill="auto"/>
            <w:noWrap/>
            <w:vAlign w:val="center"/>
            <w:hideMark/>
          </w:tcPr>
          <w:p w14:paraId="743B915D"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12,893</w:t>
            </w:r>
          </w:p>
        </w:tc>
        <w:tc>
          <w:tcPr>
            <w:tcW w:w="288" w:type="pct"/>
            <w:tcBorders>
              <w:top w:val="nil"/>
              <w:left w:val="nil"/>
              <w:bottom w:val="single" w:sz="4" w:space="0" w:color="auto"/>
              <w:right w:val="single" w:sz="4" w:space="0" w:color="auto"/>
            </w:tcBorders>
            <w:shd w:val="clear" w:color="000000" w:fill="FFFFFF"/>
            <w:noWrap/>
            <w:vAlign w:val="center"/>
            <w:hideMark/>
          </w:tcPr>
          <w:p w14:paraId="743B915E"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431" w:type="pct"/>
            <w:tcBorders>
              <w:top w:val="nil"/>
              <w:left w:val="nil"/>
              <w:bottom w:val="single" w:sz="4" w:space="0" w:color="auto"/>
              <w:right w:val="single" w:sz="4" w:space="0" w:color="auto"/>
            </w:tcBorders>
            <w:shd w:val="clear" w:color="auto" w:fill="auto"/>
            <w:noWrap/>
            <w:vAlign w:val="center"/>
            <w:hideMark/>
          </w:tcPr>
          <w:p w14:paraId="743B915F"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386,790.00</w:t>
            </w:r>
          </w:p>
        </w:tc>
        <w:tc>
          <w:tcPr>
            <w:tcW w:w="432" w:type="pct"/>
            <w:tcBorders>
              <w:top w:val="nil"/>
              <w:left w:val="nil"/>
              <w:bottom w:val="single" w:sz="4" w:space="0" w:color="auto"/>
              <w:right w:val="single" w:sz="4" w:space="0" w:color="auto"/>
            </w:tcBorders>
            <w:shd w:val="clear" w:color="000000" w:fill="FFFFFF"/>
            <w:noWrap/>
            <w:vAlign w:val="center"/>
            <w:hideMark/>
          </w:tcPr>
          <w:p w14:paraId="743B9160"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501" w:type="pct"/>
            <w:tcBorders>
              <w:top w:val="nil"/>
              <w:left w:val="nil"/>
              <w:bottom w:val="single" w:sz="4" w:space="0" w:color="auto"/>
              <w:right w:val="single" w:sz="4" w:space="0" w:color="auto"/>
            </w:tcBorders>
            <w:shd w:val="clear" w:color="auto" w:fill="auto"/>
            <w:noWrap/>
            <w:vAlign w:val="center"/>
            <w:hideMark/>
          </w:tcPr>
          <w:p w14:paraId="743B9161"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386,790.00</w:t>
            </w:r>
          </w:p>
        </w:tc>
        <w:tc>
          <w:tcPr>
            <w:tcW w:w="488" w:type="pct"/>
            <w:tcBorders>
              <w:top w:val="nil"/>
              <w:left w:val="nil"/>
              <w:bottom w:val="single" w:sz="4" w:space="0" w:color="auto"/>
              <w:right w:val="single" w:sz="4" w:space="0" w:color="auto"/>
            </w:tcBorders>
            <w:shd w:val="clear" w:color="auto" w:fill="auto"/>
            <w:vAlign w:val="center"/>
            <w:hideMark/>
          </w:tcPr>
          <w:p w14:paraId="743B9162"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xml:space="preserve">Konfirmuar nga ZVRPP </w:t>
            </w:r>
          </w:p>
        </w:tc>
      </w:tr>
      <w:tr w:rsidR="008F1667" w:rsidRPr="008F1667" w14:paraId="743B9170" w14:textId="77777777" w:rsidTr="005719B3">
        <w:trPr>
          <w:trHeight w:val="139"/>
        </w:trPr>
        <w:tc>
          <w:tcPr>
            <w:tcW w:w="329" w:type="pct"/>
            <w:tcBorders>
              <w:top w:val="nil"/>
              <w:left w:val="single" w:sz="4" w:space="0" w:color="auto"/>
              <w:bottom w:val="single" w:sz="4" w:space="0" w:color="auto"/>
              <w:right w:val="single" w:sz="4" w:space="0" w:color="auto"/>
            </w:tcBorders>
            <w:shd w:val="clear" w:color="000000" w:fill="FFFFFF"/>
            <w:noWrap/>
            <w:vAlign w:val="center"/>
            <w:hideMark/>
          </w:tcPr>
          <w:p w14:paraId="743B9164"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5</w:t>
            </w:r>
          </w:p>
        </w:tc>
        <w:tc>
          <w:tcPr>
            <w:tcW w:w="644" w:type="pct"/>
            <w:tcBorders>
              <w:top w:val="nil"/>
              <w:left w:val="nil"/>
              <w:bottom w:val="single" w:sz="4" w:space="0" w:color="auto"/>
              <w:right w:val="single" w:sz="4" w:space="0" w:color="auto"/>
            </w:tcBorders>
            <w:shd w:val="clear" w:color="000000" w:fill="FFFFFF"/>
            <w:noWrap/>
            <w:vAlign w:val="center"/>
            <w:hideMark/>
          </w:tcPr>
          <w:p w14:paraId="743B9165"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Josif Vasil Lule</w:t>
            </w:r>
          </w:p>
        </w:tc>
        <w:tc>
          <w:tcPr>
            <w:tcW w:w="303" w:type="pct"/>
            <w:tcBorders>
              <w:top w:val="nil"/>
              <w:left w:val="nil"/>
              <w:bottom w:val="single" w:sz="4" w:space="0" w:color="auto"/>
              <w:right w:val="single" w:sz="4" w:space="0" w:color="auto"/>
            </w:tcBorders>
            <w:shd w:val="clear" w:color="000000" w:fill="FFFFFF"/>
            <w:noWrap/>
            <w:vAlign w:val="center"/>
            <w:hideMark/>
          </w:tcPr>
          <w:p w14:paraId="743B9166"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8534</w:t>
            </w:r>
          </w:p>
        </w:tc>
        <w:tc>
          <w:tcPr>
            <w:tcW w:w="433" w:type="pct"/>
            <w:tcBorders>
              <w:top w:val="nil"/>
              <w:left w:val="nil"/>
              <w:bottom w:val="single" w:sz="4" w:space="0" w:color="auto"/>
              <w:right w:val="single" w:sz="4" w:space="0" w:color="auto"/>
            </w:tcBorders>
            <w:shd w:val="clear" w:color="000000" w:fill="FFFFFF"/>
            <w:vAlign w:val="center"/>
            <w:hideMark/>
          </w:tcPr>
          <w:p w14:paraId="743B9167"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3/220</w:t>
            </w:r>
          </w:p>
        </w:tc>
        <w:tc>
          <w:tcPr>
            <w:tcW w:w="360" w:type="pct"/>
            <w:tcBorders>
              <w:top w:val="nil"/>
              <w:left w:val="nil"/>
              <w:bottom w:val="single" w:sz="4" w:space="0" w:color="auto"/>
              <w:right w:val="single" w:sz="4" w:space="0" w:color="auto"/>
            </w:tcBorders>
            <w:shd w:val="clear" w:color="000000" w:fill="FFFFFF"/>
            <w:noWrap/>
            <w:vAlign w:val="center"/>
            <w:hideMark/>
          </w:tcPr>
          <w:p w14:paraId="743B9168"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22.50</w:t>
            </w:r>
          </w:p>
        </w:tc>
        <w:tc>
          <w:tcPr>
            <w:tcW w:w="432" w:type="pct"/>
            <w:tcBorders>
              <w:top w:val="nil"/>
              <w:left w:val="nil"/>
              <w:bottom w:val="single" w:sz="4" w:space="0" w:color="auto"/>
              <w:right w:val="single" w:sz="4" w:space="0" w:color="auto"/>
            </w:tcBorders>
            <w:shd w:val="clear" w:color="000000" w:fill="FFFFFF"/>
            <w:noWrap/>
            <w:vAlign w:val="center"/>
            <w:hideMark/>
          </w:tcPr>
          <w:p w14:paraId="743B9169"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359" w:type="pct"/>
            <w:tcBorders>
              <w:top w:val="nil"/>
              <w:left w:val="nil"/>
              <w:bottom w:val="single" w:sz="4" w:space="0" w:color="auto"/>
              <w:right w:val="single" w:sz="4" w:space="0" w:color="auto"/>
            </w:tcBorders>
            <w:shd w:val="clear" w:color="auto" w:fill="auto"/>
            <w:noWrap/>
            <w:vAlign w:val="center"/>
            <w:hideMark/>
          </w:tcPr>
          <w:p w14:paraId="743B916A"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12,893</w:t>
            </w:r>
          </w:p>
        </w:tc>
        <w:tc>
          <w:tcPr>
            <w:tcW w:w="288" w:type="pct"/>
            <w:tcBorders>
              <w:top w:val="nil"/>
              <w:left w:val="nil"/>
              <w:bottom w:val="single" w:sz="4" w:space="0" w:color="auto"/>
              <w:right w:val="single" w:sz="4" w:space="0" w:color="auto"/>
            </w:tcBorders>
            <w:shd w:val="clear" w:color="000000" w:fill="FFFFFF"/>
            <w:noWrap/>
            <w:vAlign w:val="center"/>
            <w:hideMark/>
          </w:tcPr>
          <w:p w14:paraId="743B916B"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431" w:type="pct"/>
            <w:tcBorders>
              <w:top w:val="nil"/>
              <w:left w:val="nil"/>
              <w:bottom w:val="single" w:sz="4" w:space="0" w:color="auto"/>
              <w:right w:val="single" w:sz="4" w:space="0" w:color="auto"/>
            </w:tcBorders>
            <w:shd w:val="clear" w:color="auto" w:fill="auto"/>
            <w:noWrap/>
            <w:vAlign w:val="center"/>
            <w:hideMark/>
          </w:tcPr>
          <w:p w14:paraId="743B916C"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290,092.50</w:t>
            </w:r>
          </w:p>
        </w:tc>
        <w:tc>
          <w:tcPr>
            <w:tcW w:w="432" w:type="pct"/>
            <w:tcBorders>
              <w:top w:val="nil"/>
              <w:left w:val="nil"/>
              <w:bottom w:val="single" w:sz="4" w:space="0" w:color="auto"/>
              <w:right w:val="single" w:sz="4" w:space="0" w:color="auto"/>
            </w:tcBorders>
            <w:shd w:val="clear" w:color="000000" w:fill="FFFFFF"/>
            <w:noWrap/>
            <w:vAlign w:val="center"/>
            <w:hideMark/>
          </w:tcPr>
          <w:p w14:paraId="743B916D"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501" w:type="pct"/>
            <w:tcBorders>
              <w:top w:val="nil"/>
              <w:left w:val="nil"/>
              <w:bottom w:val="single" w:sz="4" w:space="0" w:color="auto"/>
              <w:right w:val="single" w:sz="4" w:space="0" w:color="auto"/>
            </w:tcBorders>
            <w:shd w:val="clear" w:color="auto" w:fill="auto"/>
            <w:noWrap/>
            <w:vAlign w:val="center"/>
            <w:hideMark/>
          </w:tcPr>
          <w:p w14:paraId="743B916E"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290,092.50</w:t>
            </w:r>
          </w:p>
        </w:tc>
        <w:tc>
          <w:tcPr>
            <w:tcW w:w="488" w:type="pct"/>
            <w:tcBorders>
              <w:top w:val="nil"/>
              <w:left w:val="nil"/>
              <w:bottom w:val="single" w:sz="4" w:space="0" w:color="auto"/>
              <w:right w:val="single" w:sz="4" w:space="0" w:color="auto"/>
            </w:tcBorders>
            <w:shd w:val="clear" w:color="auto" w:fill="auto"/>
            <w:vAlign w:val="center"/>
            <w:hideMark/>
          </w:tcPr>
          <w:p w14:paraId="743B916F"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xml:space="preserve">Konfirmuar nga ZVRPP </w:t>
            </w:r>
          </w:p>
        </w:tc>
      </w:tr>
      <w:tr w:rsidR="008F1667" w:rsidRPr="008F1667" w14:paraId="743B917D" w14:textId="77777777" w:rsidTr="005719B3">
        <w:trPr>
          <w:trHeight w:val="139"/>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14:paraId="743B9171"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6</w:t>
            </w:r>
          </w:p>
        </w:tc>
        <w:tc>
          <w:tcPr>
            <w:tcW w:w="644" w:type="pct"/>
            <w:tcBorders>
              <w:top w:val="nil"/>
              <w:left w:val="nil"/>
              <w:bottom w:val="single" w:sz="4" w:space="0" w:color="auto"/>
              <w:right w:val="single" w:sz="4" w:space="0" w:color="auto"/>
            </w:tcBorders>
            <w:shd w:val="clear" w:color="auto" w:fill="auto"/>
            <w:noWrap/>
            <w:vAlign w:val="center"/>
            <w:hideMark/>
          </w:tcPr>
          <w:p w14:paraId="743B9172"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Ilia Zoi Prendi</w:t>
            </w:r>
          </w:p>
        </w:tc>
        <w:tc>
          <w:tcPr>
            <w:tcW w:w="303" w:type="pct"/>
            <w:tcBorders>
              <w:top w:val="nil"/>
              <w:left w:val="nil"/>
              <w:bottom w:val="single" w:sz="4" w:space="0" w:color="auto"/>
              <w:right w:val="single" w:sz="4" w:space="0" w:color="auto"/>
            </w:tcBorders>
            <w:shd w:val="clear" w:color="000000" w:fill="FFFFFF"/>
            <w:noWrap/>
            <w:vAlign w:val="center"/>
            <w:hideMark/>
          </w:tcPr>
          <w:p w14:paraId="743B9173"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8534</w:t>
            </w:r>
          </w:p>
        </w:tc>
        <w:tc>
          <w:tcPr>
            <w:tcW w:w="433" w:type="pct"/>
            <w:tcBorders>
              <w:top w:val="nil"/>
              <w:left w:val="nil"/>
              <w:bottom w:val="single" w:sz="4" w:space="0" w:color="auto"/>
              <w:right w:val="single" w:sz="4" w:space="0" w:color="auto"/>
            </w:tcBorders>
            <w:shd w:val="clear" w:color="000000" w:fill="FFFFFF"/>
            <w:vAlign w:val="center"/>
            <w:hideMark/>
          </w:tcPr>
          <w:p w14:paraId="743B9174"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3/195</w:t>
            </w:r>
          </w:p>
        </w:tc>
        <w:tc>
          <w:tcPr>
            <w:tcW w:w="360" w:type="pct"/>
            <w:tcBorders>
              <w:top w:val="nil"/>
              <w:left w:val="nil"/>
              <w:bottom w:val="single" w:sz="4" w:space="0" w:color="auto"/>
              <w:right w:val="single" w:sz="4" w:space="0" w:color="auto"/>
            </w:tcBorders>
            <w:shd w:val="clear" w:color="000000" w:fill="FFFFFF"/>
            <w:noWrap/>
            <w:vAlign w:val="center"/>
            <w:hideMark/>
          </w:tcPr>
          <w:p w14:paraId="743B9175"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44.00</w:t>
            </w:r>
          </w:p>
        </w:tc>
        <w:tc>
          <w:tcPr>
            <w:tcW w:w="432" w:type="pct"/>
            <w:tcBorders>
              <w:top w:val="nil"/>
              <w:left w:val="nil"/>
              <w:bottom w:val="single" w:sz="4" w:space="0" w:color="auto"/>
              <w:right w:val="single" w:sz="4" w:space="0" w:color="auto"/>
            </w:tcBorders>
            <w:shd w:val="clear" w:color="auto" w:fill="auto"/>
            <w:noWrap/>
            <w:vAlign w:val="center"/>
            <w:hideMark/>
          </w:tcPr>
          <w:p w14:paraId="743B9176"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44.00</w:t>
            </w:r>
          </w:p>
        </w:tc>
        <w:tc>
          <w:tcPr>
            <w:tcW w:w="359" w:type="pct"/>
            <w:tcBorders>
              <w:top w:val="nil"/>
              <w:left w:val="nil"/>
              <w:bottom w:val="single" w:sz="4" w:space="0" w:color="auto"/>
              <w:right w:val="single" w:sz="4" w:space="0" w:color="auto"/>
            </w:tcBorders>
            <w:shd w:val="clear" w:color="auto" w:fill="auto"/>
            <w:noWrap/>
            <w:vAlign w:val="center"/>
            <w:hideMark/>
          </w:tcPr>
          <w:p w14:paraId="743B9177"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12,893</w:t>
            </w:r>
          </w:p>
        </w:tc>
        <w:tc>
          <w:tcPr>
            <w:tcW w:w="288" w:type="pct"/>
            <w:tcBorders>
              <w:top w:val="nil"/>
              <w:left w:val="nil"/>
              <w:bottom w:val="single" w:sz="4" w:space="0" w:color="auto"/>
              <w:right w:val="single" w:sz="4" w:space="0" w:color="auto"/>
            </w:tcBorders>
            <w:shd w:val="clear" w:color="auto" w:fill="auto"/>
            <w:noWrap/>
            <w:vAlign w:val="center"/>
            <w:hideMark/>
          </w:tcPr>
          <w:p w14:paraId="743B9178"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 </w:t>
            </w:r>
          </w:p>
        </w:tc>
        <w:tc>
          <w:tcPr>
            <w:tcW w:w="431" w:type="pct"/>
            <w:tcBorders>
              <w:top w:val="nil"/>
              <w:left w:val="nil"/>
              <w:bottom w:val="single" w:sz="4" w:space="0" w:color="auto"/>
              <w:right w:val="single" w:sz="4" w:space="0" w:color="auto"/>
            </w:tcBorders>
            <w:shd w:val="clear" w:color="auto" w:fill="auto"/>
            <w:noWrap/>
            <w:vAlign w:val="center"/>
            <w:hideMark/>
          </w:tcPr>
          <w:p w14:paraId="743B9179"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567,292.00</w:t>
            </w:r>
          </w:p>
        </w:tc>
        <w:tc>
          <w:tcPr>
            <w:tcW w:w="432" w:type="pct"/>
            <w:tcBorders>
              <w:top w:val="nil"/>
              <w:left w:val="nil"/>
              <w:bottom w:val="single" w:sz="4" w:space="0" w:color="auto"/>
              <w:right w:val="single" w:sz="4" w:space="0" w:color="auto"/>
            </w:tcBorders>
            <w:shd w:val="clear" w:color="auto" w:fill="auto"/>
            <w:noWrap/>
            <w:vAlign w:val="center"/>
            <w:hideMark/>
          </w:tcPr>
          <w:p w14:paraId="743B917A"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1,256,886</w:t>
            </w:r>
          </w:p>
        </w:tc>
        <w:tc>
          <w:tcPr>
            <w:tcW w:w="501" w:type="pct"/>
            <w:tcBorders>
              <w:top w:val="nil"/>
              <w:left w:val="nil"/>
              <w:bottom w:val="single" w:sz="4" w:space="0" w:color="auto"/>
              <w:right w:val="single" w:sz="4" w:space="0" w:color="auto"/>
            </w:tcBorders>
            <w:shd w:val="clear" w:color="auto" w:fill="auto"/>
            <w:noWrap/>
            <w:vAlign w:val="center"/>
            <w:hideMark/>
          </w:tcPr>
          <w:p w14:paraId="743B917B"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1,824,178.00</w:t>
            </w:r>
          </w:p>
        </w:tc>
        <w:tc>
          <w:tcPr>
            <w:tcW w:w="488" w:type="pct"/>
            <w:tcBorders>
              <w:top w:val="nil"/>
              <w:left w:val="nil"/>
              <w:bottom w:val="single" w:sz="4" w:space="0" w:color="auto"/>
              <w:right w:val="single" w:sz="4" w:space="0" w:color="auto"/>
            </w:tcBorders>
            <w:shd w:val="clear" w:color="auto" w:fill="auto"/>
            <w:vAlign w:val="center"/>
            <w:hideMark/>
          </w:tcPr>
          <w:p w14:paraId="743B917C" w14:textId="77777777" w:rsidR="008F1667" w:rsidRPr="008F1667" w:rsidRDefault="008F1667" w:rsidP="008F1667">
            <w:pPr>
              <w:spacing w:after="0" w:line="240" w:lineRule="auto"/>
              <w:jc w:val="center"/>
              <w:rPr>
                <w:rFonts w:ascii="Garamond" w:eastAsia="Times New Roman" w:hAnsi="Garamond" w:cs="Calibri"/>
                <w:sz w:val="14"/>
                <w:szCs w:val="14"/>
                <w:lang w:val="en-US"/>
              </w:rPr>
            </w:pPr>
            <w:r w:rsidRPr="008F1667">
              <w:rPr>
                <w:rFonts w:ascii="Garamond" w:eastAsia="Times New Roman" w:hAnsi="Garamond" w:cs="Calibri"/>
                <w:sz w:val="14"/>
                <w:szCs w:val="14"/>
                <w:lang w:val="en-US"/>
              </w:rPr>
              <w:t>Trualli me Vërtetim Hipotekor, Ndërtesa me Leje Ndërtimi</w:t>
            </w:r>
          </w:p>
        </w:tc>
      </w:tr>
      <w:tr w:rsidR="008F1667" w:rsidRPr="008F1667" w14:paraId="743B918A" w14:textId="77777777" w:rsidTr="005719B3">
        <w:trPr>
          <w:trHeight w:val="139"/>
        </w:trPr>
        <w:tc>
          <w:tcPr>
            <w:tcW w:w="329" w:type="pct"/>
            <w:tcBorders>
              <w:top w:val="nil"/>
              <w:left w:val="single" w:sz="4" w:space="0" w:color="auto"/>
              <w:bottom w:val="single" w:sz="4" w:space="0" w:color="auto"/>
              <w:right w:val="single" w:sz="4" w:space="0" w:color="auto"/>
            </w:tcBorders>
            <w:shd w:val="clear" w:color="000000" w:fill="F2F2F2"/>
            <w:noWrap/>
            <w:vAlign w:val="center"/>
            <w:hideMark/>
          </w:tcPr>
          <w:p w14:paraId="743B917E" w14:textId="77777777" w:rsidR="008F1667" w:rsidRPr="008F1667" w:rsidRDefault="008F1667" w:rsidP="008F1667">
            <w:pPr>
              <w:spacing w:after="0" w:line="240" w:lineRule="auto"/>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 xml:space="preserve">Vlera totale e shpronësimit </w:t>
            </w:r>
          </w:p>
        </w:tc>
        <w:tc>
          <w:tcPr>
            <w:tcW w:w="644" w:type="pct"/>
            <w:tcBorders>
              <w:top w:val="nil"/>
              <w:left w:val="nil"/>
              <w:bottom w:val="single" w:sz="4" w:space="0" w:color="auto"/>
              <w:right w:val="single" w:sz="4" w:space="0" w:color="auto"/>
            </w:tcBorders>
            <w:shd w:val="clear" w:color="000000" w:fill="F2F2F2"/>
            <w:noWrap/>
            <w:vAlign w:val="center"/>
            <w:hideMark/>
          </w:tcPr>
          <w:p w14:paraId="743B917F" w14:textId="77777777" w:rsidR="008F1667" w:rsidRPr="008F1667" w:rsidRDefault="008F1667" w:rsidP="008F1667">
            <w:pPr>
              <w:spacing w:after="0" w:line="240" w:lineRule="auto"/>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 </w:t>
            </w:r>
          </w:p>
        </w:tc>
        <w:tc>
          <w:tcPr>
            <w:tcW w:w="303" w:type="pct"/>
            <w:tcBorders>
              <w:top w:val="nil"/>
              <w:left w:val="nil"/>
              <w:bottom w:val="single" w:sz="4" w:space="0" w:color="auto"/>
              <w:right w:val="single" w:sz="4" w:space="0" w:color="auto"/>
            </w:tcBorders>
            <w:shd w:val="clear" w:color="000000" w:fill="F2F2F2"/>
            <w:noWrap/>
            <w:vAlign w:val="center"/>
            <w:hideMark/>
          </w:tcPr>
          <w:p w14:paraId="743B9180" w14:textId="77777777" w:rsidR="008F1667" w:rsidRPr="008F1667" w:rsidRDefault="008F1667" w:rsidP="008F1667">
            <w:pPr>
              <w:spacing w:after="0" w:line="240" w:lineRule="auto"/>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 </w:t>
            </w:r>
          </w:p>
        </w:tc>
        <w:tc>
          <w:tcPr>
            <w:tcW w:w="433" w:type="pct"/>
            <w:tcBorders>
              <w:top w:val="nil"/>
              <w:left w:val="nil"/>
              <w:bottom w:val="single" w:sz="4" w:space="0" w:color="auto"/>
              <w:right w:val="single" w:sz="4" w:space="0" w:color="auto"/>
            </w:tcBorders>
            <w:shd w:val="clear" w:color="000000" w:fill="F2F2F2"/>
            <w:noWrap/>
            <w:vAlign w:val="bottom"/>
            <w:hideMark/>
          </w:tcPr>
          <w:p w14:paraId="743B9181" w14:textId="77777777" w:rsidR="008F1667" w:rsidRPr="008F1667" w:rsidRDefault="008F1667" w:rsidP="008F1667">
            <w:pPr>
              <w:spacing w:after="0" w:line="240" w:lineRule="auto"/>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 </w:t>
            </w:r>
          </w:p>
        </w:tc>
        <w:tc>
          <w:tcPr>
            <w:tcW w:w="360" w:type="pct"/>
            <w:tcBorders>
              <w:top w:val="nil"/>
              <w:left w:val="nil"/>
              <w:bottom w:val="single" w:sz="4" w:space="0" w:color="auto"/>
              <w:right w:val="single" w:sz="4" w:space="0" w:color="auto"/>
            </w:tcBorders>
            <w:shd w:val="clear" w:color="000000" w:fill="F2F2F2"/>
            <w:noWrap/>
            <w:vAlign w:val="bottom"/>
            <w:hideMark/>
          </w:tcPr>
          <w:p w14:paraId="743B9182" w14:textId="77777777" w:rsidR="008F1667" w:rsidRPr="008F1667" w:rsidRDefault="008F1667" w:rsidP="008F1667">
            <w:pPr>
              <w:spacing w:after="0" w:line="240" w:lineRule="auto"/>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 </w:t>
            </w:r>
          </w:p>
        </w:tc>
        <w:tc>
          <w:tcPr>
            <w:tcW w:w="432" w:type="pct"/>
            <w:tcBorders>
              <w:top w:val="nil"/>
              <w:left w:val="nil"/>
              <w:bottom w:val="single" w:sz="4" w:space="0" w:color="auto"/>
              <w:right w:val="single" w:sz="4" w:space="0" w:color="auto"/>
            </w:tcBorders>
            <w:shd w:val="clear" w:color="000000" w:fill="F2F2F2"/>
            <w:noWrap/>
            <w:vAlign w:val="bottom"/>
            <w:hideMark/>
          </w:tcPr>
          <w:p w14:paraId="743B9183" w14:textId="77777777" w:rsidR="008F1667" w:rsidRPr="008F1667" w:rsidRDefault="008F1667" w:rsidP="008F1667">
            <w:pPr>
              <w:spacing w:after="0" w:line="240" w:lineRule="auto"/>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 </w:t>
            </w:r>
          </w:p>
        </w:tc>
        <w:tc>
          <w:tcPr>
            <w:tcW w:w="359" w:type="pct"/>
            <w:tcBorders>
              <w:top w:val="nil"/>
              <w:left w:val="nil"/>
              <w:bottom w:val="single" w:sz="4" w:space="0" w:color="auto"/>
              <w:right w:val="single" w:sz="4" w:space="0" w:color="auto"/>
            </w:tcBorders>
            <w:shd w:val="clear" w:color="000000" w:fill="F2F2F2"/>
            <w:noWrap/>
            <w:vAlign w:val="bottom"/>
            <w:hideMark/>
          </w:tcPr>
          <w:p w14:paraId="743B9184" w14:textId="77777777" w:rsidR="008F1667" w:rsidRPr="008F1667" w:rsidRDefault="008F1667" w:rsidP="008F1667">
            <w:pPr>
              <w:spacing w:after="0" w:line="240" w:lineRule="auto"/>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 </w:t>
            </w:r>
          </w:p>
        </w:tc>
        <w:tc>
          <w:tcPr>
            <w:tcW w:w="288" w:type="pct"/>
            <w:tcBorders>
              <w:top w:val="nil"/>
              <w:left w:val="nil"/>
              <w:bottom w:val="single" w:sz="4" w:space="0" w:color="auto"/>
              <w:right w:val="single" w:sz="4" w:space="0" w:color="auto"/>
            </w:tcBorders>
            <w:shd w:val="clear" w:color="000000" w:fill="F2F2F2"/>
            <w:noWrap/>
            <w:vAlign w:val="bottom"/>
            <w:hideMark/>
          </w:tcPr>
          <w:p w14:paraId="743B9185" w14:textId="77777777" w:rsidR="008F1667" w:rsidRPr="008F1667" w:rsidRDefault="008F1667" w:rsidP="008F1667">
            <w:pPr>
              <w:spacing w:after="0" w:line="240" w:lineRule="auto"/>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 </w:t>
            </w:r>
          </w:p>
        </w:tc>
        <w:tc>
          <w:tcPr>
            <w:tcW w:w="431" w:type="pct"/>
            <w:tcBorders>
              <w:top w:val="nil"/>
              <w:left w:val="nil"/>
              <w:bottom w:val="single" w:sz="4" w:space="0" w:color="auto"/>
              <w:right w:val="single" w:sz="4" w:space="0" w:color="auto"/>
            </w:tcBorders>
            <w:shd w:val="clear" w:color="000000" w:fill="F2F2F2"/>
            <w:noWrap/>
            <w:vAlign w:val="bottom"/>
            <w:hideMark/>
          </w:tcPr>
          <w:p w14:paraId="743B9186" w14:textId="77777777" w:rsidR="008F1667" w:rsidRPr="008F1667" w:rsidRDefault="008F1667" w:rsidP="008F1667">
            <w:pPr>
              <w:spacing w:after="0" w:line="240" w:lineRule="auto"/>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 </w:t>
            </w:r>
          </w:p>
        </w:tc>
        <w:tc>
          <w:tcPr>
            <w:tcW w:w="432" w:type="pct"/>
            <w:tcBorders>
              <w:top w:val="nil"/>
              <w:left w:val="nil"/>
              <w:bottom w:val="single" w:sz="4" w:space="0" w:color="auto"/>
              <w:right w:val="single" w:sz="4" w:space="0" w:color="auto"/>
            </w:tcBorders>
            <w:shd w:val="clear" w:color="000000" w:fill="F2F2F2"/>
            <w:noWrap/>
            <w:vAlign w:val="bottom"/>
            <w:hideMark/>
          </w:tcPr>
          <w:p w14:paraId="743B9187" w14:textId="77777777" w:rsidR="008F1667" w:rsidRPr="008F1667" w:rsidRDefault="008F1667" w:rsidP="008F1667">
            <w:pPr>
              <w:spacing w:after="0" w:line="240" w:lineRule="auto"/>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 </w:t>
            </w:r>
          </w:p>
        </w:tc>
        <w:tc>
          <w:tcPr>
            <w:tcW w:w="501" w:type="pct"/>
            <w:tcBorders>
              <w:top w:val="nil"/>
              <w:left w:val="nil"/>
              <w:bottom w:val="single" w:sz="4" w:space="0" w:color="auto"/>
              <w:right w:val="single" w:sz="4" w:space="0" w:color="auto"/>
            </w:tcBorders>
            <w:shd w:val="clear" w:color="000000" w:fill="F2F2F2"/>
            <w:noWrap/>
            <w:vAlign w:val="bottom"/>
            <w:hideMark/>
          </w:tcPr>
          <w:p w14:paraId="743B9188" w14:textId="77777777" w:rsidR="008F1667" w:rsidRPr="008F1667" w:rsidRDefault="008F1667" w:rsidP="008F1667">
            <w:pPr>
              <w:spacing w:after="0" w:line="240" w:lineRule="auto"/>
              <w:jc w:val="right"/>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3,145,710.50</w:t>
            </w:r>
          </w:p>
        </w:tc>
        <w:tc>
          <w:tcPr>
            <w:tcW w:w="488" w:type="pct"/>
            <w:tcBorders>
              <w:top w:val="nil"/>
              <w:left w:val="nil"/>
              <w:bottom w:val="single" w:sz="4" w:space="0" w:color="auto"/>
              <w:right w:val="single" w:sz="4" w:space="0" w:color="auto"/>
            </w:tcBorders>
            <w:shd w:val="clear" w:color="000000" w:fill="F2F2F2"/>
            <w:noWrap/>
            <w:vAlign w:val="bottom"/>
            <w:hideMark/>
          </w:tcPr>
          <w:p w14:paraId="743B9189" w14:textId="77777777" w:rsidR="008F1667" w:rsidRPr="008F1667" w:rsidRDefault="008F1667" w:rsidP="008F1667">
            <w:pPr>
              <w:spacing w:after="0" w:line="240" w:lineRule="auto"/>
              <w:rPr>
                <w:rFonts w:ascii="Garamond" w:eastAsia="Times New Roman" w:hAnsi="Garamond" w:cs="Calibri"/>
                <w:b/>
                <w:sz w:val="14"/>
                <w:szCs w:val="14"/>
                <w:lang w:val="en-US"/>
              </w:rPr>
            </w:pPr>
            <w:r w:rsidRPr="008F1667">
              <w:rPr>
                <w:rFonts w:ascii="Garamond" w:eastAsia="Times New Roman" w:hAnsi="Garamond" w:cs="Calibri"/>
                <w:b/>
                <w:sz w:val="14"/>
                <w:szCs w:val="14"/>
                <w:lang w:val="en-US"/>
              </w:rPr>
              <w:t> </w:t>
            </w:r>
          </w:p>
        </w:tc>
      </w:tr>
    </w:tbl>
    <w:p w14:paraId="743B918E" w14:textId="77777777" w:rsidR="008F1667" w:rsidRDefault="008F1667" w:rsidP="005A1DA0">
      <w:pPr>
        <w:widowControl w:val="0"/>
        <w:spacing w:after="0" w:line="240" w:lineRule="auto"/>
        <w:rPr>
          <w:rFonts w:ascii="Garamond" w:eastAsia="Times New Roman" w:hAnsi="Garamond" w:cs="CG Times"/>
          <w:b/>
          <w:spacing w:val="-4"/>
          <w:sz w:val="24"/>
          <w:lang w:eastAsia="en-GB"/>
        </w:rPr>
      </w:pPr>
    </w:p>
    <w:p w14:paraId="41D27EFB" w14:textId="77777777" w:rsidR="00E23D50" w:rsidRDefault="00E23D50" w:rsidP="005A1DA0">
      <w:pPr>
        <w:widowControl w:val="0"/>
        <w:spacing w:after="0" w:line="240" w:lineRule="auto"/>
        <w:rPr>
          <w:rFonts w:ascii="Garamond" w:eastAsia="Times New Roman" w:hAnsi="Garamond" w:cs="CG Times"/>
          <w:b/>
          <w:spacing w:val="-4"/>
          <w:sz w:val="24"/>
          <w:lang w:eastAsia="en-GB"/>
        </w:rPr>
      </w:pPr>
    </w:p>
    <w:p w14:paraId="435E43C4" w14:textId="77777777" w:rsidR="00E23D50" w:rsidRDefault="00E23D50" w:rsidP="005A1DA0">
      <w:pPr>
        <w:widowControl w:val="0"/>
        <w:spacing w:after="0" w:line="240" w:lineRule="auto"/>
        <w:rPr>
          <w:rFonts w:ascii="Garamond" w:eastAsia="Times New Roman" w:hAnsi="Garamond" w:cs="CG Times"/>
          <w:b/>
          <w:spacing w:val="-4"/>
          <w:sz w:val="24"/>
          <w:lang w:eastAsia="en-GB"/>
        </w:rPr>
      </w:pPr>
    </w:p>
    <w:p w14:paraId="125A9537" w14:textId="77777777" w:rsidR="00E23D50" w:rsidRDefault="00E23D50" w:rsidP="005A1DA0">
      <w:pPr>
        <w:widowControl w:val="0"/>
        <w:spacing w:after="0" w:line="240" w:lineRule="auto"/>
        <w:rPr>
          <w:rFonts w:ascii="Garamond" w:eastAsia="Times New Roman" w:hAnsi="Garamond" w:cs="CG Times"/>
          <w:b/>
          <w:spacing w:val="-4"/>
          <w:sz w:val="24"/>
          <w:lang w:eastAsia="en-GB"/>
        </w:rPr>
      </w:pPr>
    </w:p>
    <w:p w14:paraId="381B1EBF" w14:textId="77777777" w:rsidR="00E23D50" w:rsidRDefault="00E23D50" w:rsidP="005A1DA0">
      <w:pPr>
        <w:widowControl w:val="0"/>
        <w:spacing w:after="0" w:line="240" w:lineRule="auto"/>
        <w:rPr>
          <w:rFonts w:ascii="Garamond" w:eastAsia="Times New Roman" w:hAnsi="Garamond" w:cs="CG Times"/>
          <w:b/>
          <w:spacing w:val="-4"/>
          <w:sz w:val="24"/>
          <w:lang w:eastAsia="en-GB"/>
        </w:rPr>
      </w:pPr>
    </w:p>
    <w:p w14:paraId="03774EF8" w14:textId="77777777" w:rsidR="00E23D50" w:rsidRPr="008F1667" w:rsidRDefault="00E23D50" w:rsidP="005A1DA0">
      <w:pPr>
        <w:widowControl w:val="0"/>
        <w:spacing w:after="0" w:line="240" w:lineRule="auto"/>
        <w:rPr>
          <w:rFonts w:ascii="Garamond" w:eastAsia="Times New Roman" w:hAnsi="Garamond" w:cs="CG Times"/>
          <w:b/>
          <w:spacing w:val="-4"/>
          <w:sz w:val="24"/>
          <w:lang w:eastAsia="en-GB"/>
        </w:rPr>
      </w:pPr>
    </w:p>
    <w:p w14:paraId="743B918F" w14:textId="77777777" w:rsidR="008F1667" w:rsidRPr="008F1667" w:rsidRDefault="008F1667" w:rsidP="008F1667">
      <w:pPr>
        <w:widowControl w:val="0"/>
        <w:spacing w:after="0" w:line="240" w:lineRule="auto"/>
        <w:ind w:firstLine="284"/>
        <w:rPr>
          <w:rFonts w:ascii="Garamond" w:eastAsia="Times New Roman" w:hAnsi="Garamond" w:cs="CG Times"/>
          <w:b/>
          <w:spacing w:val="-4"/>
          <w:sz w:val="24"/>
          <w:lang w:eastAsia="en-GB"/>
        </w:rPr>
      </w:pPr>
    </w:p>
    <w:p w14:paraId="743B9190" w14:textId="77777777" w:rsidR="008F1667" w:rsidRPr="008F1667" w:rsidRDefault="008F1667" w:rsidP="008F1667">
      <w:pPr>
        <w:widowControl w:val="0"/>
        <w:spacing w:after="0" w:line="240" w:lineRule="auto"/>
        <w:rPr>
          <w:rFonts w:ascii="Garamond" w:eastAsia="Times New Roman" w:hAnsi="Garamond" w:cs="CG Times"/>
          <w:b/>
          <w:spacing w:val="-4"/>
          <w:sz w:val="24"/>
          <w:lang w:eastAsia="en-GB"/>
        </w:rPr>
        <w:sectPr w:rsidR="008F1667" w:rsidRPr="008F1667" w:rsidSect="005719B3">
          <w:headerReference w:type="default" r:id="rId38"/>
          <w:type w:val="continuous"/>
          <w:pgSz w:w="11907" w:h="16840" w:code="9"/>
          <w:pgMar w:top="720" w:right="1134" w:bottom="720" w:left="1134" w:header="851" w:footer="851" w:gutter="0"/>
          <w:cols w:space="454"/>
          <w:docGrid w:linePitch="360"/>
        </w:sectPr>
      </w:pPr>
    </w:p>
    <w:p w14:paraId="3AE7E5EE" w14:textId="77777777" w:rsidR="005A1DA0" w:rsidRDefault="005A1DA0" w:rsidP="00E23D50">
      <w:pPr>
        <w:widowControl w:val="0"/>
        <w:spacing w:after="0" w:line="240" w:lineRule="auto"/>
        <w:outlineLvl w:val="2"/>
        <w:rPr>
          <w:rFonts w:ascii="Garamond" w:hAnsi="Garamond" w:cs="CG Times"/>
          <w:b/>
          <w:bCs/>
          <w:sz w:val="24"/>
        </w:rPr>
      </w:pPr>
    </w:p>
    <w:p w14:paraId="518AFF00" w14:textId="77777777" w:rsidR="00055202" w:rsidRDefault="00055202" w:rsidP="008F1667">
      <w:pPr>
        <w:keepNext/>
        <w:widowControl w:val="0"/>
        <w:spacing w:after="0" w:line="240" w:lineRule="auto"/>
        <w:jc w:val="center"/>
        <w:outlineLvl w:val="2"/>
        <w:rPr>
          <w:rFonts w:ascii="Garamond" w:hAnsi="Garamond" w:cs="CG Times"/>
          <w:b/>
          <w:bCs/>
          <w:sz w:val="24"/>
        </w:rPr>
      </w:pPr>
    </w:p>
    <w:p w14:paraId="743B9191"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bookmarkStart w:id="22" w:name="_GoBack"/>
      <w:bookmarkEnd w:id="22"/>
      <w:r w:rsidRPr="008F1667">
        <w:rPr>
          <w:rFonts w:ascii="Garamond" w:hAnsi="Garamond" w:cs="CG Times"/>
          <w:b/>
          <w:bCs/>
          <w:sz w:val="24"/>
        </w:rPr>
        <w:t>KËRKESË</w:t>
      </w:r>
    </w:p>
    <w:p w14:paraId="743B9192"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Nr. 2178/2 datë 19.2.2019</w:t>
      </w:r>
    </w:p>
    <w:p w14:paraId="743B9193" w14:textId="77777777" w:rsidR="008F1667" w:rsidRPr="008F1667" w:rsidRDefault="008F1667" w:rsidP="008F1667">
      <w:pPr>
        <w:keepNext/>
        <w:widowControl w:val="0"/>
        <w:spacing w:after="0" w:line="240" w:lineRule="auto"/>
        <w:jc w:val="center"/>
        <w:outlineLvl w:val="2"/>
        <w:rPr>
          <w:rFonts w:ascii="Garamond" w:hAnsi="Garamond" w:cs="CG Times"/>
          <w:b/>
          <w:bCs/>
          <w:sz w:val="14"/>
        </w:rPr>
      </w:pPr>
    </w:p>
    <w:p w14:paraId="743B9194" w14:textId="77777777" w:rsidR="008F1667" w:rsidRPr="008F1667" w:rsidRDefault="008F1667" w:rsidP="008F1667">
      <w:pPr>
        <w:keepNext/>
        <w:widowControl w:val="0"/>
        <w:spacing w:after="0" w:line="240" w:lineRule="auto"/>
        <w:jc w:val="center"/>
        <w:outlineLvl w:val="2"/>
        <w:rPr>
          <w:rFonts w:ascii="Garamond" w:hAnsi="Garamond" w:cs="CG Times"/>
          <w:b/>
          <w:bCs/>
          <w:sz w:val="24"/>
        </w:rPr>
      </w:pPr>
      <w:r w:rsidRPr="008F1667">
        <w:rPr>
          <w:rFonts w:ascii="Garamond" w:hAnsi="Garamond" w:cs="CG Times"/>
          <w:b/>
          <w:bCs/>
          <w:sz w:val="24"/>
        </w:rPr>
        <w:t>PËR SHPRONËSIM PUBLIK</w:t>
      </w:r>
    </w:p>
    <w:p w14:paraId="743B9195" w14:textId="77777777" w:rsidR="008F1667" w:rsidRPr="008F1667" w:rsidRDefault="008F1667" w:rsidP="008F1667">
      <w:pPr>
        <w:widowControl w:val="0"/>
        <w:spacing w:after="0" w:line="240" w:lineRule="auto"/>
        <w:ind w:firstLine="284"/>
        <w:jc w:val="both"/>
        <w:rPr>
          <w:rFonts w:ascii="Garamond" w:hAnsi="Garamond" w:cs="CG Times"/>
          <w:sz w:val="14"/>
        </w:rPr>
      </w:pPr>
    </w:p>
    <w:p w14:paraId="743B9196"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Ministria e Infrastrukturës dhe Energjisë shpall kërkesën për shpronësim, për interes publik të pasurive të paluajtshme, pronë private, që preken nga realizimi i projektit, “Ndërtim, asfaltim i rrugës Cërrik – Belsh – Dragot – Kuçovë – Ura Vajgurore”.</w:t>
      </w:r>
    </w:p>
    <w:p w14:paraId="743B9197"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Subjekti kërkues i këtij projekti është Bashkia Kuçovë.</w:t>
      </w:r>
    </w:p>
    <w:p w14:paraId="743B9198"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Me anë të këtij publikimi, kërkojmë të vëmë në dijeni personat e prekur nga ky shpronësim, për pasuritë e paluajtshme, pronë private, të cilat do të kompensohen sipas vlerësimit paraprak të llogaritur, bazuar në VKM-në nr. 89, datë 3.2.2016, “Për miratimin e hartës së vlerës së </w:t>
      </w:r>
      <w:r w:rsidRPr="008F1667">
        <w:rPr>
          <w:rFonts w:ascii="Garamond" w:hAnsi="Garamond" w:cs="CG Times"/>
          <w:sz w:val="24"/>
        </w:rPr>
        <w:lastRenderedPageBreak/>
        <w:t>tokës në Republikën e Shqipërisë”, si dhe në VKM-në nr. 138, datë 23.3.2000 “Për kriteret teknike të vlerësimit dhe të përllogaritjes së masës së shpërblimit të pasurive që shpronësohen, të pasurive që zhvlerësohen dhe të të drejtave të personave të tretë, për interes publik”, i ndryshuar, udhëzimin nr. 3, datë 28.12.2016, i EKB-së Tiranë, sipas tabelës paraprake bashkëlidhur.</w:t>
      </w:r>
    </w:p>
    <w:p w14:paraId="743B9199" w14:textId="77777777" w:rsidR="008F1667" w:rsidRPr="008F1667" w:rsidRDefault="008F1667" w:rsidP="008F1667">
      <w:pPr>
        <w:widowControl w:val="0"/>
        <w:spacing w:after="0" w:line="240" w:lineRule="auto"/>
        <w:ind w:firstLine="284"/>
        <w:jc w:val="both"/>
        <w:rPr>
          <w:rFonts w:ascii="Garamond" w:hAnsi="Garamond" w:cs="CG Times"/>
          <w:sz w:val="24"/>
        </w:rPr>
      </w:pPr>
      <w:r w:rsidRPr="008F1667">
        <w:rPr>
          <w:rFonts w:ascii="Garamond" w:hAnsi="Garamond" w:cs="CG Times"/>
          <w:sz w:val="24"/>
        </w:rPr>
        <w:t xml:space="preserve">Vlera totale paraprake e shpronësimit është 12,318,300 (dymbëdhjetë milionë e treqind e tetëmbëdhjetë mijë e treqind) lekë.  </w:t>
      </w:r>
    </w:p>
    <w:p w14:paraId="743B919A" w14:textId="77777777" w:rsidR="008F1667" w:rsidRPr="008F1667" w:rsidRDefault="008F1667" w:rsidP="008F1667">
      <w:pPr>
        <w:widowControl w:val="0"/>
        <w:spacing w:after="0" w:line="240" w:lineRule="auto"/>
        <w:ind w:firstLine="284"/>
        <w:jc w:val="both"/>
        <w:rPr>
          <w:rFonts w:ascii="Garamond" w:hAnsi="Garamond" w:cs="CG Times"/>
          <w:sz w:val="14"/>
        </w:rPr>
      </w:pPr>
    </w:p>
    <w:p w14:paraId="743B919B"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sz w:val="24"/>
        </w:rPr>
        <w:t xml:space="preserve">ZËVENDËSMINISTËR I INFRASTRUKTURËS DHE ENERGJISË </w:t>
      </w:r>
    </w:p>
    <w:p w14:paraId="743B919C" w14:textId="77777777" w:rsidR="008F1667" w:rsidRPr="008F1667" w:rsidRDefault="008F1667" w:rsidP="008F1667">
      <w:pPr>
        <w:widowControl w:val="0"/>
        <w:spacing w:after="0" w:line="240" w:lineRule="auto"/>
        <w:ind w:firstLine="284"/>
        <w:jc w:val="right"/>
        <w:rPr>
          <w:rFonts w:ascii="Garamond" w:hAnsi="Garamond" w:cs="CG Times"/>
          <w:sz w:val="24"/>
        </w:rPr>
      </w:pPr>
      <w:r w:rsidRPr="008F1667">
        <w:rPr>
          <w:rFonts w:ascii="Garamond" w:hAnsi="Garamond" w:cs="CG Times"/>
          <w:b/>
          <w:sz w:val="24"/>
          <w:szCs w:val="24"/>
        </w:rPr>
        <w:t>Artan Shkreli</w:t>
      </w:r>
    </w:p>
    <w:p w14:paraId="743B919D" w14:textId="77777777" w:rsidR="008F1667" w:rsidRPr="008F1667" w:rsidRDefault="008F1667" w:rsidP="008F1667">
      <w:pPr>
        <w:spacing w:after="0" w:line="240" w:lineRule="auto"/>
        <w:ind w:firstLine="284"/>
        <w:jc w:val="right"/>
        <w:rPr>
          <w:rFonts w:ascii="Garamond" w:eastAsia="Calibri" w:hAnsi="Garamond"/>
          <w:b/>
          <w:sz w:val="24"/>
          <w:szCs w:val="24"/>
        </w:rPr>
      </w:pPr>
    </w:p>
    <w:p w14:paraId="743B919E" w14:textId="77777777" w:rsidR="008F1667" w:rsidRPr="008F1667" w:rsidRDefault="008F1667" w:rsidP="008F1667">
      <w:pPr>
        <w:spacing w:after="0" w:line="240" w:lineRule="auto"/>
        <w:ind w:firstLine="284"/>
        <w:jc w:val="right"/>
        <w:rPr>
          <w:rFonts w:ascii="Garamond" w:eastAsia="Calibri" w:hAnsi="Garamond"/>
          <w:sz w:val="14"/>
          <w:szCs w:val="24"/>
        </w:rPr>
        <w:sectPr w:rsidR="008F1667" w:rsidRPr="008F1667" w:rsidSect="005719B3">
          <w:headerReference w:type="even" r:id="rId39"/>
          <w:type w:val="continuous"/>
          <w:pgSz w:w="11907" w:h="16840" w:code="9"/>
          <w:pgMar w:top="720" w:right="1134" w:bottom="720" w:left="1134" w:header="851" w:footer="851" w:gutter="0"/>
          <w:cols w:num="2" w:space="454"/>
          <w:docGrid w:linePitch="360"/>
        </w:sectPr>
      </w:pPr>
    </w:p>
    <w:p w14:paraId="743B919F" w14:textId="77777777" w:rsidR="008F1667" w:rsidRPr="008F1667" w:rsidRDefault="008F1667" w:rsidP="008F1667">
      <w:pPr>
        <w:widowControl w:val="0"/>
        <w:spacing w:after="0" w:line="240" w:lineRule="auto"/>
        <w:ind w:firstLine="284"/>
        <w:rPr>
          <w:rFonts w:ascii="Garamond" w:eastAsia="Times New Roman" w:hAnsi="Garamond" w:cs="CG Times"/>
          <w:b/>
          <w:spacing w:val="-4"/>
          <w:sz w:val="24"/>
          <w:lang w:eastAsia="en-GB"/>
        </w:rPr>
      </w:pPr>
    </w:p>
    <w:tbl>
      <w:tblPr>
        <w:tblW w:w="5120" w:type="pct"/>
        <w:tblLayout w:type="fixed"/>
        <w:tblLook w:val="04A0" w:firstRow="1" w:lastRow="0" w:firstColumn="1" w:lastColumn="0" w:noHBand="0" w:noVBand="1"/>
      </w:tblPr>
      <w:tblGrid>
        <w:gridCol w:w="1102"/>
        <w:gridCol w:w="1132"/>
        <w:gridCol w:w="947"/>
        <w:gridCol w:w="850"/>
        <w:gridCol w:w="785"/>
        <w:gridCol w:w="575"/>
        <w:gridCol w:w="454"/>
        <w:gridCol w:w="575"/>
        <w:gridCol w:w="723"/>
        <w:gridCol w:w="918"/>
        <w:gridCol w:w="850"/>
        <w:gridCol w:w="1181"/>
      </w:tblGrid>
      <w:tr w:rsidR="008F1667" w:rsidRPr="008F1667" w14:paraId="743B91A1" w14:textId="77777777" w:rsidTr="005719B3">
        <w:trPr>
          <w:trHeight w:val="139"/>
        </w:trPr>
        <w:tc>
          <w:tcPr>
            <w:tcW w:w="5000" w:type="pct"/>
            <w:gridSpan w:val="12"/>
            <w:tcBorders>
              <w:top w:val="nil"/>
              <w:left w:val="nil"/>
              <w:bottom w:val="nil"/>
              <w:right w:val="nil"/>
            </w:tcBorders>
            <w:shd w:val="clear" w:color="auto" w:fill="auto"/>
            <w:noWrap/>
            <w:vAlign w:val="center"/>
            <w:hideMark/>
          </w:tcPr>
          <w:p w14:paraId="743B91A0" w14:textId="77777777" w:rsidR="008F1667" w:rsidRPr="008F1667" w:rsidRDefault="008F1667" w:rsidP="008F1667">
            <w:pPr>
              <w:spacing w:after="0" w:line="240" w:lineRule="auto"/>
              <w:jc w:val="center"/>
              <w:rPr>
                <w:rFonts w:ascii="Garamond" w:eastAsia="Times New Roman" w:hAnsi="Garamond" w:cs="Calibri"/>
                <w:b/>
                <w:bCs/>
                <w:sz w:val="18"/>
                <w:szCs w:val="18"/>
              </w:rPr>
            </w:pPr>
            <w:r w:rsidRPr="008F1667">
              <w:rPr>
                <w:rFonts w:ascii="Garamond" w:eastAsia="Times New Roman" w:hAnsi="Garamond" w:cs="Calibri"/>
                <w:b/>
                <w:bCs/>
                <w:sz w:val="18"/>
                <w:szCs w:val="18"/>
              </w:rPr>
              <w:t xml:space="preserve">Lista paraprake e  pronarëve të pasurive pronë private që preken nga realizimi i  projektit:                            </w:t>
            </w:r>
          </w:p>
        </w:tc>
      </w:tr>
      <w:tr w:rsidR="008F1667" w:rsidRPr="008F1667" w14:paraId="743B91A3" w14:textId="77777777" w:rsidTr="005719B3">
        <w:trPr>
          <w:trHeight w:val="139"/>
        </w:trPr>
        <w:tc>
          <w:tcPr>
            <w:tcW w:w="5000" w:type="pct"/>
            <w:gridSpan w:val="12"/>
            <w:tcBorders>
              <w:top w:val="nil"/>
              <w:left w:val="nil"/>
              <w:bottom w:val="nil"/>
              <w:right w:val="nil"/>
            </w:tcBorders>
            <w:shd w:val="clear" w:color="auto" w:fill="auto"/>
            <w:noWrap/>
            <w:vAlign w:val="bottom"/>
            <w:hideMark/>
          </w:tcPr>
          <w:p w14:paraId="743B91A2" w14:textId="77777777" w:rsidR="008F1667" w:rsidRPr="008F1667" w:rsidRDefault="008F1667" w:rsidP="008F1667">
            <w:pPr>
              <w:spacing w:after="0" w:line="240" w:lineRule="auto"/>
              <w:rPr>
                <w:rFonts w:ascii="Garamond" w:eastAsia="Times New Roman" w:hAnsi="Garamond" w:cs="Calibri"/>
                <w:b/>
                <w:bCs/>
                <w:sz w:val="10"/>
                <w:szCs w:val="18"/>
              </w:rPr>
            </w:pPr>
          </w:p>
        </w:tc>
      </w:tr>
      <w:tr w:rsidR="008F1667" w:rsidRPr="008F1667" w14:paraId="743B91A6" w14:textId="77777777" w:rsidTr="005719B3">
        <w:trPr>
          <w:trHeight w:val="139"/>
        </w:trPr>
        <w:tc>
          <w:tcPr>
            <w:tcW w:w="5000" w:type="pct"/>
            <w:gridSpan w:val="12"/>
            <w:tcBorders>
              <w:top w:val="nil"/>
              <w:left w:val="nil"/>
              <w:bottom w:val="nil"/>
              <w:right w:val="nil"/>
            </w:tcBorders>
            <w:shd w:val="clear" w:color="auto" w:fill="auto"/>
            <w:noWrap/>
            <w:vAlign w:val="bottom"/>
            <w:hideMark/>
          </w:tcPr>
          <w:p w14:paraId="743B91A4" w14:textId="77777777" w:rsidR="008F1667" w:rsidRPr="008F1667" w:rsidRDefault="008F1667" w:rsidP="008F1667">
            <w:pPr>
              <w:spacing w:after="0" w:line="240" w:lineRule="auto"/>
              <w:rPr>
                <w:rFonts w:ascii="Garamond" w:eastAsia="Times New Roman" w:hAnsi="Garamond" w:cs="Calibri"/>
                <w:b/>
                <w:bCs/>
                <w:sz w:val="18"/>
                <w:szCs w:val="18"/>
              </w:rPr>
            </w:pPr>
            <w:r w:rsidRPr="008F1667">
              <w:rPr>
                <w:rFonts w:ascii="Garamond" w:eastAsia="Times New Roman" w:hAnsi="Garamond" w:cs="Calibri"/>
                <w:b/>
                <w:bCs/>
                <w:sz w:val="18"/>
                <w:szCs w:val="18"/>
              </w:rPr>
              <w:t>Ndërtim, asfaltim i rrugës Cërrik- Belsh – Dragot – Kuçovë – Ura Vajgurore</w:t>
            </w:r>
          </w:p>
          <w:p w14:paraId="743B91A5" w14:textId="77777777" w:rsidR="008F1667" w:rsidRPr="008F1667" w:rsidRDefault="008F1667" w:rsidP="008F1667">
            <w:pPr>
              <w:spacing w:after="0" w:line="240" w:lineRule="auto"/>
              <w:jc w:val="right"/>
              <w:rPr>
                <w:rFonts w:ascii="Garamond" w:eastAsia="Times New Roman" w:hAnsi="Garamond" w:cs="Calibri"/>
                <w:b/>
                <w:bCs/>
                <w:sz w:val="18"/>
                <w:szCs w:val="18"/>
              </w:rPr>
            </w:pPr>
            <w:r w:rsidRPr="008F1667">
              <w:rPr>
                <w:rFonts w:ascii="Garamond" w:eastAsia="Times New Roman" w:hAnsi="Garamond" w:cs="Calibri"/>
                <w:b/>
                <w:bCs/>
                <w:sz w:val="18"/>
                <w:szCs w:val="18"/>
              </w:rPr>
              <w:t>Për ndërtimet vlerësimi është bërë sipas V.K.M-së 138, datë 23.08.2000, i ndryshuar</w:t>
            </w:r>
          </w:p>
        </w:tc>
      </w:tr>
      <w:tr w:rsidR="008F1667" w:rsidRPr="008F1667" w14:paraId="743B91A8" w14:textId="77777777" w:rsidTr="005719B3">
        <w:trPr>
          <w:trHeight w:val="139"/>
        </w:trPr>
        <w:tc>
          <w:tcPr>
            <w:tcW w:w="5000" w:type="pct"/>
            <w:gridSpan w:val="12"/>
            <w:tcBorders>
              <w:top w:val="nil"/>
              <w:left w:val="nil"/>
              <w:right w:val="nil"/>
            </w:tcBorders>
            <w:shd w:val="clear" w:color="auto" w:fill="auto"/>
            <w:noWrap/>
            <w:vAlign w:val="bottom"/>
            <w:hideMark/>
          </w:tcPr>
          <w:p w14:paraId="743B91A7" w14:textId="77777777" w:rsidR="008F1667" w:rsidRPr="008F1667" w:rsidRDefault="008F1667" w:rsidP="008F1667">
            <w:pPr>
              <w:spacing w:after="0" w:line="240" w:lineRule="auto"/>
              <w:jc w:val="right"/>
              <w:rPr>
                <w:rFonts w:ascii="Garamond" w:eastAsia="Times New Roman" w:hAnsi="Garamond" w:cs="Calibri"/>
                <w:b/>
                <w:bCs/>
                <w:sz w:val="18"/>
                <w:szCs w:val="18"/>
              </w:rPr>
            </w:pPr>
            <w:r w:rsidRPr="008F1667">
              <w:rPr>
                <w:rFonts w:ascii="Garamond" w:eastAsia="Times New Roman" w:hAnsi="Garamond" w:cs="Calibri"/>
                <w:b/>
                <w:bCs/>
                <w:sz w:val="18"/>
                <w:szCs w:val="18"/>
              </w:rPr>
              <w:t>Vlera për pasurinë  objekt shërbimi me situacion sipas çmimeve nga EKB</w:t>
            </w:r>
          </w:p>
        </w:tc>
      </w:tr>
      <w:tr w:rsidR="008F1667" w:rsidRPr="008F1667" w14:paraId="743B91B2" w14:textId="77777777" w:rsidTr="005719B3">
        <w:trPr>
          <w:trHeight w:val="139"/>
        </w:trPr>
        <w:tc>
          <w:tcPr>
            <w:tcW w:w="546" w:type="pct"/>
            <w:shd w:val="clear" w:color="auto" w:fill="auto"/>
            <w:noWrap/>
            <w:vAlign w:val="bottom"/>
            <w:hideMark/>
          </w:tcPr>
          <w:p w14:paraId="743B91A9" w14:textId="77777777" w:rsidR="008F1667" w:rsidRPr="008F1667" w:rsidRDefault="008F1667" w:rsidP="008F1667">
            <w:pPr>
              <w:spacing w:after="0" w:line="240" w:lineRule="auto"/>
              <w:rPr>
                <w:rFonts w:ascii="Garamond" w:eastAsia="Times New Roman" w:hAnsi="Garamond" w:cs="Calibri"/>
                <w:sz w:val="18"/>
                <w:szCs w:val="18"/>
              </w:rPr>
            </w:pPr>
          </w:p>
        </w:tc>
        <w:tc>
          <w:tcPr>
            <w:tcW w:w="561" w:type="pct"/>
            <w:shd w:val="clear" w:color="auto" w:fill="auto"/>
            <w:noWrap/>
            <w:vAlign w:val="bottom"/>
            <w:hideMark/>
          </w:tcPr>
          <w:p w14:paraId="743B91AA" w14:textId="77777777" w:rsidR="008F1667" w:rsidRPr="008F1667" w:rsidRDefault="008F1667" w:rsidP="008F1667">
            <w:pPr>
              <w:spacing w:after="0" w:line="240" w:lineRule="auto"/>
              <w:rPr>
                <w:rFonts w:ascii="Garamond" w:eastAsia="Times New Roman" w:hAnsi="Garamond" w:cs="Calibri"/>
                <w:sz w:val="18"/>
                <w:szCs w:val="18"/>
              </w:rPr>
            </w:pPr>
          </w:p>
        </w:tc>
        <w:tc>
          <w:tcPr>
            <w:tcW w:w="469" w:type="pct"/>
            <w:vMerge w:val="restart"/>
            <w:shd w:val="clear" w:color="000000" w:fill="FFFFFF"/>
            <w:noWrap/>
            <w:vAlign w:val="center"/>
            <w:hideMark/>
          </w:tcPr>
          <w:p w14:paraId="743B91AB" w14:textId="77777777" w:rsidR="008F1667" w:rsidRPr="008F1667" w:rsidRDefault="008F1667" w:rsidP="008F1667">
            <w:pPr>
              <w:spacing w:after="0" w:line="240" w:lineRule="auto"/>
              <w:jc w:val="center"/>
              <w:rPr>
                <w:rFonts w:ascii="Garamond" w:eastAsia="Times New Roman" w:hAnsi="Garamond" w:cs="Calibri"/>
                <w:b/>
                <w:bCs/>
                <w:i/>
                <w:iCs/>
                <w:sz w:val="18"/>
                <w:szCs w:val="18"/>
              </w:rPr>
            </w:pPr>
            <w:r w:rsidRPr="008F1667">
              <w:rPr>
                <w:rFonts w:ascii="Garamond" w:eastAsia="Times New Roman" w:hAnsi="Garamond" w:cs="Calibri"/>
                <w:b/>
                <w:bCs/>
                <w:i/>
                <w:iCs/>
                <w:sz w:val="18"/>
                <w:szCs w:val="18"/>
              </w:rPr>
              <w:t> </w:t>
            </w:r>
          </w:p>
        </w:tc>
        <w:tc>
          <w:tcPr>
            <w:tcW w:w="421" w:type="pct"/>
            <w:shd w:val="clear" w:color="auto" w:fill="auto"/>
            <w:noWrap/>
            <w:vAlign w:val="bottom"/>
            <w:hideMark/>
          </w:tcPr>
          <w:p w14:paraId="743B91AC" w14:textId="77777777" w:rsidR="008F1667" w:rsidRPr="008F1667" w:rsidRDefault="008F1667" w:rsidP="008F1667">
            <w:pPr>
              <w:spacing w:after="0" w:line="240" w:lineRule="auto"/>
              <w:rPr>
                <w:rFonts w:ascii="Garamond" w:eastAsia="Times New Roman" w:hAnsi="Garamond" w:cs="Calibri"/>
                <w:sz w:val="18"/>
                <w:szCs w:val="18"/>
              </w:rPr>
            </w:pPr>
          </w:p>
        </w:tc>
        <w:tc>
          <w:tcPr>
            <w:tcW w:w="389" w:type="pct"/>
            <w:shd w:val="clear" w:color="auto" w:fill="auto"/>
            <w:noWrap/>
            <w:vAlign w:val="bottom"/>
            <w:hideMark/>
          </w:tcPr>
          <w:p w14:paraId="743B91AD" w14:textId="77777777" w:rsidR="008F1667" w:rsidRPr="008F1667" w:rsidRDefault="008F1667" w:rsidP="008F1667">
            <w:pPr>
              <w:spacing w:after="0" w:line="240" w:lineRule="auto"/>
              <w:rPr>
                <w:rFonts w:ascii="Garamond" w:eastAsia="Times New Roman" w:hAnsi="Garamond" w:cs="Calibri"/>
                <w:sz w:val="18"/>
                <w:szCs w:val="18"/>
              </w:rPr>
            </w:pPr>
          </w:p>
        </w:tc>
        <w:tc>
          <w:tcPr>
            <w:tcW w:w="284" w:type="pct"/>
            <w:shd w:val="clear" w:color="auto" w:fill="auto"/>
            <w:noWrap/>
            <w:vAlign w:val="bottom"/>
            <w:hideMark/>
          </w:tcPr>
          <w:p w14:paraId="743B91AE" w14:textId="77777777" w:rsidR="008F1667" w:rsidRPr="008F1667" w:rsidRDefault="008F1667" w:rsidP="008F1667">
            <w:pPr>
              <w:spacing w:after="0" w:line="240" w:lineRule="auto"/>
              <w:rPr>
                <w:rFonts w:ascii="Garamond" w:eastAsia="Times New Roman" w:hAnsi="Garamond" w:cs="Calibri"/>
                <w:sz w:val="18"/>
                <w:szCs w:val="18"/>
              </w:rPr>
            </w:pPr>
          </w:p>
        </w:tc>
        <w:tc>
          <w:tcPr>
            <w:tcW w:w="225" w:type="pct"/>
            <w:shd w:val="clear" w:color="auto" w:fill="auto"/>
            <w:noWrap/>
            <w:vAlign w:val="bottom"/>
            <w:hideMark/>
          </w:tcPr>
          <w:p w14:paraId="743B91AF" w14:textId="77777777" w:rsidR="008F1667" w:rsidRPr="008F1667" w:rsidRDefault="008F1667" w:rsidP="008F1667">
            <w:pPr>
              <w:spacing w:after="0" w:line="240" w:lineRule="auto"/>
              <w:rPr>
                <w:rFonts w:ascii="Garamond" w:eastAsia="Times New Roman" w:hAnsi="Garamond" w:cs="Calibri"/>
                <w:b/>
                <w:bCs/>
                <w:sz w:val="18"/>
                <w:szCs w:val="18"/>
              </w:rPr>
            </w:pPr>
          </w:p>
        </w:tc>
        <w:tc>
          <w:tcPr>
            <w:tcW w:w="284" w:type="pct"/>
            <w:shd w:val="clear" w:color="auto" w:fill="auto"/>
            <w:noWrap/>
            <w:vAlign w:val="bottom"/>
            <w:hideMark/>
          </w:tcPr>
          <w:p w14:paraId="743B91B0" w14:textId="77777777" w:rsidR="008F1667" w:rsidRPr="008F1667" w:rsidRDefault="008F1667" w:rsidP="008F1667">
            <w:pPr>
              <w:spacing w:after="0" w:line="240" w:lineRule="auto"/>
              <w:rPr>
                <w:rFonts w:ascii="Garamond" w:eastAsia="Times New Roman" w:hAnsi="Garamond" w:cs="Calibri"/>
                <w:b/>
                <w:bCs/>
                <w:sz w:val="18"/>
                <w:szCs w:val="18"/>
              </w:rPr>
            </w:pPr>
          </w:p>
        </w:tc>
        <w:tc>
          <w:tcPr>
            <w:tcW w:w="1819" w:type="pct"/>
            <w:gridSpan w:val="4"/>
            <w:shd w:val="clear" w:color="auto" w:fill="auto"/>
            <w:noWrap/>
            <w:vAlign w:val="bottom"/>
            <w:hideMark/>
          </w:tcPr>
          <w:p w14:paraId="743B91B1" w14:textId="77777777" w:rsidR="008F1667" w:rsidRPr="008F1667" w:rsidRDefault="008F1667" w:rsidP="008F1667">
            <w:pPr>
              <w:spacing w:after="0" w:line="240" w:lineRule="auto"/>
              <w:rPr>
                <w:rFonts w:ascii="Garamond" w:eastAsia="Times New Roman" w:hAnsi="Garamond" w:cs="Calibri"/>
                <w:b/>
                <w:bCs/>
                <w:sz w:val="18"/>
                <w:szCs w:val="18"/>
              </w:rPr>
            </w:pPr>
            <w:r w:rsidRPr="008F1667">
              <w:rPr>
                <w:rFonts w:ascii="Garamond" w:eastAsia="Times New Roman" w:hAnsi="Garamond" w:cs="Calibri"/>
                <w:b/>
                <w:bCs/>
                <w:sz w:val="18"/>
                <w:szCs w:val="18"/>
              </w:rPr>
              <w:t>Çmimi për pasurinë truall sipas vendimit    nr. 89, datë 3.2.2016</w:t>
            </w:r>
          </w:p>
        </w:tc>
      </w:tr>
      <w:tr w:rsidR="008F1667" w:rsidRPr="008F1667" w14:paraId="743B91BF" w14:textId="77777777" w:rsidTr="005719B3">
        <w:trPr>
          <w:trHeight w:val="30"/>
        </w:trPr>
        <w:tc>
          <w:tcPr>
            <w:tcW w:w="546" w:type="pct"/>
            <w:tcBorders>
              <w:left w:val="nil"/>
              <w:bottom w:val="nil"/>
              <w:right w:val="nil"/>
            </w:tcBorders>
            <w:shd w:val="clear" w:color="auto" w:fill="auto"/>
            <w:noWrap/>
            <w:vAlign w:val="bottom"/>
            <w:hideMark/>
          </w:tcPr>
          <w:p w14:paraId="743B91B3" w14:textId="77777777" w:rsidR="008F1667" w:rsidRPr="008F1667" w:rsidRDefault="008F1667" w:rsidP="008F1667">
            <w:pPr>
              <w:spacing w:after="0" w:line="240" w:lineRule="auto"/>
              <w:rPr>
                <w:rFonts w:ascii="Garamond" w:eastAsia="Times New Roman" w:hAnsi="Garamond" w:cs="Calibri"/>
                <w:sz w:val="14"/>
                <w:szCs w:val="14"/>
                <w:lang w:val="en-US"/>
              </w:rPr>
            </w:pPr>
          </w:p>
        </w:tc>
        <w:tc>
          <w:tcPr>
            <w:tcW w:w="561" w:type="pct"/>
            <w:tcBorders>
              <w:left w:val="nil"/>
              <w:bottom w:val="nil"/>
              <w:right w:val="nil"/>
            </w:tcBorders>
            <w:shd w:val="clear" w:color="auto" w:fill="auto"/>
            <w:noWrap/>
            <w:vAlign w:val="bottom"/>
            <w:hideMark/>
          </w:tcPr>
          <w:p w14:paraId="743B91B4" w14:textId="77777777" w:rsidR="008F1667" w:rsidRPr="008F1667" w:rsidRDefault="008F1667" w:rsidP="008F1667">
            <w:pPr>
              <w:spacing w:after="0" w:line="240" w:lineRule="auto"/>
              <w:rPr>
                <w:rFonts w:ascii="Garamond" w:eastAsia="Times New Roman" w:hAnsi="Garamond" w:cs="Calibri"/>
                <w:sz w:val="14"/>
                <w:szCs w:val="14"/>
                <w:lang w:val="en-US"/>
              </w:rPr>
            </w:pPr>
          </w:p>
        </w:tc>
        <w:tc>
          <w:tcPr>
            <w:tcW w:w="469" w:type="pct"/>
            <w:vMerge/>
            <w:tcBorders>
              <w:left w:val="nil"/>
              <w:bottom w:val="nil"/>
              <w:right w:val="nil"/>
            </w:tcBorders>
            <w:vAlign w:val="center"/>
            <w:hideMark/>
          </w:tcPr>
          <w:p w14:paraId="743B91B5" w14:textId="77777777" w:rsidR="008F1667" w:rsidRPr="008F1667" w:rsidRDefault="008F1667" w:rsidP="008F1667">
            <w:pPr>
              <w:spacing w:after="0" w:line="240" w:lineRule="auto"/>
              <w:rPr>
                <w:rFonts w:ascii="Garamond" w:eastAsia="Times New Roman" w:hAnsi="Garamond" w:cs="Calibri"/>
                <w:b/>
                <w:bCs/>
                <w:i/>
                <w:iCs/>
                <w:sz w:val="14"/>
                <w:szCs w:val="14"/>
                <w:lang w:val="en-US"/>
              </w:rPr>
            </w:pPr>
          </w:p>
        </w:tc>
        <w:tc>
          <w:tcPr>
            <w:tcW w:w="421" w:type="pct"/>
            <w:tcBorders>
              <w:left w:val="nil"/>
              <w:bottom w:val="nil"/>
              <w:right w:val="nil"/>
            </w:tcBorders>
            <w:shd w:val="clear" w:color="auto" w:fill="auto"/>
            <w:noWrap/>
            <w:vAlign w:val="bottom"/>
            <w:hideMark/>
          </w:tcPr>
          <w:p w14:paraId="743B91B6" w14:textId="77777777" w:rsidR="008F1667" w:rsidRPr="008F1667" w:rsidRDefault="008F1667" w:rsidP="008F1667">
            <w:pPr>
              <w:spacing w:after="0" w:line="240" w:lineRule="auto"/>
              <w:rPr>
                <w:rFonts w:ascii="Garamond" w:eastAsia="Times New Roman" w:hAnsi="Garamond" w:cs="Calibri"/>
                <w:sz w:val="14"/>
                <w:szCs w:val="14"/>
                <w:lang w:val="en-US"/>
              </w:rPr>
            </w:pPr>
          </w:p>
        </w:tc>
        <w:tc>
          <w:tcPr>
            <w:tcW w:w="389" w:type="pct"/>
            <w:tcBorders>
              <w:left w:val="nil"/>
              <w:bottom w:val="nil"/>
              <w:right w:val="nil"/>
            </w:tcBorders>
            <w:shd w:val="clear" w:color="auto" w:fill="auto"/>
            <w:noWrap/>
            <w:vAlign w:val="bottom"/>
            <w:hideMark/>
          </w:tcPr>
          <w:p w14:paraId="743B91B7" w14:textId="77777777" w:rsidR="008F1667" w:rsidRPr="008F1667" w:rsidRDefault="008F1667" w:rsidP="008F1667">
            <w:pPr>
              <w:spacing w:after="0" w:line="240" w:lineRule="auto"/>
              <w:rPr>
                <w:rFonts w:ascii="Garamond" w:eastAsia="Times New Roman" w:hAnsi="Garamond" w:cs="Calibri"/>
                <w:sz w:val="14"/>
                <w:szCs w:val="14"/>
                <w:lang w:val="en-US"/>
              </w:rPr>
            </w:pPr>
          </w:p>
        </w:tc>
        <w:tc>
          <w:tcPr>
            <w:tcW w:w="284" w:type="pct"/>
            <w:tcBorders>
              <w:left w:val="nil"/>
              <w:bottom w:val="nil"/>
              <w:right w:val="nil"/>
            </w:tcBorders>
            <w:shd w:val="clear" w:color="auto" w:fill="auto"/>
            <w:noWrap/>
            <w:vAlign w:val="bottom"/>
            <w:hideMark/>
          </w:tcPr>
          <w:p w14:paraId="743B91B8" w14:textId="77777777" w:rsidR="008F1667" w:rsidRPr="008F1667" w:rsidRDefault="008F1667" w:rsidP="008F1667">
            <w:pPr>
              <w:spacing w:after="0" w:line="240" w:lineRule="auto"/>
              <w:rPr>
                <w:rFonts w:ascii="Garamond" w:eastAsia="Times New Roman" w:hAnsi="Garamond" w:cs="Calibri"/>
                <w:sz w:val="14"/>
                <w:szCs w:val="14"/>
                <w:lang w:val="en-US"/>
              </w:rPr>
            </w:pPr>
          </w:p>
        </w:tc>
        <w:tc>
          <w:tcPr>
            <w:tcW w:w="225" w:type="pct"/>
            <w:tcBorders>
              <w:left w:val="nil"/>
              <w:bottom w:val="nil"/>
              <w:right w:val="nil"/>
            </w:tcBorders>
            <w:shd w:val="clear" w:color="auto" w:fill="auto"/>
            <w:noWrap/>
            <w:vAlign w:val="bottom"/>
            <w:hideMark/>
          </w:tcPr>
          <w:p w14:paraId="743B91B9" w14:textId="77777777" w:rsidR="008F1667" w:rsidRPr="008F1667" w:rsidRDefault="008F1667" w:rsidP="008F1667">
            <w:pPr>
              <w:spacing w:after="0" w:line="240" w:lineRule="auto"/>
              <w:rPr>
                <w:rFonts w:ascii="Garamond" w:eastAsia="Times New Roman" w:hAnsi="Garamond" w:cs="Calibri"/>
                <w:sz w:val="14"/>
                <w:szCs w:val="14"/>
                <w:lang w:val="en-US"/>
              </w:rPr>
            </w:pPr>
          </w:p>
        </w:tc>
        <w:tc>
          <w:tcPr>
            <w:tcW w:w="284" w:type="pct"/>
            <w:tcBorders>
              <w:left w:val="nil"/>
              <w:bottom w:val="nil"/>
              <w:right w:val="nil"/>
            </w:tcBorders>
            <w:shd w:val="clear" w:color="auto" w:fill="auto"/>
            <w:noWrap/>
            <w:vAlign w:val="bottom"/>
            <w:hideMark/>
          </w:tcPr>
          <w:p w14:paraId="743B91BA" w14:textId="77777777" w:rsidR="008F1667" w:rsidRPr="008F1667" w:rsidRDefault="008F1667" w:rsidP="008F1667">
            <w:pPr>
              <w:spacing w:after="0" w:line="240" w:lineRule="auto"/>
              <w:rPr>
                <w:rFonts w:ascii="Garamond" w:eastAsia="Times New Roman" w:hAnsi="Garamond" w:cs="Calibri"/>
                <w:sz w:val="14"/>
                <w:szCs w:val="14"/>
                <w:lang w:val="en-US"/>
              </w:rPr>
            </w:pPr>
          </w:p>
        </w:tc>
        <w:tc>
          <w:tcPr>
            <w:tcW w:w="358" w:type="pct"/>
            <w:tcBorders>
              <w:left w:val="nil"/>
              <w:bottom w:val="nil"/>
              <w:right w:val="nil"/>
            </w:tcBorders>
            <w:shd w:val="clear" w:color="auto" w:fill="auto"/>
            <w:noWrap/>
            <w:vAlign w:val="bottom"/>
            <w:hideMark/>
          </w:tcPr>
          <w:p w14:paraId="743B91BB" w14:textId="77777777" w:rsidR="008F1667" w:rsidRPr="008F1667" w:rsidRDefault="008F1667" w:rsidP="008F1667">
            <w:pPr>
              <w:spacing w:after="0" w:line="240" w:lineRule="auto"/>
              <w:rPr>
                <w:rFonts w:ascii="Garamond" w:eastAsia="Times New Roman" w:hAnsi="Garamond" w:cs="Calibri"/>
                <w:sz w:val="14"/>
                <w:szCs w:val="14"/>
                <w:lang w:val="en-US"/>
              </w:rPr>
            </w:pPr>
          </w:p>
        </w:tc>
        <w:tc>
          <w:tcPr>
            <w:tcW w:w="455" w:type="pct"/>
            <w:tcBorders>
              <w:left w:val="nil"/>
              <w:bottom w:val="nil"/>
              <w:right w:val="nil"/>
            </w:tcBorders>
            <w:shd w:val="clear" w:color="auto" w:fill="auto"/>
            <w:noWrap/>
            <w:vAlign w:val="bottom"/>
            <w:hideMark/>
          </w:tcPr>
          <w:p w14:paraId="743B91BC" w14:textId="77777777" w:rsidR="008F1667" w:rsidRPr="008F1667" w:rsidRDefault="008F1667" w:rsidP="008F1667">
            <w:pPr>
              <w:spacing w:after="0" w:line="240" w:lineRule="auto"/>
              <w:rPr>
                <w:rFonts w:ascii="Garamond" w:eastAsia="Times New Roman" w:hAnsi="Garamond" w:cs="Calibri"/>
                <w:sz w:val="14"/>
                <w:szCs w:val="14"/>
                <w:lang w:val="en-US"/>
              </w:rPr>
            </w:pPr>
          </w:p>
        </w:tc>
        <w:tc>
          <w:tcPr>
            <w:tcW w:w="421" w:type="pct"/>
            <w:tcBorders>
              <w:left w:val="nil"/>
              <w:bottom w:val="nil"/>
              <w:right w:val="nil"/>
            </w:tcBorders>
            <w:shd w:val="clear" w:color="auto" w:fill="auto"/>
            <w:noWrap/>
            <w:vAlign w:val="bottom"/>
            <w:hideMark/>
          </w:tcPr>
          <w:p w14:paraId="743B91BD" w14:textId="77777777" w:rsidR="008F1667" w:rsidRPr="008F1667" w:rsidRDefault="008F1667" w:rsidP="008F1667">
            <w:pPr>
              <w:spacing w:after="0" w:line="240" w:lineRule="auto"/>
              <w:rPr>
                <w:rFonts w:ascii="Garamond" w:eastAsia="Times New Roman" w:hAnsi="Garamond" w:cs="Calibri"/>
                <w:sz w:val="14"/>
                <w:szCs w:val="14"/>
                <w:lang w:val="en-US"/>
              </w:rPr>
            </w:pPr>
          </w:p>
        </w:tc>
        <w:tc>
          <w:tcPr>
            <w:tcW w:w="585" w:type="pct"/>
            <w:tcBorders>
              <w:left w:val="nil"/>
              <w:bottom w:val="nil"/>
              <w:right w:val="nil"/>
            </w:tcBorders>
            <w:shd w:val="clear" w:color="auto" w:fill="auto"/>
            <w:noWrap/>
            <w:vAlign w:val="bottom"/>
            <w:hideMark/>
          </w:tcPr>
          <w:p w14:paraId="743B91BE" w14:textId="77777777" w:rsidR="008F1667" w:rsidRPr="008F1667" w:rsidRDefault="008F1667" w:rsidP="008F1667">
            <w:pPr>
              <w:spacing w:after="0" w:line="240" w:lineRule="auto"/>
              <w:rPr>
                <w:rFonts w:ascii="Garamond" w:eastAsia="Times New Roman" w:hAnsi="Garamond" w:cs="Calibri"/>
                <w:sz w:val="14"/>
                <w:szCs w:val="14"/>
                <w:lang w:val="en-US"/>
              </w:rPr>
            </w:pPr>
          </w:p>
        </w:tc>
      </w:tr>
      <w:tr w:rsidR="008F1667" w:rsidRPr="008F1667" w14:paraId="743B91CA" w14:textId="77777777" w:rsidTr="005719B3">
        <w:trPr>
          <w:trHeight w:val="139"/>
        </w:trPr>
        <w:tc>
          <w:tcPr>
            <w:tcW w:w="546"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43B91C0" w14:textId="77777777" w:rsidR="008F1667" w:rsidRPr="008F1667" w:rsidRDefault="008F1667" w:rsidP="008F1667">
            <w:pPr>
              <w:spacing w:after="0" w:line="240" w:lineRule="auto"/>
              <w:jc w:val="center"/>
              <w:rPr>
                <w:rFonts w:ascii="Garamond" w:eastAsia="Times New Roman" w:hAnsi="Garamond" w:cs="Calibri"/>
                <w:b/>
                <w:bCs/>
                <w:iCs/>
                <w:sz w:val="12"/>
                <w:szCs w:val="12"/>
              </w:rPr>
            </w:pPr>
            <w:r w:rsidRPr="008F1667">
              <w:rPr>
                <w:rFonts w:ascii="Garamond" w:eastAsia="Times New Roman" w:hAnsi="Garamond" w:cs="Calibri"/>
                <w:b/>
                <w:bCs/>
                <w:iCs/>
                <w:sz w:val="12"/>
                <w:szCs w:val="12"/>
              </w:rPr>
              <w:t>Nr.</w:t>
            </w:r>
          </w:p>
        </w:tc>
        <w:tc>
          <w:tcPr>
            <w:tcW w:w="561"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43B91C1" w14:textId="77777777" w:rsidR="008F1667" w:rsidRPr="008F1667" w:rsidRDefault="008F1667" w:rsidP="008F1667">
            <w:pPr>
              <w:spacing w:after="0" w:line="240" w:lineRule="auto"/>
              <w:jc w:val="center"/>
              <w:rPr>
                <w:rFonts w:ascii="Garamond" w:eastAsia="Times New Roman" w:hAnsi="Garamond" w:cs="Calibri"/>
                <w:b/>
                <w:bCs/>
                <w:iCs/>
                <w:sz w:val="12"/>
                <w:szCs w:val="12"/>
              </w:rPr>
            </w:pPr>
            <w:r w:rsidRPr="008F1667">
              <w:rPr>
                <w:rFonts w:ascii="Garamond" w:eastAsia="Times New Roman" w:hAnsi="Garamond" w:cs="Calibri"/>
                <w:b/>
                <w:bCs/>
                <w:iCs/>
                <w:sz w:val="12"/>
                <w:szCs w:val="12"/>
              </w:rPr>
              <w:t>Emër Mbiemër</w:t>
            </w:r>
          </w:p>
        </w:tc>
        <w:tc>
          <w:tcPr>
            <w:tcW w:w="46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43B91C2" w14:textId="77777777" w:rsidR="008F1667" w:rsidRPr="008F1667" w:rsidRDefault="008F1667" w:rsidP="008F1667">
            <w:pPr>
              <w:spacing w:after="0" w:line="240" w:lineRule="auto"/>
              <w:jc w:val="center"/>
              <w:rPr>
                <w:rFonts w:ascii="Garamond" w:eastAsia="Times New Roman" w:hAnsi="Garamond" w:cs="Calibri"/>
                <w:b/>
                <w:bCs/>
                <w:iCs/>
                <w:sz w:val="12"/>
                <w:szCs w:val="12"/>
              </w:rPr>
            </w:pPr>
            <w:r w:rsidRPr="008F1667">
              <w:rPr>
                <w:rFonts w:ascii="Garamond" w:eastAsia="Times New Roman" w:hAnsi="Garamond" w:cs="Calibri"/>
                <w:b/>
                <w:bCs/>
                <w:iCs/>
                <w:sz w:val="12"/>
                <w:szCs w:val="12"/>
              </w:rPr>
              <w:t>Zona Kadastrale</w:t>
            </w:r>
          </w:p>
        </w:tc>
        <w:tc>
          <w:tcPr>
            <w:tcW w:w="421"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43B91C3" w14:textId="77777777" w:rsidR="008F1667" w:rsidRPr="008F1667" w:rsidRDefault="008F1667" w:rsidP="008F1667">
            <w:pPr>
              <w:spacing w:after="0" w:line="240" w:lineRule="auto"/>
              <w:jc w:val="center"/>
              <w:rPr>
                <w:rFonts w:ascii="Garamond" w:eastAsia="Times New Roman" w:hAnsi="Garamond" w:cs="Calibri"/>
                <w:b/>
                <w:bCs/>
                <w:iCs/>
                <w:sz w:val="12"/>
                <w:szCs w:val="12"/>
              </w:rPr>
            </w:pPr>
            <w:r w:rsidRPr="008F1667">
              <w:rPr>
                <w:rFonts w:ascii="Garamond" w:eastAsia="Times New Roman" w:hAnsi="Garamond" w:cs="Calibri"/>
                <w:b/>
                <w:bCs/>
                <w:iCs/>
                <w:sz w:val="12"/>
                <w:szCs w:val="12"/>
              </w:rPr>
              <w:t>Nr/pasurisë</w:t>
            </w:r>
          </w:p>
        </w:tc>
        <w:tc>
          <w:tcPr>
            <w:tcW w:w="674" w:type="pct"/>
            <w:gridSpan w:val="2"/>
            <w:tcBorders>
              <w:top w:val="single" w:sz="4" w:space="0" w:color="auto"/>
              <w:left w:val="nil"/>
              <w:bottom w:val="single" w:sz="4" w:space="0" w:color="auto"/>
              <w:right w:val="single" w:sz="4" w:space="0" w:color="000000"/>
            </w:tcBorders>
            <w:shd w:val="clear" w:color="000000" w:fill="D9D9D9"/>
            <w:noWrap/>
            <w:vAlign w:val="center"/>
            <w:hideMark/>
          </w:tcPr>
          <w:p w14:paraId="743B91C4" w14:textId="77777777" w:rsidR="008F1667" w:rsidRPr="008F1667" w:rsidRDefault="008F1667" w:rsidP="008F1667">
            <w:pPr>
              <w:spacing w:after="0" w:line="240" w:lineRule="auto"/>
              <w:jc w:val="center"/>
              <w:rPr>
                <w:rFonts w:ascii="Garamond" w:eastAsia="Times New Roman" w:hAnsi="Garamond" w:cs="Calibri"/>
                <w:b/>
                <w:bCs/>
                <w:iCs/>
                <w:sz w:val="12"/>
                <w:szCs w:val="12"/>
              </w:rPr>
            </w:pPr>
            <w:r w:rsidRPr="008F1667">
              <w:rPr>
                <w:rFonts w:ascii="Garamond" w:eastAsia="Times New Roman" w:hAnsi="Garamond" w:cs="Calibri"/>
                <w:b/>
                <w:bCs/>
                <w:iCs/>
                <w:sz w:val="12"/>
                <w:szCs w:val="12"/>
              </w:rPr>
              <w:t>Sipërfaqja e prekur</w:t>
            </w:r>
          </w:p>
        </w:tc>
        <w:tc>
          <w:tcPr>
            <w:tcW w:w="510"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743B91C5" w14:textId="77777777" w:rsidR="008F1667" w:rsidRPr="008F1667" w:rsidRDefault="008F1667" w:rsidP="008F1667">
            <w:pPr>
              <w:spacing w:after="0" w:line="240" w:lineRule="auto"/>
              <w:jc w:val="center"/>
              <w:rPr>
                <w:rFonts w:ascii="Garamond" w:eastAsia="Times New Roman" w:hAnsi="Garamond" w:cs="Calibri"/>
                <w:b/>
                <w:bCs/>
                <w:iCs/>
                <w:sz w:val="12"/>
                <w:szCs w:val="12"/>
              </w:rPr>
            </w:pPr>
            <w:r w:rsidRPr="008F1667">
              <w:rPr>
                <w:rFonts w:ascii="Garamond" w:eastAsia="Times New Roman" w:hAnsi="Garamond" w:cs="Calibri"/>
                <w:b/>
                <w:bCs/>
                <w:sz w:val="12"/>
                <w:szCs w:val="12"/>
              </w:rPr>
              <w:t>Ç</w:t>
            </w:r>
            <w:r w:rsidRPr="008F1667">
              <w:rPr>
                <w:rFonts w:ascii="Garamond" w:eastAsia="Times New Roman" w:hAnsi="Garamond" w:cs="Calibri"/>
                <w:b/>
                <w:bCs/>
                <w:iCs/>
                <w:sz w:val="12"/>
                <w:szCs w:val="12"/>
              </w:rPr>
              <w:t>mimi</w:t>
            </w:r>
          </w:p>
        </w:tc>
        <w:tc>
          <w:tcPr>
            <w:tcW w:w="35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43B91C6" w14:textId="77777777" w:rsidR="008F1667" w:rsidRPr="008F1667" w:rsidRDefault="008F1667" w:rsidP="008F1667">
            <w:pPr>
              <w:spacing w:after="0" w:line="240" w:lineRule="auto"/>
              <w:jc w:val="center"/>
              <w:rPr>
                <w:rFonts w:ascii="Garamond" w:eastAsia="Times New Roman" w:hAnsi="Garamond" w:cs="Calibri"/>
                <w:b/>
                <w:bCs/>
                <w:iCs/>
                <w:sz w:val="12"/>
                <w:szCs w:val="12"/>
              </w:rPr>
            </w:pPr>
            <w:r w:rsidRPr="008F1667">
              <w:rPr>
                <w:rFonts w:ascii="Garamond" w:eastAsia="Times New Roman" w:hAnsi="Garamond" w:cs="Calibri"/>
                <w:b/>
                <w:bCs/>
                <w:iCs/>
                <w:sz w:val="12"/>
                <w:szCs w:val="12"/>
              </w:rPr>
              <w:t>Vlera e Truall</w:t>
            </w:r>
          </w:p>
        </w:tc>
        <w:tc>
          <w:tcPr>
            <w:tcW w:w="45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43B91C7" w14:textId="77777777" w:rsidR="008F1667" w:rsidRPr="008F1667" w:rsidRDefault="008F1667" w:rsidP="008F1667">
            <w:pPr>
              <w:spacing w:after="0" w:line="240" w:lineRule="auto"/>
              <w:jc w:val="center"/>
              <w:rPr>
                <w:rFonts w:ascii="Garamond" w:eastAsia="Times New Roman" w:hAnsi="Garamond" w:cs="Calibri"/>
                <w:b/>
                <w:bCs/>
                <w:iCs/>
                <w:sz w:val="12"/>
                <w:szCs w:val="12"/>
              </w:rPr>
            </w:pPr>
            <w:r w:rsidRPr="008F1667">
              <w:rPr>
                <w:rFonts w:ascii="Garamond" w:eastAsia="Times New Roman" w:hAnsi="Garamond" w:cs="Calibri"/>
                <w:b/>
                <w:bCs/>
                <w:iCs/>
                <w:sz w:val="12"/>
                <w:szCs w:val="12"/>
              </w:rPr>
              <w:t>Vlera e ndërtesë llogaritur me situacion</w:t>
            </w:r>
          </w:p>
        </w:tc>
        <w:tc>
          <w:tcPr>
            <w:tcW w:w="4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43B91C8" w14:textId="77777777" w:rsidR="008F1667" w:rsidRPr="008F1667" w:rsidRDefault="008F1667" w:rsidP="008F1667">
            <w:pPr>
              <w:spacing w:after="0" w:line="240" w:lineRule="auto"/>
              <w:jc w:val="center"/>
              <w:rPr>
                <w:rFonts w:ascii="Garamond" w:eastAsia="Times New Roman" w:hAnsi="Garamond" w:cs="Calibri"/>
                <w:b/>
                <w:bCs/>
                <w:iCs/>
                <w:sz w:val="12"/>
                <w:szCs w:val="12"/>
              </w:rPr>
            </w:pPr>
            <w:r w:rsidRPr="008F1667">
              <w:rPr>
                <w:rFonts w:ascii="Garamond" w:eastAsia="Times New Roman" w:hAnsi="Garamond" w:cs="Calibri"/>
                <w:b/>
                <w:bCs/>
                <w:iCs/>
                <w:sz w:val="12"/>
                <w:szCs w:val="12"/>
              </w:rPr>
              <w:t>Vlera totale/ lekë</w:t>
            </w:r>
          </w:p>
        </w:tc>
        <w:tc>
          <w:tcPr>
            <w:tcW w:w="585"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43B91C9" w14:textId="77777777" w:rsidR="008F1667" w:rsidRPr="008F1667" w:rsidRDefault="008F1667" w:rsidP="008F1667">
            <w:pPr>
              <w:spacing w:after="0" w:line="240" w:lineRule="auto"/>
              <w:jc w:val="center"/>
              <w:rPr>
                <w:rFonts w:ascii="Garamond" w:eastAsia="Times New Roman" w:hAnsi="Garamond" w:cs="Calibri"/>
                <w:b/>
                <w:bCs/>
                <w:iCs/>
                <w:sz w:val="12"/>
                <w:szCs w:val="12"/>
              </w:rPr>
            </w:pPr>
            <w:r w:rsidRPr="008F1667">
              <w:rPr>
                <w:rFonts w:ascii="Garamond" w:eastAsia="Times New Roman" w:hAnsi="Garamond" w:cs="Calibri"/>
                <w:b/>
                <w:bCs/>
                <w:iCs/>
                <w:sz w:val="12"/>
                <w:szCs w:val="12"/>
              </w:rPr>
              <w:t>Shënime Konfirmuar ose jo nga  ZVRPP-ja</w:t>
            </w:r>
          </w:p>
        </w:tc>
      </w:tr>
      <w:tr w:rsidR="008F1667" w:rsidRPr="008F1667" w14:paraId="743B91D7" w14:textId="77777777" w:rsidTr="005719B3">
        <w:trPr>
          <w:trHeight w:val="180"/>
        </w:trPr>
        <w:tc>
          <w:tcPr>
            <w:tcW w:w="546" w:type="pct"/>
            <w:vMerge/>
            <w:tcBorders>
              <w:top w:val="single" w:sz="4" w:space="0" w:color="auto"/>
              <w:left w:val="single" w:sz="4" w:space="0" w:color="auto"/>
              <w:bottom w:val="single" w:sz="4" w:space="0" w:color="000000"/>
              <w:right w:val="single" w:sz="4" w:space="0" w:color="auto"/>
            </w:tcBorders>
            <w:vAlign w:val="center"/>
            <w:hideMark/>
          </w:tcPr>
          <w:p w14:paraId="743B91CB" w14:textId="77777777" w:rsidR="008F1667" w:rsidRPr="008F1667" w:rsidRDefault="008F1667" w:rsidP="008F1667">
            <w:pPr>
              <w:spacing w:after="0" w:line="240" w:lineRule="auto"/>
              <w:rPr>
                <w:rFonts w:ascii="Garamond" w:eastAsia="Times New Roman" w:hAnsi="Garamond" w:cs="Calibri"/>
                <w:b/>
                <w:bCs/>
                <w:iCs/>
                <w:sz w:val="14"/>
                <w:szCs w:val="14"/>
              </w:rPr>
            </w:pPr>
          </w:p>
        </w:tc>
        <w:tc>
          <w:tcPr>
            <w:tcW w:w="561" w:type="pct"/>
            <w:vMerge/>
            <w:tcBorders>
              <w:top w:val="single" w:sz="4" w:space="0" w:color="auto"/>
              <w:left w:val="single" w:sz="4" w:space="0" w:color="auto"/>
              <w:bottom w:val="single" w:sz="4" w:space="0" w:color="000000"/>
              <w:right w:val="single" w:sz="4" w:space="0" w:color="auto"/>
            </w:tcBorders>
            <w:vAlign w:val="center"/>
            <w:hideMark/>
          </w:tcPr>
          <w:p w14:paraId="743B91CC" w14:textId="77777777" w:rsidR="008F1667" w:rsidRPr="008F1667" w:rsidRDefault="008F1667" w:rsidP="008F1667">
            <w:pPr>
              <w:spacing w:after="0" w:line="240" w:lineRule="auto"/>
              <w:rPr>
                <w:rFonts w:ascii="Garamond" w:eastAsia="Times New Roman" w:hAnsi="Garamond" w:cs="Calibri"/>
                <w:b/>
                <w:bCs/>
                <w:iCs/>
                <w:sz w:val="14"/>
                <w:szCs w:val="14"/>
              </w:rPr>
            </w:pPr>
          </w:p>
        </w:tc>
        <w:tc>
          <w:tcPr>
            <w:tcW w:w="469" w:type="pct"/>
            <w:vMerge/>
            <w:tcBorders>
              <w:top w:val="single" w:sz="4" w:space="0" w:color="auto"/>
              <w:left w:val="single" w:sz="4" w:space="0" w:color="auto"/>
              <w:bottom w:val="single" w:sz="4" w:space="0" w:color="auto"/>
              <w:right w:val="single" w:sz="4" w:space="0" w:color="auto"/>
            </w:tcBorders>
            <w:vAlign w:val="center"/>
            <w:hideMark/>
          </w:tcPr>
          <w:p w14:paraId="743B91CD" w14:textId="77777777" w:rsidR="008F1667" w:rsidRPr="008F1667" w:rsidRDefault="008F1667" w:rsidP="008F1667">
            <w:pPr>
              <w:spacing w:after="0" w:line="240" w:lineRule="auto"/>
              <w:rPr>
                <w:rFonts w:ascii="Garamond" w:eastAsia="Times New Roman" w:hAnsi="Garamond" w:cs="Calibri"/>
                <w:b/>
                <w:bCs/>
                <w:iCs/>
                <w:sz w:val="14"/>
                <w:szCs w:val="14"/>
              </w:rPr>
            </w:pPr>
          </w:p>
        </w:tc>
        <w:tc>
          <w:tcPr>
            <w:tcW w:w="421" w:type="pct"/>
            <w:vMerge/>
            <w:tcBorders>
              <w:top w:val="single" w:sz="4" w:space="0" w:color="auto"/>
              <w:left w:val="single" w:sz="4" w:space="0" w:color="auto"/>
              <w:bottom w:val="single" w:sz="4" w:space="0" w:color="000000"/>
              <w:right w:val="single" w:sz="4" w:space="0" w:color="auto"/>
            </w:tcBorders>
            <w:vAlign w:val="center"/>
            <w:hideMark/>
          </w:tcPr>
          <w:p w14:paraId="743B91CE" w14:textId="77777777" w:rsidR="008F1667" w:rsidRPr="008F1667" w:rsidRDefault="008F1667" w:rsidP="008F1667">
            <w:pPr>
              <w:spacing w:after="0" w:line="240" w:lineRule="auto"/>
              <w:rPr>
                <w:rFonts w:ascii="Garamond" w:eastAsia="Times New Roman" w:hAnsi="Garamond" w:cs="Calibri"/>
                <w:b/>
                <w:bCs/>
                <w:iCs/>
                <w:sz w:val="14"/>
                <w:szCs w:val="14"/>
              </w:rPr>
            </w:pPr>
          </w:p>
        </w:tc>
        <w:tc>
          <w:tcPr>
            <w:tcW w:w="389" w:type="pct"/>
            <w:tcBorders>
              <w:top w:val="nil"/>
              <w:left w:val="nil"/>
              <w:bottom w:val="single" w:sz="4" w:space="0" w:color="auto"/>
              <w:right w:val="single" w:sz="4" w:space="0" w:color="auto"/>
            </w:tcBorders>
            <w:shd w:val="clear" w:color="000000" w:fill="D9D9D9"/>
            <w:vAlign w:val="center"/>
            <w:hideMark/>
          </w:tcPr>
          <w:p w14:paraId="743B91CF" w14:textId="77777777" w:rsidR="008F1667" w:rsidRPr="008F1667" w:rsidRDefault="008F1667" w:rsidP="008F1667">
            <w:pPr>
              <w:spacing w:after="0" w:line="240" w:lineRule="auto"/>
              <w:jc w:val="center"/>
              <w:rPr>
                <w:rFonts w:ascii="Garamond" w:eastAsia="Times New Roman" w:hAnsi="Garamond" w:cs="Calibri"/>
                <w:b/>
                <w:bCs/>
                <w:iCs/>
                <w:sz w:val="14"/>
                <w:szCs w:val="14"/>
              </w:rPr>
            </w:pPr>
            <w:r w:rsidRPr="008F1667">
              <w:rPr>
                <w:rFonts w:ascii="Garamond" w:eastAsia="Times New Roman" w:hAnsi="Garamond" w:cs="Calibri"/>
                <w:b/>
                <w:bCs/>
                <w:iCs/>
                <w:sz w:val="14"/>
                <w:szCs w:val="14"/>
              </w:rPr>
              <w:t>Truall / m</w:t>
            </w:r>
            <w:r w:rsidRPr="008F1667">
              <w:rPr>
                <w:rFonts w:ascii="Garamond" w:eastAsia="Times New Roman" w:hAnsi="Garamond" w:cs="Calibri"/>
                <w:b/>
                <w:bCs/>
                <w:iCs/>
                <w:sz w:val="14"/>
                <w:szCs w:val="14"/>
                <w:vertAlign w:val="superscript"/>
              </w:rPr>
              <w:t>2</w:t>
            </w:r>
          </w:p>
        </w:tc>
        <w:tc>
          <w:tcPr>
            <w:tcW w:w="284" w:type="pct"/>
            <w:tcBorders>
              <w:top w:val="nil"/>
              <w:left w:val="nil"/>
              <w:bottom w:val="single" w:sz="4" w:space="0" w:color="auto"/>
              <w:right w:val="single" w:sz="4" w:space="0" w:color="auto"/>
            </w:tcBorders>
            <w:shd w:val="clear" w:color="000000" w:fill="D9D9D9"/>
            <w:vAlign w:val="center"/>
            <w:hideMark/>
          </w:tcPr>
          <w:p w14:paraId="743B91D0" w14:textId="77777777" w:rsidR="008F1667" w:rsidRPr="008F1667" w:rsidRDefault="008F1667" w:rsidP="008F1667">
            <w:pPr>
              <w:spacing w:after="0" w:line="240" w:lineRule="auto"/>
              <w:jc w:val="center"/>
              <w:rPr>
                <w:rFonts w:ascii="Garamond" w:eastAsia="Times New Roman" w:hAnsi="Garamond" w:cs="Calibri"/>
                <w:b/>
                <w:bCs/>
                <w:iCs/>
                <w:sz w:val="14"/>
                <w:szCs w:val="14"/>
              </w:rPr>
            </w:pPr>
            <w:r w:rsidRPr="008F1667">
              <w:rPr>
                <w:rFonts w:ascii="Garamond" w:eastAsia="Times New Roman" w:hAnsi="Garamond" w:cs="Calibri"/>
                <w:b/>
                <w:bCs/>
                <w:iCs/>
                <w:sz w:val="14"/>
                <w:szCs w:val="14"/>
              </w:rPr>
              <w:t>Ndërtesë / m</w:t>
            </w:r>
            <w:r w:rsidRPr="008F1667">
              <w:rPr>
                <w:rFonts w:ascii="Garamond" w:eastAsia="Times New Roman" w:hAnsi="Garamond" w:cs="Calibri"/>
                <w:b/>
                <w:bCs/>
                <w:iCs/>
                <w:sz w:val="14"/>
                <w:szCs w:val="14"/>
                <w:vertAlign w:val="superscript"/>
              </w:rPr>
              <w:t>2</w:t>
            </w:r>
          </w:p>
        </w:tc>
        <w:tc>
          <w:tcPr>
            <w:tcW w:w="225" w:type="pct"/>
            <w:tcBorders>
              <w:top w:val="nil"/>
              <w:left w:val="nil"/>
              <w:bottom w:val="single" w:sz="4" w:space="0" w:color="auto"/>
              <w:right w:val="single" w:sz="4" w:space="0" w:color="auto"/>
            </w:tcBorders>
            <w:shd w:val="clear" w:color="000000" w:fill="D9D9D9"/>
            <w:noWrap/>
            <w:vAlign w:val="center"/>
            <w:hideMark/>
          </w:tcPr>
          <w:p w14:paraId="743B91D1" w14:textId="77777777" w:rsidR="008F1667" w:rsidRPr="008F1667" w:rsidRDefault="008F1667" w:rsidP="008F1667">
            <w:pPr>
              <w:spacing w:after="0" w:line="240" w:lineRule="auto"/>
              <w:jc w:val="center"/>
              <w:rPr>
                <w:rFonts w:ascii="Garamond" w:eastAsia="Times New Roman" w:hAnsi="Garamond" w:cs="Calibri"/>
                <w:b/>
                <w:bCs/>
                <w:iCs/>
                <w:sz w:val="14"/>
                <w:szCs w:val="14"/>
              </w:rPr>
            </w:pPr>
            <w:r w:rsidRPr="008F1667">
              <w:rPr>
                <w:rFonts w:ascii="Garamond" w:eastAsia="Times New Roman" w:hAnsi="Garamond" w:cs="Calibri"/>
                <w:b/>
                <w:bCs/>
                <w:iCs/>
                <w:sz w:val="14"/>
                <w:szCs w:val="14"/>
              </w:rPr>
              <w:t>Truall</w:t>
            </w:r>
          </w:p>
        </w:tc>
        <w:tc>
          <w:tcPr>
            <w:tcW w:w="284" w:type="pct"/>
            <w:tcBorders>
              <w:top w:val="nil"/>
              <w:left w:val="nil"/>
              <w:bottom w:val="single" w:sz="4" w:space="0" w:color="auto"/>
              <w:right w:val="single" w:sz="4" w:space="0" w:color="auto"/>
            </w:tcBorders>
            <w:shd w:val="clear" w:color="000000" w:fill="D9D9D9"/>
            <w:noWrap/>
            <w:vAlign w:val="center"/>
            <w:hideMark/>
          </w:tcPr>
          <w:p w14:paraId="743B91D2" w14:textId="77777777" w:rsidR="008F1667" w:rsidRPr="008F1667" w:rsidRDefault="008F1667" w:rsidP="008F1667">
            <w:pPr>
              <w:spacing w:after="0" w:line="240" w:lineRule="auto"/>
              <w:jc w:val="center"/>
              <w:rPr>
                <w:rFonts w:ascii="Garamond" w:eastAsia="Times New Roman" w:hAnsi="Garamond" w:cs="Calibri"/>
                <w:b/>
                <w:bCs/>
                <w:iCs/>
                <w:sz w:val="14"/>
                <w:szCs w:val="14"/>
              </w:rPr>
            </w:pPr>
            <w:r w:rsidRPr="008F1667">
              <w:rPr>
                <w:rFonts w:ascii="Garamond" w:eastAsia="Times New Roman" w:hAnsi="Garamond" w:cs="Calibri"/>
                <w:b/>
                <w:bCs/>
                <w:iCs/>
                <w:sz w:val="14"/>
                <w:szCs w:val="14"/>
              </w:rPr>
              <w:t>Ndërtesë</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743B91D3" w14:textId="77777777" w:rsidR="008F1667" w:rsidRPr="008F1667" w:rsidRDefault="008F1667" w:rsidP="008F1667">
            <w:pPr>
              <w:spacing w:after="0" w:line="240" w:lineRule="auto"/>
              <w:rPr>
                <w:rFonts w:ascii="Garamond" w:eastAsia="Times New Roman" w:hAnsi="Garamond" w:cs="Calibri"/>
                <w:b/>
                <w:bCs/>
                <w:iCs/>
                <w:sz w:val="14"/>
                <w:szCs w:val="14"/>
              </w:rPr>
            </w:pPr>
          </w:p>
        </w:tc>
        <w:tc>
          <w:tcPr>
            <w:tcW w:w="455" w:type="pct"/>
            <w:vMerge/>
            <w:tcBorders>
              <w:top w:val="single" w:sz="4" w:space="0" w:color="auto"/>
              <w:left w:val="single" w:sz="4" w:space="0" w:color="auto"/>
              <w:bottom w:val="single" w:sz="4" w:space="0" w:color="auto"/>
              <w:right w:val="single" w:sz="4" w:space="0" w:color="auto"/>
            </w:tcBorders>
            <w:vAlign w:val="center"/>
            <w:hideMark/>
          </w:tcPr>
          <w:p w14:paraId="743B91D4" w14:textId="77777777" w:rsidR="008F1667" w:rsidRPr="008F1667" w:rsidRDefault="008F1667" w:rsidP="008F1667">
            <w:pPr>
              <w:spacing w:after="0" w:line="240" w:lineRule="auto"/>
              <w:rPr>
                <w:rFonts w:ascii="Garamond" w:eastAsia="Times New Roman" w:hAnsi="Garamond" w:cs="Calibri"/>
                <w:b/>
                <w:bCs/>
                <w:iCs/>
                <w:sz w:val="14"/>
                <w:szCs w:val="14"/>
              </w:rPr>
            </w:pPr>
          </w:p>
        </w:tc>
        <w:tc>
          <w:tcPr>
            <w:tcW w:w="421" w:type="pct"/>
            <w:vMerge/>
            <w:tcBorders>
              <w:top w:val="single" w:sz="4" w:space="0" w:color="auto"/>
              <w:left w:val="single" w:sz="4" w:space="0" w:color="auto"/>
              <w:bottom w:val="single" w:sz="4" w:space="0" w:color="auto"/>
              <w:right w:val="single" w:sz="4" w:space="0" w:color="auto"/>
            </w:tcBorders>
            <w:vAlign w:val="center"/>
            <w:hideMark/>
          </w:tcPr>
          <w:p w14:paraId="743B91D5" w14:textId="77777777" w:rsidR="008F1667" w:rsidRPr="008F1667" w:rsidRDefault="008F1667" w:rsidP="008F1667">
            <w:pPr>
              <w:spacing w:after="0" w:line="240" w:lineRule="auto"/>
              <w:rPr>
                <w:rFonts w:ascii="Garamond" w:eastAsia="Times New Roman" w:hAnsi="Garamond" w:cs="Calibri"/>
                <w:b/>
                <w:bCs/>
                <w:iCs/>
                <w:sz w:val="14"/>
                <w:szCs w:val="14"/>
              </w:rPr>
            </w:pPr>
          </w:p>
        </w:tc>
        <w:tc>
          <w:tcPr>
            <w:tcW w:w="585" w:type="pct"/>
            <w:vMerge/>
            <w:tcBorders>
              <w:top w:val="single" w:sz="4" w:space="0" w:color="auto"/>
              <w:left w:val="single" w:sz="4" w:space="0" w:color="auto"/>
              <w:bottom w:val="single" w:sz="4" w:space="0" w:color="000000"/>
              <w:right w:val="single" w:sz="4" w:space="0" w:color="auto"/>
            </w:tcBorders>
            <w:vAlign w:val="center"/>
            <w:hideMark/>
          </w:tcPr>
          <w:p w14:paraId="743B91D6" w14:textId="77777777" w:rsidR="008F1667" w:rsidRPr="008F1667" w:rsidRDefault="008F1667" w:rsidP="008F1667">
            <w:pPr>
              <w:spacing w:after="0" w:line="240" w:lineRule="auto"/>
              <w:rPr>
                <w:rFonts w:ascii="Garamond" w:eastAsia="Times New Roman" w:hAnsi="Garamond" w:cs="Calibri"/>
                <w:b/>
                <w:bCs/>
                <w:iCs/>
                <w:sz w:val="14"/>
                <w:szCs w:val="14"/>
              </w:rPr>
            </w:pPr>
          </w:p>
        </w:tc>
      </w:tr>
      <w:tr w:rsidR="008F1667" w:rsidRPr="008F1667" w14:paraId="743B91E4" w14:textId="77777777" w:rsidTr="005719B3">
        <w:trPr>
          <w:trHeight w:val="139"/>
        </w:trPr>
        <w:tc>
          <w:tcPr>
            <w:tcW w:w="546" w:type="pct"/>
            <w:tcBorders>
              <w:top w:val="nil"/>
              <w:left w:val="single" w:sz="4" w:space="0" w:color="auto"/>
              <w:bottom w:val="single" w:sz="4" w:space="0" w:color="auto"/>
              <w:right w:val="single" w:sz="4" w:space="0" w:color="auto"/>
            </w:tcBorders>
            <w:shd w:val="clear" w:color="000000" w:fill="FFFFFF"/>
            <w:noWrap/>
            <w:vAlign w:val="center"/>
            <w:hideMark/>
          </w:tcPr>
          <w:p w14:paraId="743B91D8"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1</w:t>
            </w:r>
          </w:p>
        </w:tc>
        <w:tc>
          <w:tcPr>
            <w:tcW w:w="561" w:type="pct"/>
            <w:tcBorders>
              <w:top w:val="nil"/>
              <w:left w:val="nil"/>
              <w:bottom w:val="single" w:sz="4" w:space="0" w:color="auto"/>
              <w:right w:val="single" w:sz="4" w:space="0" w:color="auto"/>
            </w:tcBorders>
            <w:shd w:val="clear" w:color="000000" w:fill="FFFFFF"/>
            <w:vAlign w:val="center"/>
            <w:hideMark/>
          </w:tcPr>
          <w:p w14:paraId="743B91D9"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Bujar Sul Marra</w:t>
            </w:r>
          </w:p>
        </w:tc>
        <w:tc>
          <w:tcPr>
            <w:tcW w:w="469" w:type="pct"/>
            <w:tcBorders>
              <w:top w:val="nil"/>
              <w:left w:val="nil"/>
              <w:bottom w:val="single" w:sz="4" w:space="0" w:color="auto"/>
              <w:right w:val="single" w:sz="4" w:space="0" w:color="auto"/>
            </w:tcBorders>
            <w:shd w:val="clear" w:color="000000" w:fill="FFFFFF"/>
            <w:noWrap/>
            <w:vAlign w:val="center"/>
            <w:hideMark/>
          </w:tcPr>
          <w:p w14:paraId="743B91DA"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1943</w:t>
            </w:r>
          </w:p>
        </w:tc>
        <w:tc>
          <w:tcPr>
            <w:tcW w:w="421" w:type="pct"/>
            <w:tcBorders>
              <w:top w:val="nil"/>
              <w:left w:val="nil"/>
              <w:bottom w:val="single" w:sz="4" w:space="0" w:color="auto"/>
              <w:right w:val="single" w:sz="4" w:space="0" w:color="auto"/>
            </w:tcBorders>
            <w:shd w:val="clear" w:color="000000" w:fill="FFFFFF"/>
            <w:vAlign w:val="center"/>
            <w:hideMark/>
          </w:tcPr>
          <w:p w14:paraId="743B91DB"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582/46</w:t>
            </w:r>
          </w:p>
        </w:tc>
        <w:tc>
          <w:tcPr>
            <w:tcW w:w="389" w:type="pct"/>
            <w:tcBorders>
              <w:top w:val="nil"/>
              <w:left w:val="nil"/>
              <w:bottom w:val="single" w:sz="4" w:space="0" w:color="auto"/>
              <w:right w:val="single" w:sz="4" w:space="0" w:color="auto"/>
            </w:tcBorders>
            <w:shd w:val="clear" w:color="000000" w:fill="FFFFFF"/>
            <w:noWrap/>
            <w:vAlign w:val="center"/>
            <w:hideMark/>
          </w:tcPr>
          <w:p w14:paraId="743B91DC"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244.86</w:t>
            </w:r>
          </w:p>
        </w:tc>
        <w:tc>
          <w:tcPr>
            <w:tcW w:w="284" w:type="pct"/>
            <w:tcBorders>
              <w:top w:val="nil"/>
              <w:left w:val="nil"/>
              <w:bottom w:val="single" w:sz="4" w:space="0" w:color="auto"/>
              <w:right w:val="single" w:sz="4" w:space="0" w:color="auto"/>
            </w:tcBorders>
            <w:shd w:val="clear" w:color="000000" w:fill="FFFFFF"/>
            <w:noWrap/>
            <w:vAlign w:val="center"/>
            <w:hideMark/>
          </w:tcPr>
          <w:p w14:paraId="743B91DD"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144.8</w:t>
            </w:r>
          </w:p>
        </w:tc>
        <w:tc>
          <w:tcPr>
            <w:tcW w:w="225" w:type="pct"/>
            <w:tcBorders>
              <w:top w:val="nil"/>
              <w:left w:val="nil"/>
              <w:bottom w:val="single" w:sz="4" w:space="0" w:color="auto"/>
              <w:right w:val="single" w:sz="4" w:space="0" w:color="auto"/>
            </w:tcBorders>
            <w:shd w:val="clear" w:color="auto" w:fill="auto"/>
            <w:noWrap/>
            <w:vAlign w:val="center"/>
            <w:hideMark/>
          </w:tcPr>
          <w:p w14:paraId="743B91DE"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335</w:t>
            </w:r>
          </w:p>
        </w:tc>
        <w:tc>
          <w:tcPr>
            <w:tcW w:w="284" w:type="pct"/>
            <w:tcBorders>
              <w:top w:val="nil"/>
              <w:left w:val="nil"/>
              <w:bottom w:val="single" w:sz="4" w:space="0" w:color="auto"/>
              <w:right w:val="single" w:sz="4" w:space="0" w:color="auto"/>
            </w:tcBorders>
            <w:shd w:val="clear" w:color="000000" w:fill="FFFFFF"/>
            <w:noWrap/>
            <w:vAlign w:val="center"/>
            <w:hideMark/>
          </w:tcPr>
          <w:p w14:paraId="743B91DF"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w:t>
            </w:r>
          </w:p>
        </w:tc>
        <w:tc>
          <w:tcPr>
            <w:tcW w:w="358" w:type="pct"/>
            <w:tcBorders>
              <w:top w:val="nil"/>
              <w:left w:val="nil"/>
              <w:bottom w:val="single" w:sz="4" w:space="0" w:color="auto"/>
              <w:right w:val="single" w:sz="4" w:space="0" w:color="auto"/>
            </w:tcBorders>
            <w:shd w:val="clear" w:color="auto" w:fill="auto"/>
            <w:noWrap/>
            <w:vAlign w:val="center"/>
            <w:hideMark/>
          </w:tcPr>
          <w:p w14:paraId="743B91E0"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82,028</w:t>
            </w:r>
          </w:p>
        </w:tc>
        <w:tc>
          <w:tcPr>
            <w:tcW w:w="455" w:type="pct"/>
            <w:tcBorders>
              <w:top w:val="nil"/>
              <w:left w:val="nil"/>
              <w:bottom w:val="single" w:sz="4" w:space="0" w:color="auto"/>
              <w:right w:val="single" w:sz="4" w:space="0" w:color="auto"/>
            </w:tcBorders>
            <w:shd w:val="clear" w:color="000000" w:fill="FFFFFF"/>
            <w:noWrap/>
            <w:vAlign w:val="center"/>
            <w:hideMark/>
          </w:tcPr>
          <w:p w14:paraId="743B91E1"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xml:space="preserve">             4,453,398 </w:t>
            </w:r>
          </w:p>
        </w:tc>
        <w:tc>
          <w:tcPr>
            <w:tcW w:w="421" w:type="pct"/>
            <w:tcBorders>
              <w:top w:val="nil"/>
              <w:left w:val="nil"/>
              <w:bottom w:val="single" w:sz="4" w:space="0" w:color="auto"/>
              <w:right w:val="single" w:sz="4" w:space="0" w:color="auto"/>
            </w:tcBorders>
            <w:shd w:val="clear" w:color="auto" w:fill="auto"/>
            <w:noWrap/>
            <w:vAlign w:val="center"/>
            <w:hideMark/>
          </w:tcPr>
          <w:p w14:paraId="743B91E2"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4,535,426</w:t>
            </w:r>
          </w:p>
        </w:tc>
        <w:tc>
          <w:tcPr>
            <w:tcW w:w="585" w:type="pct"/>
            <w:tcBorders>
              <w:top w:val="nil"/>
              <w:left w:val="nil"/>
              <w:bottom w:val="single" w:sz="4" w:space="0" w:color="auto"/>
              <w:right w:val="single" w:sz="4" w:space="0" w:color="auto"/>
            </w:tcBorders>
            <w:shd w:val="clear" w:color="auto" w:fill="auto"/>
            <w:vAlign w:val="center"/>
            <w:hideMark/>
          </w:tcPr>
          <w:p w14:paraId="743B91E3"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xml:space="preserve">Konfirmuar nga ZVRPP </w:t>
            </w:r>
          </w:p>
        </w:tc>
      </w:tr>
      <w:tr w:rsidR="008F1667" w:rsidRPr="008F1667" w14:paraId="743B91F1" w14:textId="77777777" w:rsidTr="005719B3">
        <w:trPr>
          <w:trHeight w:val="139"/>
        </w:trPr>
        <w:tc>
          <w:tcPr>
            <w:tcW w:w="546" w:type="pct"/>
            <w:tcBorders>
              <w:top w:val="nil"/>
              <w:left w:val="single" w:sz="4" w:space="0" w:color="auto"/>
              <w:bottom w:val="single" w:sz="4" w:space="0" w:color="auto"/>
              <w:right w:val="single" w:sz="4" w:space="0" w:color="auto"/>
            </w:tcBorders>
            <w:shd w:val="clear" w:color="000000" w:fill="FFFFFF"/>
            <w:noWrap/>
            <w:vAlign w:val="center"/>
            <w:hideMark/>
          </w:tcPr>
          <w:p w14:paraId="743B91E5"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2</w:t>
            </w:r>
          </w:p>
        </w:tc>
        <w:tc>
          <w:tcPr>
            <w:tcW w:w="561" w:type="pct"/>
            <w:tcBorders>
              <w:top w:val="nil"/>
              <w:left w:val="nil"/>
              <w:bottom w:val="single" w:sz="4" w:space="0" w:color="auto"/>
              <w:right w:val="single" w:sz="4" w:space="0" w:color="auto"/>
            </w:tcBorders>
            <w:shd w:val="clear" w:color="000000" w:fill="FFFFFF"/>
            <w:noWrap/>
            <w:vAlign w:val="center"/>
            <w:hideMark/>
          </w:tcPr>
          <w:p w14:paraId="743B91E6"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Neshat Idriz Marra</w:t>
            </w:r>
          </w:p>
        </w:tc>
        <w:tc>
          <w:tcPr>
            <w:tcW w:w="469" w:type="pct"/>
            <w:tcBorders>
              <w:top w:val="nil"/>
              <w:left w:val="nil"/>
              <w:bottom w:val="single" w:sz="4" w:space="0" w:color="auto"/>
              <w:right w:val="single" w:sz="4" w:space="0" w:color="auto"/>
            </w:tcBorders>
            <w:shd w:val="clear" w:color="000000" w:fill="FFFFFF"/>
            <w:noWrap/>
            <w:vAlign w:val="center"/>
            <w:hideMark/>
          </w:tcPr>
          <w:p w14:paraId="743B91E7"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1943</w:t>
            </w:r>
          </w:p>
        </w:tc>
        <w:tc>
          <w:tcPr>
            <w:tcW w:w="421" w:type="pct"/>
            <w:tcBorders>
              <w:top w:val="nil"/>
              <w:left w:val="nil"/>
              <w:bottom w:val="single" w:sz="4" w:space="0" w:color="auto"/>
              <w:right w:val="single" w:sz="4" w:space="0" w:color="auto"/>
            </w:tcBorders>
            <w:shd w:val="clear" w:color="000000" w:fill="FFFFFF"/>
            <w:vAlign w:val="center"/>
            <w:hideMark/>
          </w:tcPr>
          <w:p w14:paraId="743B91E8"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582/15</w:t>
            </w:r>
          </w:p>
        </w:tc>
        <w:tc>
          <w:tcPr>
            <w:tcW w:w="389" w:type="pct"/>
            <w:tcBorders>
              <w:top w:val="nil"/>
              <w:left w:val="nil"/>
              <w:bottom w:val="single" w:sz="4" w:space="0" w:color="auto"/>
              <w:right w:val="single" w:sz="4" w:space="0" w:color="auto"/>
            </w:tcBorders>
            <w:shd w:val="clear" w:color="000000" w:fill="FFFFFF"/>
            <w:noWrap/>
            <w:vAlign w:val="center"/>
            <w:hideMark/>
          </w:tcPr>
          <w:p w14:paraId="743B91E9"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250.00</w:t>
            </w:r>
          </w:p>
        </w:tc>
        <w:tc>
          <w:tcPr>
            <w:tcW w:w="284" w:type="pct"/>
            <w:tcBorders>
              <w:top w:val="nil"/>
              <w:left w:val="nil"/>
              <w:bottom w:val="single" w:sz="4" w:space="0" w:color="auto"/>
              <w:right w:val="single" w:sz="4" w:space="0" w:color="auto"/>
            </w:tcBorders>
            <w:shd w:val="clear" w:color="000000" w:fill="FFFFFF"/>
            <w:noWrap/>
            <w:vAlign w:val="center"/>
            <w:hideMark/>
          </w:tcPr>
          <w:p w14:paraId="743B91EA"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190</w:t>
            </w:r>
          </w:p>
        </w:tc>
        <w:tc>
          <w:tcPr>
            <w:tcW w:w="225" w:type="pct"/>
            <w:tcBorders>
              <w:top w:val="nil"/>
              <w:left w:val="nil"/>
              <w:bottom w:val="single" w:sz="4" w:space="0" w:color="auto"/>
              <w:right w:val="single" w:sz="4" w:space="0" w:color="auto"/>
            </w:tcBorders>
            <w:shd w:val="clear" w:color="auto" w:fill="auto"/>
            <w:noWrap/>
            <w:vAlign w:val="center"/>
            <w:hideMark/>
          </w:tcPr>
          <w:p w14:paraId="743B91EB"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335</w:t>
            </w:r>
          </w:p>
        </w:tc>
        <w:tc>
          <w:tcPr>
            <w:tcW w:w="284" w:type="pct"/>
            <w:tcBorders>
              <w:top w:val="nil"/>
              <w:left w:val="nil"/>
              <w:bottom w:val="single" w:sz="4" w:space="0" w:color="auto"/>
              <w:right w:val="single" w:sz="4" w:space="0" w:color="auto"/>
            </w:tcBorders>
            <w:shd w:val="clear" w:color="000000" w:fill="FFFFFF"/>
            <w:noWrap/>
            <w:vAlign w:val="center"/>
            <w:hideMark/>
          </w:tcPr>
          <w:p w14:paraId="743B91EC"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w:t>
            </w:r>
          </w:p>
        </w:tc>
        <w:tc>
          <w:tcPr>
            <w:tcW w:w="358" w:type="pct"/>
            <w:tcBorders>
              <w:top w:val="nil"/>
              <w:left w:val="nil"/>
              <w:bottom w:val="single" w:sz="4" w:space="0" w:color="auto"/>
              <w:right w:val="single" w:sz="4" w:space="0" w:color="auto"/>
            </w:tcBorders>
            <w:shd w:val="clear" w:color="auto" w:fill="auto"/>
            <w:noWrap/>
            <w:vAlign w:val="center"/>
            <w:hideMark/>
          </w:tcPr>
          <w:p w14:paraId="743B91ED"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83,750</w:t>
            </w:r>
          </w:p>
        </w:tc>
        <w:tc>
          <w:tcPr>
            <w:tcW w:w="455" w:type="pct"/>
            <w:tcBorders>
              <w:top w:val="nil"/>
              <w:left w:val="nil"/>
              <w:bottom w:val="single" w:sz="4" w:space="0" w:color="auto"/>
              <w:right w:val="single" w:sz="4" w:space="0" w:color="auto"/>
            </w:tcBorders>
            <w:shd w:val="clear" w:color="000000" w:fill="FFFFFF"/>
            <w:noWrap/>
            <w:vAlign w:val="center"/>
            <w:hideMark/>
          </w:tcPr>
          <w:p w14:paraId="743B91EE"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xml:space="preserve">              3,950,416 </w:t>
            </w:r>
          </w:p>
        </w:tc>
        <w:tc>
          <w:tcPr>
            <w:tcW w:w="421" w:type="pct"/>
            <w:tcBorders>
              <w:top w:val="nil"/>
              <w:left w:val="nil"/>
              <w:bottom w:val="single" w:sz="4" w:space="0" w:color="auto"/>
              <w:right w:val="single" w:sz="4" w:space="0" w:color="auto"/>
            </w:tcBorders>
            <w:shd w:val="clear" w:color="auto" w:fill="auto"/>
            <w:noWrap/>
            <w:vAlign w:val="center"/>
            <w:hideMark/>
          </w:tcPr>
          <w:p w14:paraId="743B91EF"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4,034,166</w:t>
            </w:r>
          </w:p>
        </w:tc>
        <w:tc>
          <w:tcPr>
            <w:tcW w:w="585" w:type="pct"/>
            <w:tcBorders>
              <w:top w:val="nil"/>
              <w:left w:val="nil"/>
              <w:bottom w:val="single" w:sz="4" w:space="0" w:color="auto"/>
              <w:right w:val="single" w:sz="4" w:space="0" w:color="auto"/>
            </w:tcBorders>
            <w:shd w:val="clear" w:color="auto" w:fill="auto"/>
            <w:vAlign w:val="center"/>
            <w:hideMark/>
          </w:tcPr>
          <w:p w14:paraId="743B91F0"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xml:space="preserve">Saktësim dokumentacioni </w:t>
            </w:r>
          </w:p>
        </w:tc>
      </w:tr>
      <w:tr w:rsidR="008F1667" w:rsidRPr="008F1667" w14:paraId="743B91FE" w14:textId="77777777" w:rsidTr="005719B3">
        <w:trPr>
          <w:trHeight w:val="139"/>
        </w:trPr>
        <w:tc>
          <w:tcPr>
            <w:tcW w:w="546" w:type="pct"/>
            <w:tcBorders>
              <w:top w:val="nil"/>
              <w:left w:val="single" w:sz="4" w:space="0" w:color="auto"/>
              <w:bottom w:val="single" w:sz="4" w:space="0" w:color="auto"/>
              <w:right w:val="single" w:sz="4" w:space="0" w:color="auto"/>
            </w:tcBorders>
            <w:shd w:val="clear" w:color="000000" w:fill="FFFFFF"/>
            <w:noWrap/>
            <w:vAlign w:val="center"/>
            <w:hideMark/>
          </w:tcPr>
          <w:p w14:paraId="743B91F2"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3</w:t>
            </w:r>
          </w:p>
        </w:tc>
        <w:tc>
          <w:tcPr>
            <w:tcW w:w="561" w:type="pct"/>
            <w:tcBorders>
              <w:top w:val="nil"/>
              <w:left w:val="nil"/>
              <w:bottom w:val="single" w:sz="4" w:space="0" w:color="auto"/>
              <w:right w:val="single" w:sz="4" w:space="0" w:color="auto"/>
            </w:tcBorders>
            <w:shd w:val="clear" w:color="000000" w:fill="FFFFFF"/>
            <w:vAlign w:val="center"/>
            <w:hideMark/>
          </w:tcPr>
          <w:p w14:paraId="743B91F3"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Kozare Sul Marra</w:t>
            </w:r>
          </w:p>
        </w:tc>
        <w:tc>
          <w:tcPr>
            <w:tcW w:w="469" w:type="pct"/>
            <w:tcBorders>
              <w:top w:val="nil"/>
              <w:left w:val="nil"/>
              <w:bottom w:val="single" w:sz="4" w:space="0" w:color="auto"/>
              <w:right w:val="single" w:sz="4" w:space="0" w:color="auto"/>
            </w:tcBorders>
            <w:shd w:val="clear" w:color="000000" w:fill="FFFFFF"/>
            <w:noWrap/>
            <w:vAlign w:val="center"/>
            <w:hideMark/>
          </w:tcPr>
          <w:p w14:paraId="743B91F4"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1943</w:t>
            </w:r>
          </w:p>
        </w:tc>
        <w:tc>
          <w:tcPr>
            <w:tcW w:w="421" w:type="pct"/>
            <w:tcBorders>
              <w:top w:val="nil"/>
              <w:left w:val="nil"/>
              <w:bottom w:val="single" w:sz="4" w:space="0" w:color="auto"/>
              <w:right w:val="single" w:sz="4" w:space="0" w:color="auto"/>
            </w:tcBorders>
            <w:shd w:val="clear" w:color="000000" w:fill="FFFFFF"/>
            <w:vAlign w:val="center"/>
            <w:hideMark/>
          </w:tcPr>
          <w:p w14:paraId="743B91F5"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582/45</w:t>
            </w:r>
          </w:p>
        </w:tc>
        <w:tc>
          <w:tcPr>
            <w:tcW w:w="389" w:type="pct"/>
            <w:tcBorders>
              <w:top w:val="nil"/>
              <w:left w:val="nil"/>
              <w:bottom w:val="single" w:sz="4" w:space="0" w:color="auto"/>
              <w:right w:val="single" w:sz="4" w:space="0" w:color="auto"/>
            </w:tcBorders>
            <w:shd w:val="clear" w:color="000000" w:fill="FFFFFF"/>
            <w:noWrap/>
            <w:vAlign w:val="center"/>
            <w:hideMark/>
          </w:tcPr>
          <w:p w14:paraId="743B91F6"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167.00</w:t>
            </w:r>
          </w:p>
        </w:tc>
        <w:tc>
          <w:tcPr>
            <w:tcW w:w="284" w:type="pct"/>
            <w:tcBorders>
              <w:top w:val="nil"/>
              <w:left w:val="nil"/>
              <w:bottom w:val="single" w:sz="4" w:space="0" w:color="auto"/>
              <w:right w:val="single" w:sz="4" w:space="0" w:color="auto"/>
            </w:tcBorders>
            <w:shd w:val="clear" w:color="000000" w:fill="FFFFFF"/>
            <w:noWrap/>
            <w:vAlign w:val="center"/>
            <w:hideMark/>
          </w:tcPr>
          <w:p w14:paraId="743B91F7"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117.5</w:t>
            </w:r>
          </w:p>
        </w:tc>
        <w:tc>
          <w:tcPr>
            <w:tcW w:w="225" w:type="pct"/>
            <w:tcBorders>
              <w:top w:val="nil"/>
              <w:left w:val="nil"/>
              <w:bottom w:val="single" w:sz="4" w:space="0" w:color="auto"/>
              <w:right w:val="single" w:sz="4" w:space="0" w:color="auto"/>
            </w:tcBorders>
            <w:shd w:val="clear" w:color="auto" w:fill="auto"/>
            <w:noWrap/>
            <w:vAlign w:val="center"/>
            <w:hideMark/>
          </w:tcPr>
          <w:p w14:paraId="743B91F8"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335</w:t>
            </w:r>
          </w:p>
        </w:tc>
        <w:tc>
          <w:tcPr>
            <w:tcW w:w="284" w:type="pct"/>
            <w:tcBorders>
              <w:top w:val="nil"/>
              <w:left w:val="nil"/>
              <w:bottom w:val="single" w:sz="4" w:space="0" w:color="auto"/>
              <w:right w:val="single" w:sz="4" w:space="0" w:color="auto"/>
            </w:tcBorders>
            <w:shd w:val="clear" w:color="000000" w:fill="FFFFFF"/>
            <w:noWrap/>
            <w:vAlign w:val="center"/>
            <w:hideMark/>
          </w:tcPr>
          <w:p w14:paraId="743B91F9"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w:t>
            </w:r>
          </w:p>
        </w:tc>
        <w:tc>
          <w:tcPr>
            <w:tcW w:w="358" w:type="pct"/>
            <w:tcBorders>
              <w:top w:val="nil"/>
              <w:left w:val="nil"/>
              <w:bottom w:val="single" w:sz="4" w:space="0" w:color="auto"/>
              <w:right w:val="single" w:sz="4" w:space="0" w:color="auto"/>
            </w:tcBorders>
            <w:shd w:val="clear" w:color="auto" w:fill="auto"/>
            <w:noWrap/>
            <w:vAlign w:val="center"/>
            <w:hideMark/>
          </w:tcPr>
          <w:p w14:paraId="743B91FA"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55,945</w:t>
            </w:r>
          </w:p>
        </w:tc>
        <w:tc>
          <w:tcPr>
            <w:tcW w:w="455" w:type="pct"/>
            <w:tcBorders>
              <w:top w:val="nil"/>
              <w:left w:val="nil"/>
              <w:bottom w:val="single" w:sz="4" w:space="0" w:color="auto"/>
              <w:right w:val="single" w:sz="4" w:space="0" w:color="auto"/>
            </w:tcBorders>
            <w:shd w:val="clear" w:color="000000" w:fill="FFFFFF"/>
            <w:noWrap/>
            <w:vAlign w:val="center"/>
            <w:hideMark/>
          </w:tcPr>
          <w:p w14:paraId="743B91FB"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xml:space="preserve">             3,692,763 </w:t>
            </w:r>
          </w:p>
        </w:tc>
        <w:tc>
          <w:tcPr>
            <w:tcW w:w="421" w:type="pct"/>
            <w:tcBorders>
              <w:top w:val="nil"/>
              <w:left w:val="nil"/>
              <w:bottom w:val="single" w:sz="4" w:space="0" w:color="auto"/>
              <w:right w:val="single" w:sz="4" w:space="0" w:color="auto"/>
            </w:tcBorders>
            <w:shd w:val="clear" w:color="auto" w:fill="auto"/>
            <w:noWrap/>
            <w:vAlign w:val="center"/>
            <w:hideMark/>
          </w:tcPr>
          <w:p w14:paraId="743B91FC"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3,748,708</w:t>
            </w:r>
          </w:p>
        </w:tc>
        <w:tc>
          <w:tcPr>
            <w:tcW w:w="585" w:type="pct"/>
            <w:tcBorders>
              <w:top w:val="nil"/>
              <w:left w:val="nil"/>
              <w:bottom w:val="single" w:sz="4" w:space="0" w:color="auto"/>
              <w:right w:val="single" w:sz="4" w:space="0" w:color="auto"/>
            </w:tcBorders>
            <w:shd w:val="clear" w:color="auto" w:fill="auto"/>
            <w:vAlign w:val="center"/>
            <w:hideMark/>
          </w:tcPr>
          <w:p w14:paraId="743B91FD"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xml:space="preserve">Konfirmuar nga ZVRPP </w:t>
            </w:r>
          </w:p>
        </w:tc>
      </w:tr>
      <w:tr w:rsidR="008F1667" w:rsidRPr="008F1667" w14:paraId="743B920B" w14:textId="77777777" w:rsidTr="005719B3">
        <w:trPr>
          <w:trHeight w:val="139"/>
        </w:trPr>
        <w:tc>
          <w:tcPr>
            <w:tcW w:w="546" w:type="pct"/>
            <w:tcBorders>
              <w:top w:val="nil"/>
              <w:left w:val="single" w:sz="4" w:space="0" w:color="auto"/>
              <w:bottom w:val="single" w:sz="4" w:space="0" w:color="auto"/>
              <w:right w:val="single" w:sz="4" w:space="0" w:color="auto"/>
            </w:tcBorders>
            <w:shd w:val="clear" w:color="000000" w:fill="FFFFFF"/>
            <w:noWrap/>
            <w:vAlign w:val="center"/>
            <w:hideMark/>
          </w:tcPr>
          <w:p w14:paraId="743B91FF"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4</w:t>
            </w:r>
          </w:p>
        </w:tc>
        <w:tc>
          <w:tcPr>
            <w:tcW w:w="561" w:type="pct"/>
            <w:tcBorders>
              <w:top w:val="nil"/>
              <w:left w:val="nil"/>
              <w:bottom w:val="single" w:sz="4" w:space="0" w:color="auto"/>
              <w:right w:val="single" w:sz="4" w:space="0" w:color="auto"/>
            </w:tcBorders>
            <w:shd w:val="clear" w:color="000000" w:fill="FFFFFF"/>
            <w:vAlign w:val="center"/>
            <w:hideMark/>
          </w:tcPr>
          <w:p w14:paraId="743B9200"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xml:space="preserve">Shtet </w:t>
            </w:r>
          </w:p>
        </w:tc>
        <w:tc>
          <w:tcPr>
            <w:tcW w:w="469" w:type="pct"/>
            <w:tcBorders>
              <w:top w:val="nil"/>
              <w:left w:val="nil"/>
              <w:bottom w:val="single" w:sz="4" w:space="0" w:color="auto"/>
              <w:right w:val="single" w:sz="4" w:space="0" w:color="auto"/>
            </w:tcBorders>
            <w:shd w:val="clear" w:color="000000" w:fill="FFFFFF"/>
            <w:noWrap/>
            <w:vAlign w:val="center"/>
            <w:hideMark/>
          </w:tcPr>
          <w:p w14:paraId="743B9201"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1943</w:t>
            </w:r>
          </w:p>
        </w:tc>
        <w:tc>
          <w:tcPr>
            <w:tcW w:w="421" w:type="pct"/>
            <w:tcBorders>
              <w:top w:val="nil"/>
              <w:left w:val="nil"/>
              <w:bottom w:val="single" w:sz="4" w:space="0" w:color="auto"/>
              <w:right w:val="single" w:sz="4" w:space="0" w:color="auto"/>
            </w:tcBorders>
            <w:shd w:val="clear" w:color="000000" w:fill="FFFFFF"/>
            <w:vAlign w:val="center"/>
            <w:hideMark/>
          </w:tcPr>
          <w:p w14:paraId="743B9202"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582/12</w:t>
            </w:r>
          </w:p>
        </w:tc>
        <w:tc>
          <w:tcPr>
            <w:tcW w:w="389" w:type="pct"/>
            <w:tcBorders>
              <w:top w:val="nil"/>
              <w:left w:val="nil"/>
              <w:bottom w:val="single" w:sz="4" w:space="0" w:color="auto"/>
              <w:right w:val="single" w:sz="4" w:space="0" w:color="auto"/>
            </w:tcBorders>
            <w:shd w:val="clear" w:color="000000" w:fill="FFFFFF"/>
            <w:noWrap/>
            <w:vAlign w:val="center"/>
            <w:hideMark/>
          </w:tcPr>
          <w:p w14:paraId="743B9203"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108.00</w:t>
            </w:r>
          </w:p>
        </w:tc>
        <w:tc>
          <w:tcPr>
            <w:tcW w:w="284" w:type="pct"/>
            <w:tcBorders>
              <w:top w:val="nil"/>
              <w:left w:val="nil"/>
              <w:bottom w:val="single" w:sz="4" w:space="0" w:color="auto"/>
              <w:right w:val="single" w:sz="4" w:space="0" w:color="auto"/>
            </w:tcBorders>
            <w:shd w:val="clear" w:color="000000" w:fill="FFFFFF"/>
            <w:noWrap/>
            <w:vAlign w:val="center"/>
            <w:hideMark/>
          </w:tcPr>
          <w:p w14:paraId="743B9204"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w:t>
            </w:r>
          </w:p>
        </w:tc>
        <w:tc>
          <w:tcPr>
            <w:tcW w:w="225" w:type="pct"/>
            <w:tcBorders>
              <w:top w:val="nil"/>
              <w:left w:val="nil"/>
              <w:bottom w:val="single" w:sz="4" w:space="0" w:color="auto"/>
              <w:right w:val="single" w:sz="4" w:space="0" w:color="auto"/>
            </w:tcBorders>
            <w:shd w:val="clear" w:color="auto" w:fill="auto"/>
            <w:noWrap/>
            <w:vAlign w:val="center"/>
            <w:hideMark/>
          </w:tcPr>
          <w:p w14:paraId="743B9205"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w:t>
            </w:r>
          </w:p>
        </w:tc>
        <w:tc>
          <w:tcPr>
            <w:tcW w:w="284" w:type="pct"/>
            <w:tcBorders>
              <w:top w:val="nil"/>
              <w:left w:val="nil"/>
              <w:bottom w:val="single" w:sz="4" w:space="0" w:color="auto"/>
              <w:right w:val="single" w:sz="4" w:space="0" w:color="auto"/>
            </w:tcBorders>
            <w:shd w:val="clear" w:color="000000" w:fill="FFFFFF"/>
            <w:noWrap/>
            <w:vAlign w:val="center"/>
            <w:hideMark/>
          </w:tcPr>
          <w:p w14:paraId="743B9206"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w:t>
            </w:r>
          </w:p>
        </w:tc>
        <w:tc>
          <w:tcPr>
            <w:tcW w:w="358" w:type="pct"/>
            <w:tcBorders>
              <w:top w:val="nil"/>
              <w:left w:val="nil"/>
              <w:bottom w:val="single" w:sz="4" w:space="0" w:color="auto"/>
              <w:right w:val="single" w:sz="4" w:space="0" w:color="auto"/>
            </w:tcBorders>
            <w:shd w:val="clear" w:color="auto" w:fill="auto"/>
            <w:noWrap/>
            <w:vAlign w:val="center"/>
            <w:hideMark/>
          </w:tcPr>
          <w:p w14:paraId="743B9207"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0.00</w:t>
            </w:r>
          </w:p>
        </w:tc>
        <w:tc>
          <w:tcPr>
            <w:tcW w:w="455" w:type="pct"/>
            <w:tcBorders>
              <w:top w:val="nil"/>
              <w:left w:val="nil"/>
              <w:bottom w:val="single" w:sz="4" w:space="0" w:color="auto"/>
              <w:right w:val="single" w:sz="4" w:space="0" w:color="auto"/>
            </w:tcBorders>
            <w:shd w:val="clear" w:color="000000" w:fill="FFFFFF"/>
            <w:noWrap/>
            <w:vAlign w:val="center"/>
            <w:hideMark/>
          </w:tcPr>
          <w:p w14:paraId="743B9208"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w:t>
            </w:r>
          </w:p>
        </w:tc>
        <w:tc>
          <w:tcPr>
            <w:tcW w:w="421" w:type="pct"/>
            <w:tcBorders>
              <w:top w:val="nil"/>
              <w:left w:val="nil"/>
              <w:bottom w:val="single" w:sz="4" w:space="0" w:color="auto"/>
              <w:right w:val="single" w:sz="4" w:space="0" w:color="auto"/>
            </w:tcBorders>
            <w:shd w:val="clear" w:color="auto" w:fill="auto"/>
            <w:noWrap/>
            <w:vAlign w:val="center"/>
            <w:hideMark/>
          </w:tcPr>
          <w:p w14:paraId="743B9209"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0.00</w:t>
            </w:r>
          </w:p>
        </w:tc>
        <w:tc>
          <w:tcPr>
            <w:tcW w:w="585" w:type="pct"/>
            <w:tcBorders>
              <w:top w:val="nil"/>
              <w:left w:val="nil"/>
              <w:bottom w:val="single" w:sz="4" w:space="0" w:color="auto"/>
              <w:right w:val="single" w:sz="4" w:space="0" w:color="auto"/>
            </w:tcBorders>
            <w:shd w:val="clear" w:color="auto" w:fill="auto"/>
            <w:vAlign w:val="center"/>
            <w:hideMark/>
          </w:tcPr>
          <w:p w14:paraId="743B920A" w14:textId="77777777" w:rsidR="008F1667" w:rsidRPr="008F1667" w:rsidRDefault="008F1667" w:rsidP="008F1667">
            <w:pPr>
              <w:spacing w:after="0" w:line="240" w:lineRule="auto"/>
              <w:jc w:val="center"/>
              <w:rPr>
                <w:rFonts w:ascii="Garamond" w:eastAsia="Times New Roman" w:hAnsi="Garamond" w:cs="Calibri"/>
                <w:sz w:val="14"/>
                <w:szCs w:val="14"/>
              </w:rPr>
            </w:pPr>
            <w:r w:rsidRPr="008F1667">
              <w:rPr>
                <w:rFonts w:ascii="Garamond" w:eastAsia="Times New Roman" w:hAnsi="Garamond" w:cs="Calibri"/>
                <w:sz w:val="14"/>
                <w:szCs w:val="14"/>
              </w:rPr>
              <w:t> </w:t>
            </w:r>
          </w:p>
        </w:tc>
      </w:tr>
      <w:tr w:rsidR="008F1667" w:rsidRPr="008F1667" w14:paraId="743B9218" w14:textId="77777777" w:rsidTr="005719B3">
        <w:trPr>
          <w:trHeight w:val="133"/>
        </w:trPr>
        <w:tc>
          <w:tcPr>
            <w:tcW w:w="546" w:type="pct"/>
            <w:tcBorders>
              <w:top w:val="nil"/>
              <w:left w:val="single" w:sz="4" w:space="0" w:color="auto"/>
              <w:bottom w:val="single" w:sz="4" w:space="0" w:color="auto"/>
              <w:right w:val="single" w:sz="4" w:space="0" w:color="auto"/>
            </w:tcBorders>
            <w:shd w:val="clear" w:color="000000" w:fill="F2F2F2"/>
            <w:noWrap/>
            <w:hideMark/>
          </w:tcPr>
          <w:p w14:paraId="743B920C" w14:textId="77777777" w:rsidR="008F1667" w:rsidRPr="008F1667" w:rsidRDefault="008F1667" w:rsidP="008F1667">
            <w:pPr>
              <w:spacing w:after="0" w:line="240" w:lineRule="auto"/>
              <w:jc w:val="center"/>
              <w:rPr>
                <w:rFonts w:ascii="Garamond" w:eastAsia="Times New Roman" w:hAnsi="Garamond" w:cs="Calibri"/>
                <w:b/>
                <w:bCs/>
                <w:sz w:val="14"/>
                <w:szCs w:val="14"/>
              </w:rPr>
            </w:pPr>
            <w:r w:rsidRPr="008F1667">
              <w:rPr>
                <w:rFonts w:ascii="Garamond" w:eastAsia="Times New Roman" w:hAnsi="Garamond" w:cs="Calibri"/>
                <w:b/>
                <w:bCs/>
                <w:sz w:val="14"/>
                <w:szCs w:val="14"/>
              </w:rPr>
              <w:t>Vlera totale e shpronësimit</w:t>
            </w:r>
          </w:p>
        </w:tc>
        <w:tc>
          <w:tcPr>
            <w:tcW w:w="561" w:type="pct"/>
            <w:tcBorders>
              <w:top w:val="nil"/>
              <w:left w:val="nil"/>
              <w:bottom w:val="single" w:sz="4" w:space="0" w:color="auto"/>
              <w:right w:val="single" w:sz="4" w:space="0" w:color="auto"/>
            </w:tcBorders>
            <w:shd w:val="clear" w:color="000000" w:fill="F2F2F2"/>
            <w:noWrap/>
            <w:vAlign w:val="center"/>
            <w:hideMark/>
          </w:tcPr>
          <w:p w14:paraId="743B920D" w14:textId="77777777" w:rsidR="008F1667" w:rsidRPr="008F1667" w:rsidRDefault="008F1667" w:rsidP="008F1667">
            <w:pPr>
              <w:spacing w:after="0" w:line="240" w:lineRule="auto"/>
              <w:rPr>
                <w:rFonts w:ascii="Garamond" w:eastAsia="Times New Roman" w:hAnsi="Garamond" w:cs="Calibri"/>
                <w:b/>
                <w:bCs/>
                <w:sz w:val="14"/>
                <w:szCs w:val="14"/>
              </w:rPr>
            </w:pPr>
            <w:r w:rsidRPr="008F1667">
              <w:rPr>
                <w:rFonts w:ascii="Garamond" w:eastAsia="Times New Roman" w:hAnsi="Garamond" w:cs="Calibri"/>
                <w:b/>
                <w:bCs/>
                <w:sz w:val="14"/>
                <w:szCs w:val="14"/>
              </w:rPr>
              <w:t> </w:t>
            </w:r>
          </w:p>
        </w:tc>
        <w:tc>
          <w:tcPr>
            <w:tcW w:w="469" w:type="pct"/>
            <w:tcBorders>
              <w:top w:val="nil"/>
              <w:left w:val="nil"/>
              <w:bottom w:val="single" w:sz="4" w:space="0" w:color="auto"/>
              <w:right w:val="single" w:sz="4" w:space="0" w:color="auto"/>
            </w:tcBorders>
            <w:shd w:val="clear" w:color="000000" w:fill="F2F2F2"/>
            <w:noWrap/>
            <w:vAlign w:val="center"/>
            <w:hideMark/>
          </w:tcPr>
          <w:p w14:paraId="743B920E" w14:textId="77777777" w:rsidR="008F1667" w:rsidRPr="008F1667" w:rsidRDefault="008F1667" w:rsidP="008F1667">
            <w:pPr>
              <w:spacing w:after="0" w:line="240" w:lineRule="auto"/>
              <w:rPr>
                <w:rFonts w:ascii="Garamond" w:eastAsia="Times New Roman" w:hAnsi="Garamond" w:cs="Calibri"/>
                <w:b/>
                <w:bCs/>
                <w:sz w:val="14"/>
                <w:szCs w:val="14"/>
              </w:rPr>
            </w:pPr>
            <w:r w:rsidRPr="008F1667">
              <w:rPr>
                <w:rFonts w:ascii="Garamond" w:eastAsia="Times New Roman" w:hAnsi="Garamond" w:cs="Calibri"/>
                <w:b/>
                <w:bCs/>
                <w:sz w:val="14"/>
                <w:szCs w:val="14"/>
              </w:rPr>
              <w:t> </w:t>
            </w:r>
          </w:p>
        </w:tc>
        <w:tc>
          <w:tcPr>
            <w:tcW w:w="421" w:type="pct"/>
            <w:tcBorders>
              <w:top w:val="nil"/>
              <w:left w:val="nil"/>
              <w:bottom w:val="single" w:sz="4" w:space="0" w:color="auto"/>
              <w:right w:val="single" w:sz="4" w:space="0" w:color="auto"/>
            </w:tcBorders>
            <w:shd w:val="clear" w:color="000000" w:fill="F2F2F2"/>
            <w:noWrap/>
            <w:vAlign w:val="bottom"/>
            <w:hideMark/>
          </w:tcPr>
          <w:p w14:paraId="743B920F" w14:textId="77777777" w:rsidR="008F1667" w:rsidRPr="008F1667" w:rsidRDefault="008F1667" w:rsidP="008F1667">
            <w:pPr>
              <w:spacing w:after="0" w:line="240" w:lineRule="auto"/>
              <w:rPr>
                <w:rFonts w:ascii="Garamond" w:eastAsia="Times New Roman" w:hAnsi="Garamond" w:cs="Calibri"/>
                <w:sz w:val="14"/>
                <w:szCs w:val="14"/>
              </w:rPr>
            </w:pPr>
            <w:r w:rsidRPr="008F1667">
              <w:rPr>
                <w:rFonts w:ascii="Garamond" w:eastAsia="Times New Roman" w:hAnsi="Garamond" w:cs="Calibri"/>
                <w:sz w:val="14"/>
                <w:szCs w:val="14"/>
              </w:rPr>
              <w:t> </w:t>
            </w:r>
          </w:p>
        </w:tc>
        <w:tc>
          <w:tcPr>
            <w:tcW w:w="389" w:type="pct"/>
            <w:tcBorders>
              <w:top w:val="nil"/>
              <w:left w:val="nil"/>
              <w:bottom w:val="single" w:sz="4" w:space="0" w:color="auto"/>
              <w:right w:val="single" w:sz="4" w:space="0" w:color="auto"/>
            </w:tcBorders>
            <w:shd w:val="clear" w:color="000000" w:fill="F2F2F2"/>
            <w:noWrap/>
            <w:vAlign w:val="bottom"/>
            <w:hideMark/>
          </w:tcPr>
          <w:p w14:paraId="743B9210" w14:textId="77777777" w:rsidR="008F1667" w:rsidRPr="008F1667" w:rsidRDefault="008F1667" w:rsidP="008F1667">
            <w:pPr>
              <w:spacing w:after="0" w:line="240" w:lineRule="auto"/>
              <w:rPr>
                <w:rFonts w:ascii="Garamond" w:eastAsia="Times New Roman" w:hAnsi="Garamond" w:cs="Calibri"/>
                <w:sz w:val="14"/>
                <w:szCs w:val="14"/>
              </w:rPr>
            </w:pPr>
            <w:r w:rsidRPr="008F1667">
              <w:rPr>
                <w:rFonts w:ascii="Garamond" w:eastAsia="Times New Roman" w:hAnsi="Garamond" w:cs="Calibri"/>
                <w:sz w:val="14"/>
                <w:szCs w:val="14"/>
              </w:rPr>
              <w:t> </w:t>
            </w:r>
          </w:p>
        </w:tc>
        <w:tc>
          <w:tcPr>
            <w:tcW w:w="284" w:type="pct"/>
            <w:tcBorders>
              <w:top w:val="nil"/>
              <w:left w:val="nil"/>
              <w:bottom w:val="single" w:sz="4" w:space="0" w:color="auto"/>
              <w:right w:val="single" w:sz="4" w:space="0" w:color="auto"/>
            </w:tcBorders>
            <w:shd w:val="clear" w:color="000000" w:fill="F2F2F2"/>
            <w:noWrap/>
            <w:vAlign w:val="bottom"/>
            <w:hideMark/>
          </w:tcPr>
          <w:p w14:paraId="743B9211" w14:textId="77777777" w:rsidR="008F1667" w:rsidRPr="008F1667" w:rsidRDefault="008F1667" w:rsidP="008F1667">
            <w:pPr>
              <w:spacing w:after="0" w:line="240" w:lineRule="auto"/>
              <w:rPr>
                <w:rFonts w:ascii="Garamond" w:eastAsia="Times New Roman" w:hAnsi="Garamond" w:cs="Calibri"/>
                <w:sz w:val="14"/>
                <w:szCs w:val="14"/>
              </w:rPr>
            </w:pPr>
            <w:r w:rsidRPr="008F1667">
              <w:rPr>
                <w:rFonts w:ascii="Garamond" w:eastAsia="Times New Roman" w:hAnsi="Garamond" w:cs="Calibri"/>
                <w:sz w:val="14"/>
                <w:szCs w:val="14"/>
              </w:rPr>
              <w:t> </w:t>
            </w:r>
          </w:p>
        </w:tc>
        <w:tc>
          <w:tcPr>
            <w:tcW w:w="225" w:type="pct"/>
            <w:tcBorders>
              <w:top w:val="nil"/>
              <w:left w:val="nil"/>
              <w:bottom w:val="single" w:sz="4" w:space="0" w:color="auto"/>
              <w:right w:val="single" w:sz="4" w:space="0" w:color="auto"/>
            </w:tcBorders>
            <w:shd w:val="clear" w:color="000000" w:fill="F2F2F2"/>
            <w:noWrap/>
            <w:vAlign w:val="bottom"/>
            <w:hideMark/>
          </w:tcPr>
          <w:p w14:paraId="743B9212" w14:textId="77777777" w:rsidR="008F1667" w:rsidRPr="008F1667" w:rsidRDefault="008F1667" w:rsidP="008F1667">
            <w:pPr>
              <w:spacing w:after="0" w:line="240" w:lineRule="auto"/>
              <w:rPr>
                <w:rFonts w:ascii="Garamond" w:eastAsia="Times New Roman" w:hAnsi="Garamond" w:cs="Calibri"/>
                <w:sz w:val="14"/>
                <w:szCs w:val="14"/>
              </w:rPr>
            </w:pPr>
            <w:r w:rsidRPr="008F1667">
              <w:rPr>
                <w:rFonts w:ascii="Garamond" w:eastAsia="Times New Roman" w:hAnsi="Garamond" w:cs="Calibri"/>
                <w:sz w:val="14"/>
                <w:szCs w:val="14"/>
              </w:rPr>
              <w:t> </w:t>
            </w:r>
          </w:p>
        </w:tc>
        <w:tc>
          <w:tcPr>
            <w:tcW w:w="284" w:type="pct"/>
            <w:tcBorders>
              <w:top w:val="nil"/>
              <w:left w:val="nil"/>
              <w:bottom w:val="single" w:sz="4" w:space="0" w:color="auto"/>
              <w:right w:val="single" w:sz="4" w:space="0" w:color="auto"/>
            </w:tcBorders>
            <w:shd w:val="clear" w:color="000000" w:fill="F2F2F2"/>
            <w:noWrap/>
            <w:vAlign w:val="bottom"/>
            <w:hideMark/>
          </w:tcPr>
          <w:p w14:paraId="743B9213" w14:textId="77777777" w:rsidR="008F1667" w:rsidRPr="008F1667" w:rsidRDefault="008F1667" w:rsidP="008F1667">
            <w:pPr>
              <w:spacing w:after="0" w:line="240" w:lineRule="auto"/>
              <w:rPr>
                <w:rFonts w:ascii="Garamond" w:eastAsia="Times New Roman" w:hAnsi="Garamond" w:cs="Calibri"/>
                <w:sz w:val="14"/>
                <w:szCs w:val="14"/>
              </w:rPr>
            </w:pPr>
            <w:r w:rsidRPr="008F1667">
              <w:rPr>
                <w:rFonts w:ascii="Garamond" w:eastAsia="Times New Roman" w:hAnsi="Garamond" w:cs="Calibri"/>
                <w:sz w:val="14"/>
                <w:szCs w:val="14"/>
              </w:rPr>
              <w:t> </w:t>
            </w:r>
          </w:p>
        </w:tc>
        <w:tc>
          <w:tcPr>
            <w:tcW w:w="358" w:type="pct"/>
            <w:tcBorders>
              <w:top w:val="nil"/>
              <w:left w:val="nil"/>
              <w:bottom w:val="single" w:sz="4" w:space="0" w:color="auto"/>
              <w:right w:val="single" w:sz="4" w:space="0" w:color="auto"/>
            </w:tcBorders>
            <w:shd w:val="clear" w:color="000000" w:fill="F2F2F2"/>
            <w:noWrap/>
            <w:vAlign w:val="bottom"/>
            <w:hideMark/>
          </w:tcPr>
          <w:p w14:paraId="743B9214" w14:textId="77777777" w:rsidR="008F1667" w:rsidRPr="008F1667" w:rsidRDefault="008F1667" w:rsidP="008F1667">
            <w:pPr>
              <w:spacing w:after="0" w:line="240" w:lineRule="auto"/>
              <w:rPr>
                <w:rFonts w:ascii="Garamond" w:eastAsia="Times New Roman" w:hAnsi="Garamond" w:cs="Calibri"/>
                <w:sz w:val="14"/>
                <w:szCs w:val="14"/>
              </w:rPr>
            </w:pPr>
            <w:r w:rsidRPr="008F1667">
              <w:rPr>
                <w:rFonts w:ascii="Garamond" w:eastAsia="Times New Roman" w:hAnsi="Garamond" w:cs="Calibri"/>
                <w:sz w:val="14"/>
                <w:szCs w:val="14"/>
              </w:rPr>
              <w:t> </w:t>
            </w:r>
          </w:p>
        </w:tc>
        <w:tc>
          <w:tcPr>
            <w:tcW w:w="455" w:type="pct"/>
            <w:tcBorders>
              <w:top w:val="nil"/>
              <w:left w:val="nil"/>
              <w:bottom w:val="single" w:sz="4" w:space="0" w:color="auto"/>
              <w:right w:val="single" w:sz="4" w:space="0" w:color="auto"/>
            </w:tcBorders>
            <w:shd w:val="clear" w:color="000000" w:fill="F2F2F2"/>
            <w:noWrap/>
            <w:vAlign w:val="bottom"/>
            <w:hideMark/>
          </w:tcPr>
          <w:p w14:paraId="743B9215" w14:textId="77777777" w:rsidR="008F1667" w:rsidRPr="008F1667" w:rsidRDefault="008F1667" w:rsidP="008F1667">
            <w:pPr>
              <w:spacing w:after="0" w:line="240" w:lineRule="auto"/>
              <w:rPr>
                <w:rFonts w:ascii="Garamond" w:eastAsia="Times New Roman" w:hAnsi="Garamond" w:cs="Calibri"/>
                <w:sz w:val="14"/>
                <w:szCs w:val="14"/>
              </w:rPr>
            </w:pPr>
            <w:r w:rsidRPr="008F1667">
              <w:rPr>
                <w:rFonts w:ascii="Garamond" w:eastAsia="Times New Roman" w:hAnsi="Garamond" w:cs="Calibri"/>
                <w:sz w:val="14"/>
                <w:szCs w:val="14"/>
              </w:rPr>
              <w:t> </w:t>
            </w:r>
          </w:p>
        </w:tc>
        <w:tc>
          <w:tcPr>
            <w:tcW w:w="421" w:type="pct"/>
            <w:tcBorders>
              <w:top w:val="nil"/>
              <w:left w:val="nil"/>
              <w:bottom w:val="single" w:sz="4" w:space="0" w:color="auto"/>
              <w:right w:val="single" w:sz="4" w:space="0" w:color="auto"/>
            </w:tcBorders>
            <w:shd w:val="clear" w:color="000000" w:fill="F2F2F2"/>
            <w:noWrap/>
            <w:vAlign w:val="center"/>
            <w:hideMark/>
          </w:tcPr>
          <w:p w14:paraId="743B9216" w14:textId="77777777" w:rsidR="008F1667" w:rsidRPr="008F1667" w:rsidRDefault="008F1667" w:rsidP="008F1667">
            <w:pPr>
              <w:spacing w:after="0" w:line="240" w:lineRule="auto"/>
              <w:jc w:val="center"/>
              <w:rPr>
                <w:rFonts w:ascii="Garamond" w:eastAsia="Times New Roman" w:hAnsi="Garamond" w:cs="Calibri"/>
                <w:b/>
                <w:bCs/>
                <w:sz w:val="14"/>
                <w:szCs w:val="14"/>
              </w:rPr>
            </w:pPr>
            <w:r w:rsidRPr="008F1667">
              <w:rPr>
                <w:rFonts w:ascii="Garamond" w:eastAsia="Times New Roman" w:hAnsi="Garamond" w:cs="Calibri"/>
                <w:b/>
                <w:bCs/>
                <w:sz w:val="14"/>
                <w:szCs w:val="14"/>
              </w:rPr>
              <w:t>12,318,300</w:t>
            </w:r>
          </w:p>
        </w:tc>
        <w:tc>
          <w:tcPr>
            <w:tcW w:w="585" w:type="pct"/>
            <w:tcBorders>
              <w:top w:val="nil"/>
              <w:left w:val="nil"/>
              <w:bottom w:val="single" w:sz="4" w:space="0" w:color="auto"/>
              <w:right w:val="single" w:sz="4" w:space="0" w:color="auto"/>
            </w:tcBorders>
            <w:shd w:val="clear" w:color="000000" w:fill="F2F2F2"/>
            <w:noWrap/>
            <w:vAlign w:val="bottom"/>
            <w:hideMark/>
          </w:tcPr>
          <w:p w14:paraId="743B9217" w14:textId="77777777" w:rsidR="008F1667" w:rsidRPr="008F1667" w:rsidRDefault="008F1667" w:rsidP="008F1667">
            <w:pPr>
              <w:spacing w:after="0" w:line="240" w:lineRule="auto"/>
              <w:rPr>
                <w:rFonts w:ascii="Garamond" w:eastAsia="Times New Roman" w:hAnsi="Garamond" w:cs="Calibri"/>
                <w:sz w:val="14"/>
                <w:szCs w:val="14"/>
              </w:rPr>
            </w:pPr>
            <w:r w:rsidRPr="008F1667">
              <w:rPr>
                <w:rFonts w:ascii="Garamond" w:eastAsia="Times New Roman" w:hAnsi="Garamond" w:cs="Calibri"/>
                <w:sz w:val="14"/>
                <w:szCs w:val="14"/>
              </w:rPr>
              <w:t> </w:t>
            </w:r>
          </w:p>
        </w:tc>
      </w:tr>
    </w:tbl>
    <w:p w14:paraId="743B9219" w14:textId="77777777" w:rsidR="008F1667" w:rsidRPr="008F1667" w:rsidRDefault="008F1667" w:rsidP="008F1667">
      <w:pPr>
        <w:widowControl w:val="0"/>
        <w:spacing w:after="0" w:line="240" w:lineRule="auto"/>
        <w:ind w:firstLine="284"/>
        <w:jc w:val="both"/>
        <w:rPr>
          <w:rFonts w:ascii="Garamond" w:eastAsia="Times New Roman" w:hAnsi="Garamond" w:cs="CG Times"/>
          <w:b/>
          <w:spacing w:val="-4"/>
          <w:sz w:val="24"/>
          <w:lang w:eastAsia="en-GB"/>
        </w:rPr>
      </w:pPr>
    </w:p>
    <w:p w14:paraId="743B921A" w14:textId="77777777" w:rsidR="008F1667" w:rsidRPr="008F1667" w:rsidRDefault="008F1667" w:rsidP="008F1667">
      <w:pPr>
        <w:widowControl w:val="0"/>
        <w:spacing w:after="0" w:line="240" w:lineRule="auto"/>
        <w:ind w:firstLine="284"/>
        <w:jc w:val="both"/>
        <w:rPr>
          <w:rFonts w:ascii="Garamond" w:eastAsia="Times New Roman" w:hAnsi="Garamond" w:cs="CG Times"/>
          <w:b/>
          <w:spacing w:val="-4"/>
          <w:sz w:val="24"/>
          <w:lang w:eastAsia="en-GB"/>
        </w:rPr>
        <w:sectPr w:rsidR="008F1667" w:rsidRPr="008F1667" w:rsidSect="005719B3">
          <w:type w:val="continuous"/>
          <w:pgSz w:w="11907" w:h="16840" w:code="9"/>
          <w:pgMar w:top="720" w:right="1134" w:bottom="720" w:left="1134" w:header="851" w:footer="851" w:gutter="0"/>
          <w:cols w:space="454"/>
          <w:docGrid w:linePitch="360"/>
        </w:sectPr>
      </w:pPr>
    </w:p>
    <w:p w14:paraId="743B921B" w14:textId="77777777" w:rsidR="008F1667" w:rsidRPr="008F1667" w:rsidRDefault="008F1667" w:rsidP="008F1667">
      <w:pPr>
        <w:widowControl w:val="0"/>
        <w:spacing w:after="0" w:line="240" w:lineRule="auto"/>
        <w:ind w:firstLine="284"/>
        <w:jc w:val="center"/>
        <w:rPr>
          <w:rFonts w:ascii="Garamond" w:eastAsia="Times New Roman" w:hAnsi="Garamond" w:cs="CG Times"/>
          <w:b/>
          <w:spacing w:val="-4"/>
          <w:sz w:val="24"/>
          <w:lang w:eastAsia="en-GB"/>
        </w:rPr>
      </w:pPr>
      <w:r w:rsidRPr="008F1667">
        <w:rPr>
          <w:rFonts w:ascii="Garamond" w:eastAsia="Times New Roman" w:hAnsi="Garamond" w:cs="CG Times"/>
          <w:b/>
          <w:spacing w:val="-4"/>
          <w:sz w:val="24"/>
          <w:lang w:eastAsia="en-GB"/>
        </w:rPr>
        <w:lastRenderedPageBreak/>
        <w:t>KËRKESË</w:t>
      </w:r>
    </w:p>
    <w:p w14:paraId="743B921C"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14"/>
          <w:lang w:eastAsia="en-GB"/>
        </w:rPr>
      </w:pPr>
    </w:p>
    <w:p w14:paraId="743B921D"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r w:rsidRPr="008F1667">
        <w:rPr>
          <w:rFonts w:ascii="Garamond" w:eastAsia="Times New Roman" w:hAnsi="Garamond" w:cs="CG Times"/>
          <w:spacing w:val="-4"/>
          <w:sz w:val="24"/>
          <w:lang w:eastAsia="en-GB"/>
        </w:rPr>
        <w:t>Shtetasi Idriz Kovaçi, i datëlindjes 2.2.1957, kërkon pranë Gjykatës së Shkallës së Parë Tiranë, konfirmimin e vdekjes së shtetases Aishe Kovaçi, e datëlindjes 24.11.1968.</w:t>
      </w:r>
    </w:p>
    <w:p w14:paraId="743B921E" w14:textId="77777777" w:rsidR="008F1667" w:rsidRPr="008F1667" w:rsidRDefault="008F1667" w:rsidP="008F1667">
      <w:pPr>
        <w:widowControl w:val="0"/>
        <w:spacing w:after="0" w:line="240" w:lineRule="auto"/>
        <w:ind w:firstLine="284"/>
        <w:rPr>
          <w:rFonts w:ascii="Garamond" w:eastAsia="Times New Roman" w:hAnsi="Garamond" w:cs="CG Times"/>
          <w:spacing w:val="-4"/>
          <w:sz w:val="14"/>
          <w:lang w:eastAsia="en-GB"/>
        </w:rPr>
      </w:pPr>
    </w:p>
    <w:p w14:paraId="743B921F" w14:textId="77777777" w:rsidR="008F1667" w:rsidRPr="008F1667" w:rsidRDefault="008F1667" w:rsidP="008F1667">
      <w:pPr>
        <w:widowControl w:val="0"/>
        <w:spacing w:after="0" w:line="240" w:lineRule="auto"/>
        <w:ind w:firstLine="284"/>
        <w:jc w:val="right"/>
        <w:rPr>
          <w:rFonts w:ascii="Garamond" w:eastAsia="Times New Roman" w:hAnsi="Garamond" w:cs="CG Times"/>
          <w:spacing w:val="-4"/>
          <w:sz w:val="24"/>
          <w:lang w:eastAsia="en-GB"/>
        </w:rPr>
      </w:pPr>
      <w:r w:rsidRPr="008F1667">
        <w:rPr>
          <w:rFonts w:ascii="Garamond" w:eastAsia="Times New Roman" w:hAnsi="Garamond" w:cs="CG Times"/>
          <w:spacing w:val="-4"/>
          <w:sz w:val="24"/>
          <w:lang w:eastAsia="en-GB"/>
        </w:rPr>
        <w:t xml:space="preserve">KËRKUES    </w:t>
      </w:r>
    </w:p>
    <w:p w14:paraId="743B9220" w14:textId="77777777" w:rsidR="008F1667" w:rsidRPr="008F1667" w:rsidRDefault="008F1667" w:rsidP="008F1667">
      <w:pPr>
        <w:widowControl w:val="0"/>
        <w:spacing w:after="0" w:line="240" w:lineRule="auto"/>
        <w:ind w:firstLine="284"/>
        <w:jc w:val="right"/>
        <w:rPr>
          <w:rFonts w:ascii="Garamond" w:eastAsia="Times New Roman" w:hAnsi="Garamond" w:cs="CG Times"/>
          <w:b/>
          <w:spacing w:val="-4"/>
          <w:sz w:val="24"/>
          <w:lang w:eastAsia="en-GB"/>
        </w:rPr>
      </w:pPr>
      <w:r w:rsidRPr="008F1667">
        <w:rPr>
          <w:rFonts w:ascii="Garamond" w:eastAsia="Times New Roman" w:hAnsi="Garamond" w:cs="CG Times"/>
          <w:b/>
          <w:spacing w:val="-4"/>
          <w:sz w:val="24"/>
          <w:lang w:eastAsia="en-GB"/>
        </w:rPr>
        <w:t>Idriz Kovaçi</w:t>
      </w:r>
    </w:p>
    <w:p w14:paraId="743B9221" w14:textId="77777777" w:rsidR="008F1667" w:rsidRPr="008F1667" w:rsidRDefault="008F1667" w:rsidP="008F1667">
      <w:pPr>
        <w:widowControl w:val="0"/>
        <w:spacing w:after="0" w:line="240" w:lineRule="auto"/>
        <w:ind w:firstLine="284"/>
        <w:rPr>
          <w:rFonts w:ascii="Garamond" w:eastAsia="Times New Roman" w:hAnsi="Garamond" w:cs="CG Times"/>
          <w:b/>
          <w:spacing w:val="-4"/>
          <w:sz w:val="24"/>
          <w:lang w:eastAsia="en-GB"/>
        </w:rPr>
      </w:pPr>
    </w:p>
    <w:p w14:paraId="743B9222" w14:textId="77777777" w:rsidR="008F1667" w:rsidRDefault="008F1667" w:rsidP="008F1667">
      <w:pPr>
        <w:widowControl w:val="0"/>
        <w:spacing w:after="0" w:line="240" w:lineRule="auto"/>
        <w:rPr>
          <w:rFonts w:ascii="Garamond" w:eastAsia="Times New Roman" w:hAnsi="Garamond" w:cs="CG Times"/>
          <w:b/>
          <w:spacing w:val="-4"/>
          <w:sz w:val="24"/>
          <w:lang w:eastAsia="en-GB"/>
        </w:rPr>
      </w:pPr>
    </w:p>
    <w:p w14:paraId="743B9223" w14:textId="77777777" w:rsidR="008F1667" w:rsidRDefault="008F1667" w:rsidP="008F1667">
      <w:pPr>
        <w:widowControl w:val="0"/>
        <w:spacing w:after="0" w:line="240" w:lineRule="auto"/>
        <w:rPr>
          <w:rFonts w:ascii="Garamond" w:eastAsia="Times New Roman" w:hAnsi="Garamond" w:cs="CG Times"/>
          <w:b/>
          <w:spacing w:val="-4"/>
          <w:sz w:val="24"/>
          <w:lang w:eastAsia="en-GB"/>
        </w:rPr>
      </w:pPr>
    </w:p>
    <w:p w14:paraId="743B9224" w14:textId="77777777" w:rsidR="008F1667" w:rsidRDefault="008F1667" w:rsidP="008F1667">
      <w:pPr>
        <w:widowControl w:val="0"/>
        <w:spacing w:after="0" w:line="240" w:lineRule="auto"/>
        <w:rPr>
          <w:rFonts w:ascii="Garamond" w:eastAsia="Times New Roman" w:hAnsi="Garamond" w:cs="CG Times"/>
          <w:b/>
          <w:spacing w:val="-4"/>
          <w:sz w:val="24"/>
          <w:lang w:eastAsia="en-GB"/>
        </w:rPr>
      </w:pPr>
    </w:p>
    <w:p w14:paraId="743B9225" w14:textId="77777777" w:rsidR="008F1667" w:rsidRDefault="008F1667" w:rsidP="008F1667">
      <w:pPr>
        <w:widowControl w:val="0"/>
        <w:spacing w:after="0" w:line="240" w:lineRule="auto"/>
        <w:rPr>
          <w:rFonts w:ascii="Garamond" w:eastAsia="Times New Roman" w:hAnsi="Garamond" w:cs="CG Times"/>
          <w:b/>
          <w:spacing w:val="-4"/>
          <w:sz w:val="24"/>
          <w:lang w:eastAsia="en-GB"/>
        </w:rPr>
      </w:pPr>
    </w:p>
    <w:p w14:paraId="743B9226" w14:textId="77777777" w:rsidR="008F1667" w:rsidRDefault="008F1667" w:rsidP="008F1667">
      <w:pPr>
        <w:widowControl w:val="0"/>
        <w:spacing w:after="0" w:line="240" w:lineRule="auto"/>
        <w:rPr>
          <w:rFonts w:ascii="Garamond" w:eastAsia="Times New Roman" w:hAnsi="Garamond" w:cs="CG Times"/>
          <w:b/>
          <w:spacing w:val="-4"/>
          <w:sz w:val="24"/>
          <w:lang w:eastAsia="en-GB"/>
        </w:rPr>
      </w:pPr>
    </w:p>
    <w:p w14:paraId="743B9227" w14:textId="77777777" w:rsidR="008F1667" w:rsidRDefault="008F1667" w:rsidP="008F1667">
      <w:pPr>
        <w:widowControl w:val="0"/>
        <w:spacing w:after="0" w:line="240" w:lineRule="auto"/>
        <w:rPr>
          <w:rFonts w:ascii="Garamond" w:eastAsia="Times New Roman" w:hAnsi="Garamond" w:cs="CG Times"/>
          <w:b/>
          <w:spacing w:val="-4"/>
          <w:sz w:val="24"/>
          <w:lang w:eastAsia="en-GB"/>
        </w:rPr>
      </w:pPr>
    </w:p>
    <w:p w14:paraId="743B9228" w14:textId="77777777" w:rsidR="008F1667" w:rsidRPr="008F1667" w:rsidRDefault="008F1667" w:rsidP="008F1667">
      <w:pPr>
        <w:widowControl w:val="0"/>
        <w:spacing w:after="0" w:line="240" w:lineRule="auto"/>
        <w:rPr>
          <w:rFonts w:ascii="Garamond" w:eastAsia="Times New Roman" w:hAnsi="Garamond" w:cs="CG Times"/>
          <w:b/>
          <w:spacing w:val="-4"/>
          <w:sz w:val="24"/>
          <w:lang w:eastAsia="en-GB"/>
        </w:rPr>
      </w:pPr>
    </w:p>
    <w:p w14:paraId="743B9229" w14:textId="77777777" w:rsidR="008F1667" w:rsidRPr="008F1667" w:rsidRDefault="008F1667" w:rsidP="008F1667">
      <w:pPr>
        <w:widowControl w:val="0"/>
        <w:spacing w:after="0" w:line="240" w:lineRule="auto"/>
        <w:ind w:firstLine="284"/>
        <w:jc w:val="center"/>
        <w:rPr>
          <w:rFonts w:ascii="Garamond" w:eastAsia="Times New Roman" w:hAnsi="Garamond" w:cs="CG Times"/>
          <w:b/>
          <w:spacing w:val="-4"/>
          <w:sz w:val="24"/>
          <w:lang w:eastAsia="en-GB"/>
        </w:rPr>
      </w:pPr>
      <w:r w:rsidRPr="008F1667">
        <w:rPr>
          <w:rFonts w:ascii="Garamond" w:eastAsia="Times New Roman" w:hAnsi="Garamond" w:cs="CG Times"/>
          <w:b/>
          <w:spacing w:val="-4"/>
          <w:sz w:val="24"/>
          <w:lang w:eastAsia="en-GB"/>
        </w:rPr>
        <w:lastRenderedPageBreak/>
        <w:t>KËRKESË</w:t>
      </w:r>
    </w:p>
    <w:p w14:paraId="743B922A" w14:textId="77777777" w:rsidR="008F1667" w:rsidRPr="008F1667" w:rsidRDefault="008F1667" w:rsidP="008F1667">
      <w:pPr>
        <w:widowControl w:val="0"/>
        <w:spacing w:after="0" w:line="240" w:lineRule="auto"/>
        <w:ind w:firstLine="284"/>
        <w:rPr>
          <w:rFonts w:ascii="Garamond" w:eastAsia="Times New Roman" w:hAnsi="Garamond" w:cs="CG Times"/>
          <w:b/>
          <w:spacing w:val="-4"/>
          <w:sz w:val="12"/>
          <w:lang w:eastAsia="en-GB"/>
        </w:rPr>
      </w:pPr>
    </w:p>
    <w:p w14:paraId="743B922B" w14:textId="77777777" w:rsidR="008F1667" w:rsidRPr="008F1667" w:rsidRDefault="008F1667" w:rsidP="008F1667">
      <w:pPr>
        <w:widowControl w:val="0"/>
        <w:spacing w:after="0" w:line="240" w:lineRule="auto"/>
        <w:ind w:firstLine="284"/>
        <w:jc w:val="both"/>
        <w:rPr>
          <w:rFonts w:ascii="Garamond" w:eastAsia="Times New Roman" w:hAnsi="Garamond" w:cs="CG Times"/>
          <w:spacing w:val="-4"/>
          <w:sz w:val="24"/>
          <w:lang w:eastAsia="en-GB"/>
        </w:rPr>
      </w:pPr>
      <w:r w:rsidRPr="008F1667">
        <w:rPr>
          <w:rFonts w:ascii="Garamond" w:eastAsia="Times New Roman" w:hAnsi="Garamond" w:cs="CG Times"/>
          <w:spacing w:val="-4"/>
          <w:sz w:val="24"/>
          <w:lang w:eastAsia="en-GB"/>
        </w:rPr>
        <w:t>Shtetasja Flora Virjoni, e datëlindjes 17.5.1961,  kërkon pranë Gjykatës së Rrethit Gjyqësor Durrës, shpalljen të zhdukur të shtetasit Muhamet Virjoni, i datëlindjes 15.6.1956, si dhe caktimin e saj si kujdestare e administrimit të pasurisë së tij.</w:t>
      </w:r>
    </w:p>
    <w:p w14:paraId="743B922C" w14:textId="77777777" w:rsidR="008F1667" w:rsidRPr="008F1667" w:rsidRDefault="008F1667" w:rsidP="008F1667">
      <w:pPr>
        <w:widowControl w:val="0"/>
        <w:spacing w:after="0" w:line="240" w:lineRule="auto"/>
        <w:ind w:firstLine="284"/>
        <w:rPr>
          <w:rFonts w:ascii="Garamond" w:eastAsia="Times New Roman" w:hAnsi="Garamond" w:cs="CG Times"/>
          <w:b/>
          <w:spacing w:val="-4"/>
          <w:sz w:val="14"/>
          <w:lang w:eastAsia="en-GB"/>
        </w:rPr>
      </w:pPr>
    </w:p>
    <w:p w14:paraId="743B922D" w14:textId="77777777" w:rsidR="008F1667" w:rsidRPr="008F1667" w:rsidRDefault="008F1667" w:rsidP="008F1667">
      <w:pPr>
        <w:widowControl w:val="0"/>
        <w:spacing w:after="0" w:line="240" w:lineRule="auto"/>
        <w:ind w:firstLine="284"/>
        <w:jc w:val="right"/>
        <w:rPr>
          <w:rFonts w:ascii="Garamond" w:eastAsia="Times New Roman" w:hAnsi="Garamond" w:cs="CG Times"/>
          <w:spacing w:val="-4"/>
          <w:sz w:val="24"/>
          <w:lang w:eastAsia="en-GB"/>
        </w:rPr>
      </w:pPr>
      <w:r w:rsidRPr="008F1667">
        <w:rPr>
          <w:rFonts w:ascii="Garamond" w:eastAsia="Times New Roman" w:hAnsi="Garamond" w:cs="CG Times"/>
          <w:spacing w:val="-4"/>
          <w:sz w:val="24"/>
          <w:lang w:eastAsia="en-GB"/>
        </w:rPr>
        <w:t>KËRKUESE</w:t>
      </w:r>
    </w:p>
    <w:p w14:paraId="743B922E" w14:textId="77777777" w:rsidR="008F1667" w:rsidRPr="008F1667" w:rsidRDefault="008F1667" w:rsidP="008F1667">
      <w:pPr>
        <w:widowControl w:val="0"/>
        <w:spacing w:after="0" w:line="240" w:lineRule="auto"/>
        <w:ind w:firstLine="284"/>
        <w:jc w:val="right"/>
        <w:rPr>
          <w:rFonts w:ascii="Garamond" w:eastAsia="Times New Roman" w:hAnsi="Garamond" w:cs="CG Times"/>
          <w:b/>
          <w:spacing w:val="-4"/>
          <w:sz w:val="24"/>
          <w:lang w:eastAsia="en-GB"/>
        </w:rPr>
      </w:pPr>
      <w:r w:rsidRPr="008F1667">
        <w:rPr>
          <w:rFonts w:ascii="Garamond" w:eastAsia="Times New Roman" w:hAnsi="Garamond" w:cs="CG Times"/>
          <w:b/>
          <w:spacing w:val="-4"/>
          <w:sz w:val="24"/>
          <w:lang w:eastAsia="en-GB"/>
        </w:rPr>
        <w:t>Flora Virjoni</w:t>
      </w:r>
    </w:p>
    <w:p w14:paraId="743B922F" w14:textId="77777777" w:rsidR="008F1667" w:rsidRPr="008F1667" w:rsidRDefault="008F1667" w:rsidP="008F1667">
      <w:pPr>
        <w:widowControl w:val="0"/>
        <w:spacing w:after="0" w:line="240" w:lineRule="auto"/>
        <w:ind w:firstLine="284"/>
        <w:rPr>
          <w:rFonts w:ascii="Garamond" w:eastAsia="Times New Roman" w:hAnsi="Garamond" w:cs="CG Times"/>
          <w:b/>
          <w:spacing w:val="-4"/>
          <w:sz w:val="24"/>
          <w:lang w:eastAsia="en-GB"/>
        </w:rPr>
        <w:sectPr w:rsidR="008F1667" w:rsidRPr="008F1667" w:rsidSect="005719B3">
          <w:type w:val="continuous"/>
          <w:pgSz w:w="11907" w:h="16840" w:code="9"/>
          <w:pgMar w:top="720" w:right="1134" w:bottom="720" w:left="1134" w:header="851" w:footer="851" w:gutter="0"/>
          <w:cols w:num="2" w:space="454"/>
          <w:docGrid w:linePitch="360"/>
        </w:sectPr>
      </w:pPr>
    </w:p>
    <w:p w14:paraId="743B9230" w14:textId="77777777" w:rsidR="008F1667" w:rsidRPr="008F1667" w:rsidRDefault="008F1667" w:rsidP="008F1667">
      <w:pPr>
        <w:widowControl w:val="0"/>
        <w:spacing w:after="0" w:line="240" w:lineRule="auto"/>
        <w:ind w:firstLine="284"/>
        <w:rPr>
          <w:rFonts w:ascii="Garamond" w:eastAsia="Times New Roman" w:hAnsi="Garamond" w:cs="CG Times"/>
          <w:b/>
          <w:spacing w:val="-4"/>
          <w:sz w:val="24"/>
          <w:lang w:eastAsia="en-GB"/>
        </w:rPr>
      </w:pPr>
    </w:p>
    <w:p w14:paraId="743B9231" w14:textId="77777777" w:rsidR="008F1667" w:rsidRPr="008F1667" w:rsidRDefault="008F1667" w:rsidP="008F1667">
      <w:pPr>
        <w:widowControl w:val="0"/>
        <w:spacing w:after="0" w:line="240" w:lineRule="auto"/>
        <w:ind w:firstLine="284"/>
        <w:rPr>
          <w:rFonts w:ascii="Garamond" w:eastAsia="Times New Roman" w:hAnsi="Garamond" w:cs="CG Times"/>
          <w:b/>
          <w:spacing w:val="-4"/>
          <w:sz w:val="24"/>
          <w:lang w:eastAsia="en-GB"/>
        </w:rPr>
      </w:pPr>
    </w:p>
    <w:p w14:paraId="743B9232" w14:textId="77777777" w:rsidR="008F1667" w:rsidRPr="008F1667" w:rsidRDefault="008F1667" w:rsidP="008F1667">
      <w:pPr>
        <w:widowControl w:val="0"/>
        <w:spacing w:after="0" w:line="240" w:lineRule="auto"/>
        <w:ind w:firstLine="284"/>
        <w:rPr>
          <w:rFonts w:ascii="Garamond" w:eastAsia="Times New Roman" w:hAnsi="Garamond" w:cs="CG Times"/>
          <w:b/>
          <w:spacing w:val="-4"/>
          <w:sz w:val="24"/>
          <w:lang w:eastAsia="en-GB"/>
        </w:rPr>
      </w:pPr>
    </w:p>
    <w:p w14:paraId="743B9233" w14:textId="77777777" w:rsidR="00A0663E" w:rsidRPr="00874B79" w:rsidRDefault="00A0663E" w:rsidP="007E3E14">
      <w:pPr>
        <w:tabs>
          <w:tab w:val="left" w:pos="4032"/>
        </w:tabs>
        <w:jc w:val="both"/>
        <w:rPr>
          <w:rFonts w:ascii="Garamond" w:hAnsi="Garamond"/>
          <w:sz w:val="24"/>
          <w:szCs w:val="24"/>
        </w:rPr>
      </w:pPr>
    </w:p>
    <w:p w14:paraId="743B9234" w14:textId="77777777" w:rsidR="00C95BB7" w:rsidRPr="00874B79" w:rsidRDefault="00C95BB7" w:rsidP="007E3E14">
      <w:pPr>
        <w:tabs>
          <w:tab w:val="left" w:pos="4032"/>
        </w:tabs>
        <w:jc w:val="both"/>
        <w:rPr>
          <w:rFonts w:ascii="Garamond" w:hAnsi="Garamond"/>
          <w:sz w:val="24"/>
          <w:szCs w:val="24"/>
        </w:rPr>
      </w:pPr>
    </w:p>
    <w:p w14:paraId="743B9235" w14:textId="77777777" w:rsidR="00532A93" w:rsidRDefault="00532A93" w:rsidP="007E3E14">
      <w:pPr>
        <w:tabs>
          <w:tab w:val="left" w:pos="4032"/>
        </w:tabs>
        <w:jc w:val="both"/>
        <w:rPr>
          <w:rFonts w:ascii="Garamond" w:hAnsi="Garamond"/>
          <w:sz w:val="24"/>
          <w:szCs w:val="24"/>
        </w:rPr>
      </w:pPr>
    </w:p>
    <w:p w14:paraId="743B9236" w14:textId="77777777" w:rsidR="00BE101A" w:rsidRDefault="00BE101A" w:rsidP="007E3E14">
      <w:pPr>
        <w:tabs>
          <w:tab w:val="left" w:pos="4032"/>
        </w:tabs>
        <w:jc w:val="both"/>
        <w:rPr>
          <w:rFonts w:ascii="Garamond" w:hAnsi="Garamond"/>
          <w:sz w:val="24"/>
          <w:szCs w:val="24"/>
        </w:rPr>
      </w:pPr>
    </w:p>
    <w:p w14:paraId="743B9237" w14:textId="77777777" w:rsidR="00BE101A" w:rsidRDefault="00BE101A" w:rsidP="007E3E14">
      <w:pPr>
        <w:tabs>
          <w:tab w:val="left" w:pos="4032"/>
        </w:tabs>
        <w:jc w:val="both"/>
        <w:rPr>
          <w:rFonts w:ascii="Garamond" w:hAnsi="Garamond"/>
          <w:sz w:val="24"/>
          <w:szCs w:val="24"/>
        </w:rPr>
      </w:pPr>
    </w:p>
    <w:p w14:paraId="743B9238" w14:textId="77777777" w:rsidR="00BE101A" w:rsidRDefault="00BE101A" w:rsidP="007E3E14">
      <w:pPr>
        <w:tabs>
          <w:tab w:val="left" w:pos="4032"/>
        </w:tabs>
        <w:jc w:val="both"/>
        <w:rPr>
          <w:rFonts w:ascii="Garamond" w:hAnsi="Garamond"/>
          <w:sz w:val="24"/>
          <w:szCs w:val="24"/>
        </w:rPr>
      </w:pPr>
    </w:p>
    <w:p w14:paraId="743B9239" w14:textId="77777777" w:rsidR="008F1667" w:rsidRDefault="008F1667" w:rsidP="007E3E14">
      <w:pPr>
        <w:tabs>
          <w:tab w:val="left" w:pos="4032"/>
        </w:tabs>
        <w:jc w:val="both"/>
        <w:rPr>
          <w:rFonts w:ascii="Garamond" w:hAnsi="Garamond"/>
          <w:sz w:val="24"/>
          <w:szCs w:val="24"/>
        </w:rPr>
      </w:pPr>
    </w:p>
    <w:p w14:paraId="743B923A" w14:textId="77777777" w:rsidR="008F1667" w:rsidRDefault="008F1667" w:rsidP="007E3E14">
      <w:pPr>
        <w:tabs>
          <w:tab w:val="left" w:pos="4032"/>
        </w:tabs>
        <w:jc w:val="both"/>
        <w:rPr>
          <w:rFonts w:ascii="Garamond" w:hAnsi="Garamond"/>
          <w:sz w:val="24"/>
          <w:szCs w:val="24"/>
        </w:rPr>
      </w:pPr>
    </w:p>
    <w:p w14:paraId="743B923B" w14:textId="77777777" w:rsidR="008F1667" w:rsidRDefault="008F1667" w:rsidP="007E3E14">
      <w:pPr>
        <w:tabs>
          <w:tab w:val="left" w:pos="4032"/>
        </w:tabs>
        <w:jc w:val="both"/>
        <w:rPr>
          <w:rFonts w:ascii="Garamond" w:hAnsi="Garamond"/>
          <w:sz w:val="24"/>
          <w:szCs w:val="24"/>
        </w:rPr>
      </w:pPr>
    </w:p>
    <w:p w14:paraId="743B923C" w14:textId="77777777" w:rsidR="008F1667" w:rsidRDefault="008F1667" w:rsidP="007E3E14">
      <w:pPr>
        <w:tabs>
          <w:tab w:val="left" w:pos="4032"/>
        </w:tabs>
        <w:jc w:val="both"/>
        <w:rPr>
          <w:rFonts w:ascii="Garamond" w:hAnsi="Garamond"/>
          <w:sz w:val="24"/>
          <w:szCs w:val="24"/>
        </w:rPr>
      </w:pPr>
    </w:p>
    <w:p w14:paraId="743B923D" w14:textId="77777777" w:rsidR="008F1667" w:rsidRDefault="008F1667" w:rsidP="007E3E14">
      <w:pPr>
        <w:tabs>
          <w:tab w:val="left" w:pos="4032"/>
        </w:tabs>
        <w:jc w:val="both"/>
        <w:rPr>
          <w:rFonts w:ascii="Garamond" w:hAnsi="Garamond"/>
          <w:sz w:val="24"/>
          <w:szCs w:val="24"/>
        </w:rPr>
      </w:pPr>
    </w:p>
    <w:p w14:paraId="743B923E" w14:textId="77777777" w:rsidR="008F1667" w:rsidRDefault="008F1667" w:rsidP="007E3E14">
      <w:pPr>
        <w:tabs>
          <w:tab w:val="left" w:pos="4032"/>
        </w:tabs>
        <w:jc w:val="both"/>
        <w:rPr>
          <w:rFonts w:ascii="Garamond" w:hAnsi="Garamond"/>
          <w:sz w:val="24"/>
          <w:szCs w:val="24"/>
        </w:rPr>
      </w:pPr>
    </w:p>
    <w:p w14:paraId="743B923F" w14:textId="77777777" w:rsidR="008F1667" w:rsidRDefault="008F1667" w:rsidP="007E3E14">
      <w:pPr>
        <w:tabs>
          <w:tab w:val="left" w:pos="4032"/>
        </w:tabs>
        <w:jc w:val="both"/>
        <w:rPr>
          <w:rFonts w:ascii="Garamond" w:hAnsi="Garamond"/>
          <w:sz w:val="24"/>
          <w:szCs w:val="24"/>
        </w:rPr>
      </w:pPr>
    </w:p>
    <w:p w14:paraId="743B9240" w14:textId="77777777" w:rsidR="008F1667" w:rsidRDefault="008F1667" w:rsidP="007E3E14">
      <w:pPr>
        <w:tabs>
          <w:tab w:val="left" w:pos="4032"/>
        </w:tabs>
        <w:jc w:val="both"/>
        <w:rPr>
          <w:rFonts w:ascii="Garamond" w:hAnsi="Garamond"/>
          <w:sz w:val="24"/>
          <w:szCs w:val="24"/>
        </w:rPr>
      </w:pPr>
    </w:p>
    <w:p w14:paraId="743B9241" w14:textId="77777777" w:rsidR="008F1667" w:rsidRDefault="008F1667" w:rsidP="007E3E14">
      <w:pPr>
        <w:tabs>
          <w:tab w:val="left" w:pos="4032"/>
        </w:tabs>
        <w:jc w:val="both"/>
        <w:rPr>
          <w:rFonts w:ascii="Garamond" w:hAnsi="Garamond"/>
          <w:sz w:val="24"/>
          <w:szCs w:val="24"/>
        </w:rPr>
      </w:pPr>
    </w:p>
    <w:p w14:paraId="743B9242" w14:textId="77777777" w:rsidR="008F1667" w:rsidRDefault="008F1667" w:rsidP="007E3E14">
      <w:pPr>
        <w:tabs>
          <w:tab w:val="left" w:pos="4032"/>
        </w:tabs>
        <w:jc w:val="both"/>
        <w:rPr>
          <w:rFonts w:ascii="Garamond" w:hAnsi="Garamond"/>
          <w:sz w:val="24"/>
          <w:szCs w:val="24"/>
        </w:rPr>
      </w:pPr>
    </w:p>
    <w:p w14:paraId="743B9243" w14:textId="77777777" w:rsidR="008F1667" w:rsidRDefault="008F1667" w:rsidP="007E3E14">
      <w:pPr>
        <w:tabs>
          <w:tab w:val="left" w:pos="4032"/>
        </w:tabs>
        <w:jc w:val="both"/>
        <w:rPr>
          <w:rFonts w:ascii="Garamond" w:hAnsi="Garamond"/>
          <w:sz w:val="24"/>
          <w:szCs w:val="24"/>
        </w:rPr>
      </w:pPr>
    </w:p>
    <w:p w14:paraId="743B9244" w14:textId="77777777" w:rsidR="008F1667" w:rsidRDefault="008F1667" w:rsidP="007E3E14">
      <w:pPr>
        <w:tabs>
          <w:tab w:val="left" w:pos="4032"/>
        </w:tabs>
        <w:jc w:val="both"/>
        <w:rPr>
          <w:rFonts w:ascii="Garamond" w:hAnsi="Garamond"/>
          <w:sz w:val="24"/>
          <w:szCs w:val="24"/>
        </w:rPr>
      </w:pPr>
    </w:p>
    <w:p w14:paraId="743B9245" w14:textId="77777777" w:rsidR="008F1667" w:rsidRDefault="008F1667" w:rsidP="007E3E14">
      <w:pPr>
        <w:tabs>
          <w:tab w:val="left" w:pos="4032"/>
        </w:tabs>
        <w:jc w:val="both"/>
        <w:rPr>
          <w:rFonts w:ascii="Garamond" w:hAnsi="Garamond"/>
          <w:sz w:val="24"/>
          <w:szCs w:val="24"/>
        </w:rPr>
      </w:pPr>
    </w:p>
    <w:p w14:paraId="743B9246" w14:textId="77777777" w:rsidR="008F1667" w:rsidRDefault="008F1667" w:rsidP="007E3E14">
      <w:pPr>
        <w:tabs>
          <w:tab w:val="left" w:pos="4032"/>
        </w:tabs>
        <w:jc w:val="both"/>
        <w:rPr>
          <w:rFonts w:ascii="Garamond" w:hAnsi="Garamond"/>
          <w:sz w:val="24"/>
          <w:szCs w:val="24"/>
        </w:rPr>
      </w:pPr>
    </w:p>
    <w:p w14:paraId="743B9247" w14:textId="77777777" w:rsidR="008F1667" w:rsidRDefault="008F1667" w:rsidP="007E3E14">
      <w:pPr>
        <w:tabs>
          <w:tab w:val="left" w:pos="4032"/>
        </w:tabs>
        <w:jc w:val="both"/>
        <w:rPr>
          <w:rFonts w:ascii="Garamond" w:hAnsi="Garamond"/>
          <w:sz w:val="24"/>
          <w:szCs w:val="24"/>
        </w:rPr>
      </w:pPr>
    </w:p>
    <w:p w14:paraId="743B9248" w14:textId="77777777" w:rsidR="00BE101A" w:rsidRPr="00874B79" w:rsidRDefault="00BE101A" w:rsidP="007E3E14">
      <w:pPr>
        <w:tabs>
          <w:tab w:val="left" w:pos="4032"/>
        </w:tabs>
        <w:jc w:val="both"/>
        <w:rPr>
          <w:rFonts w:ascii="Garamond" w:hAnsi="Garamond"/>
          <w:sz w:val="24"/>
          <w:szCs w:val="24"/>
        </w:rPr>
      </w:pPr>
    </w:p>
    <w:p w14:paraId="743B9249" w14:textId="77777777" w:rsidR="00C44B30" w:rsidRPr="00874B79" w:rsidRDefault="00C44B30"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874B79" w14:paraId="743B924C" w14:textId="77777777" w:rsidTr="005C676D">
        <w:tc>
          <w:tcPr>
            <w:tcW w:w="5016" w:type="dxa"/>
            <w:tcBorders>
              <w:top w:val="single" w:sz="4" w:space="0" w:color="auto"/>
              <w:left w:val="single" w:sz="4" w:space="0" w:color="auto"/>
              <w:bottom w:val="single" w:sz="4" w:space="0" w:color="auto"/>
              <w:right w:val="single" w:sz="4" w:space="0" w:color="auto"/>
            </w:tcBorders>
          </w:tcPr>
          <w:p w14:paraId="743B924A" w14:textId="77777777" w:rsidR="008A5FB5" w:rsidRPr="00874B79"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743B924B" w14:textId="77777777" w:rsidR="008A5FB5" w:rsidRPr="00874B79" w:rsidRDefault="008A5FB5" w:rsidP="005C676D">
            <w:pPr>
              <w:spacing w:after="0" w:line="240" w:lineRule="auto"/>
              <w:jc w:val="right"/>
              <w:rPr>
                <w:rFonts w:ascii="Garamond" w:hAnsi="Garamond"/>
                <w:sz w:val="24"/>
                <w:szCs w:val="24"/>
              </w:rPr>
            </w:pPr>
            <w:r w:rsidRPr="00874B79">
              <w:rPr>
                <w:rFonts w:ascii="Garamond" w:hAnsi="Garamond"/>
                <w:sz w:val="24"/>
                <w:szCs w:val="24"/>
              </w:rPr>
              <w:t>Formati 61x86/8</w:t>
            </w:r>
          </w:p>
        </w:tc>
      </w:tr>
    </w:tbl>
    <w:p w14:paraId="743B924D" w14:textId="77777777" w:rsidR="00BC4469" w:rsidRPr="00874B79" w:rsidRDefault="00BC4469" w:rsidP="008A5FB5">
      <w:pPr>
        <w:pStyle w:val="NoSpacing"/>
        <w:jc w:val="center"/>
        <w:rPr>
          <w:rFonts w:ascii="Garamond" w:hAnsi="Garamond"/>
          <w:b/>
          <w:sz w:val="12"/>
          <w:szCs w:val="20"/>
        </w:rPr>
      </w:pPr>
    </w:p>
    <w:p w14:paraId="743B924E" w14:textId="77777777" w:rsidR="006E16EC" w:rsidRPr="00874B79" w:rsidRDefault="006E16EC" w:rsidP="006E16EC">
      <w:pPr>
        <w:pStyle w:val="NoSpacing"/>
        <w:jc w:val="center"/>
        <w:rPr>
          <w:rFonts w:ascii="Garamond" w:hAnsi="Garamond"/>
          <w:sz w:val="20"/>
          <w:szCs w:val="20"/>
        </w:rPr>
      </w:pPr>
      <w:r w:rsidRPr="00874B79">
        <w:rPr>
          <w:rFonts w:ascii="Garamond" w:hAnsi="Garamond"/>
          <w:sz w:val="20"/>
          <w:szCs w:val="20"/>
        </w:rPr>
        <w:t>Shtypshkronja e Qendrës së Botimeve Zyrtare</w:t>
      </w:r>
    </w:p>
    <w:p w14:paraId="743B924F" w14:textId="77777777" w:rsidR="006E16EC" w:rsidRPr="00874B79" w:rsidRDefault="002A1E1D" w:rsidP="006E16EC">
      <w:pPr>
        <w:pStyle w:val="NoSpacing"/>
        <w:jc w:val="center"/>
        <w:rPr>
          <w:rFonts w:ascii="Garamond" w:hAnsi="Garamond"/>
          <w:sz w:val="20"/>
          <w:szCs w:val="20"/>
        </w:rPr>
      </w:pPr>
      <w:r w:rsidRPr="00874B79">
        <w:rPr>
          <w:rFonts w:ascii="Garamond" w:hAnsi="Garamond"/>
          <w:sz w:val="20"/>
          <w:szCs w:val="20"/>
        </w:rPr>
        <w:t>Tiranë, 2019</w:t>
      </w:r>
    </w:p>
    <w:p w14:paraId="743B9250" w14:textId="77777777" w:rsidR="006E16EC" w:rsidRPr="00874B79" w:rsidRDefault="006E16EC" w:rsidP="006E16EC">
      <w:pPr>
        <w:pStyle w:val="NoSpacing"/>
        <w:jc w:val="center"/>
        <w:rPr>
          <w:rFonts w:ascii="Garamond" w:hAnsi="Garamond"/>
          <w:sz w:val="20"/>
          <w:szCs w:val="20"/>
        </w:rPr>
      </w:pPr>
    </w:p>
    <w:p w14:paraId="743B9251" w14:textId="77777777" w:rsidR="006E16EC" w:rsidRPr="00874B79" w:rsidRDefault="006E16EC" w:rsidP="006E16EC">
      <w:pPr>
        <w:spacing w:after="0" w:line="240" w:lineRule="auto"/>
        <w:jc w:val="center"/>
        <w:rPr>
          <w:rFonts w:ascii="Garamond" w:eastAsia="Times New Roman" w:hAnsi="Garamond"/>
          <w:sz w:val="20"/>
          <w:szCs w:val="20"/>
          <w:u w:val="single"/>
        </w:rPr>
      </w:pPr>
      <w:r w:rsidRPr="00874B79">
        <w:rPr>
          <w:rFonts w:ascii="Garamond" w:eastAsia="Times New Roman" w:hAnsi="Garamond"/>
          <w:sz w:val="20"/>
          <w:szCs w:val="20"/>
        </w:rPr>
        <w:t>Adresa: Rr. “Nikolla Jorga”, Tiranë</w:t>
      </w:r>
    </w:p>
    <w:p w14:paraId="743B9252" w14:textId="77777777" w:rsidR="006E16EC" w:rsidRPr="00874B79" w:rsidRDefault="006E16EC" w:rsidP="006E16EC">
      <w:pPr>
        <w:tabs>
          <w:tab w:val="left" w:pos="5760"/>
        </w:tabs>
        <w:spacing w:after="0" w:line="240" w:lineRule="auto"/>
        <w:jc w:val="center"/>
        <w:rPr>
          <w:rFonts w:ascii="Garamond" w:eastAsia="Times New Roman" w:hAnsi="Garamond"/>
          <w:sz w:val="20"/>
          <w:szCs w:val="20"/>
        </w:rPr>
      </w:pPr>
      <w:r w:rsidRPr="00874B79">
        <w:rPr>
          <w:rFonts w:ascii="Garamond" w:eastAsia="Times New Roman" w:hAnsi="Garamond"/>
          <w:sz w:val="20"/>
          <w:szCs w:val="20"/>
        </w:rPr>
        <w:t>Tel./fax: +355 4 24 27 004 Tel.: +355 4 24 27 006</w:t>
      </w:r>
    </w:p>
    <w:p w14:paraId="743B9253" w14:textId="77777777" w:rsidR="00881EF2" w:rsidRPr="00874B79" w:rsidRDefault="00881EF2" w:rsidP="00881EF2">
      <w:pPr>
        <w:pStyle w:val="NoSpacing"/>
        <w:jc w:val="center"/>
        <w:rPr>
          <w:rFonts w:ascii="Garamond" w:hAnsi="Garamond"/>
          <w:sz w:val="20"/>
          <w:szCs w:val="20"/>
        </w:rPr>
      </w:pPr>
    </w:p>
    <w:p w14:paraId="743B9254" w14:textId="77777777" w:rsidR="00847BD7" w:rsidRPr="00874B79" w:rsidRDefault="00847BD7" w:rsidP="00881EF2">
      <w:pPr>
        <w:spacing w:after="0" w:line="240" w:lineRule="auto"/>
        <w:jc w:val="center"/>
        <w:rPr>
          <w:rFonts w:ascii="Garamond" w:eastAsia="Times New Roman" w:hAnsi="Garamond"/>
          <w:sz w:val="20"/>
          <w:szCs w:val="20"/>
        </w:rPr>
      </w:pPr>
    </w:p>
    <w:p w14:paraId="743B9255" w14:textId="77777777" w:rsidR="00BA0616" w:rsidRPr="00874B79" w:rsidRDefault="00BA0616" w:rsidP="00C8159D">
      <w:pPr>
        <w:pStyle w:val="NoSpacing"/>
        <w:jc w:val="right"/>
        <w:rPr>
          <w:rFonts w:ascii="Garamond" w:hAnsi="Garamond"/>
          <w:sz w:val="20"/>
          <w:szCs w:val="20"/>
        </w:rPr>
      </w:pPr>
    </w:p>
    <w:p w14:paraId="743B9256" w14:textId="77777777" w:rsidR="00BA0616" w:rsidRPr="00874B79" w:rsidRDefault="00BA0616" w:rsidP="00C8159D">
      <w:pPr>
        <w:pStyle w:val="NoSpacing"/>
        <w:jc w:val="right"/>
        <w:rPr>
          <w:rFonts w:ascii="Garamond" w:hAnsi="Garamond"/>
          <w:sz w:val="20"/>
          <w:szCs w:val="20"/>
        </w:rPr>
      </w:pPr>
    </w:p>
    <w:p w14:paraId="743B9257" w14:textId="77777777" w:rsidR="008A5FB5" w:rsidRPr="00874B79" w:rsidRDefault="008A5FB5" w:rsidP="000B3D7A">
      <w:pPr>
        <w:pStyle w:val="NoSpacing"/>
        <w:jc w:val="right"/>
        <w:rPr>
          <w:rFonts w:ascii="Garamond" w:hAnsi="Garamond"/>
          <w:sz w:val="20"/>
          <w:szCs w:val="20"/>
        </w:rPr>
      </w:pPr>
      <w:r w:rsidRPr="00874B79">
        <w:rPr>
          <w:rFonts w:ascii="Garamond" w:hAnsi="Garamond"/>
          <w:sz w:val="20"/>
          <w:szCs w:val="20"/>
        </w:rPr>
        <w:t>Çmi</w:t>
      </w:r>
      <w:r w:rsidR="006E5C4F" w:rsidRPr="00874B79">
        <w:rPr>
          <w:rFonts w:ascii="Garamond" w:hAnsi="Garamond"/>
          <w:sz w:val="20"/>
          <w:szCs w:val="20"/>
        </w:rPr>
        <w:t>mi</w:t>
      </w:r>
      <w:r w:rsidR="00A14081" w:rsidRPr="00874B79">
        <w:rPr>
          <w:rFonts w:ascii="Garamond" w:hAnsi="Garamond"/>
          <w:sz w:val="20"/>
          <w:szCs w:val="20"/>
        </w:rPr>
        <w:t xml:space="preserve"> </w:t>
      </w:r>
      <w:r w:rsidR="007B65A9">
        <w:rPr>
          <w:rFonts w:ascii="Garamond" w:hAnsi="Garamond"/>
          <w:sz w:val="20"/>
          <w:szCs w:val="20"/>
        </w:rPr>
        <w:t>392</w:t>
      </w:r>
      <w:r w:rsidR="000310D9" w:rsidRPr="00874B79">
        <w:rPr>
          <w:rFonts w:ascii="Garamond" w:hAnsi="Garamond"/>
          <w:sz w:val="20"/>
          <w:szCs w:val="20"/>
        </w:rPr>
        <w:t xml:space="preserve"> </w:t>
      </w:r>
      <w:r w:rsidRPr="00874B79">
        <w:rPr>
          <w:rFonts w:ascii="Garamond" w:hAnsi="Garamond"/>
          <w:sz w:val="20"/>
          <w:szCs w:val="20"/>
        </w:rPr>
        <w:t>lek</w:t>
      </w:r>
      <w:r w:rsidR="00CF7600" w:rsidRPr="00874B79">
        <w:rPr>
          <w:rFonts w:ascii="Garamond" w:hAnsi="Garamond"/>
          <w:sz w:val="20"/>
          <w:szCs w:val="20"/>
        </w:rPr>
        <w:t>ë</w:t>
      </w:r>
    </w:p>
    <w:sectPr w:rsidR="008A5FB5" w:rsidRPr="00874B79" w:rsidSect="003D4C90">
      <w:headerReference w:type="first" r:id="rId40"/>
      <w:footerReference w:type="first" r:id="rId41"/>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3B9264" w14:textId="77777777" w:rsidR="005719B3" w:rsidRDefault="005719B3" w:rsidP="009723E2">
      <w:pPr>
        <w:spacing w:after="0" w:line="240" w:lineRule="auto"/>
      </w:pPr>
      <w:r>
        <w:separator/>
      </w:r>
    </w:p>
  </w:endnote>
  <w:endnote w:type="continuationSeparator" w:id="0">
    <w:p w14:paraId="743B9265" w14:textId="77777777" w:rsidR="005719B3" w:rsidRDefault="005719B3" w:rsidP="009723E2">
      <w:pPr>
        <w:spacing w:after="0" w:line="240" w:lineRule="auto"/>
      </w:pPr>
      <w:r>
        <w:continuationSeparator/>
      </w:r>
    </w:p>
  </w:endnote>
  <w:endnote w:type="continuationNotice" w:id="1">
    <w:p w14:paraId="71A6B59D" w14:textId="77777777" w:rsidR="00621676" w:rsidRDefault="00621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1D704" w14:textId="77777777" w:rsidR="00621676" w:rsidRDefault="006216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B9266" w14:textId="77777777" w:rsidR="005719B3" w:rsidRDefault="005719B3"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743B92BE" wp14:editId="743B92BF">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743B9267" w14:textId="77777777" w:rsidR="005719B3" w:rsidRPr="00CA4B50" w:rsidRDefault="005719B3"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743B9268" w14:textId="77777777" w:rsidR="005719B3" w:rsidRPr="009723E2" w:rsidRDefault="005719B3" w:rsidP="00537ABF">
    <w:pPr>
      <w:tabs>
        <w:tab w:val="left" w:pos="1418"/>
      </w:tabs>
      <w:spacing w:before="18" w:after="0" w:line="240" w:lineRule="auto"/>
      <w:jc w:val="center"/>
      <w:rPr>
        <w:sz w:val="10"/>
      </w:rPr>
    </w:pPr>
  </w:p>
  <w:p w14:paraId="743B9269" w14:textId="77777777" w:rsidR="005719B3" w:rsidRDefault="005719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B9274" w14:textId="77777777" w:rsidR="005719B3" w:rsidRPr="000F5341" w:rsidRDefault="005719B3" w:rsidP="005719B3">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55202">
          <w:rPr>
            <w:rFonts w:ascii="Garamond" w:hAnsi="Garamond"/>
            <w:noProof/>
            <w:sz w:val="24"/>
            <w:szCs w:val="24"/>
          </w:rPr>
          <w:t>710</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B9275" w14:textId="77777777" w:rsidR="005719B3" w:rsidRPr="000F5341" w:rsidRDefault="005719B3" w:rsidP="005719B3">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55202">
          <w:rPr>
            <w:rFonts w:ascii="Garamond" w:hAnsi="Garamond"/>
            <w:noProof/>
            <w:sz w:val="24"/>
            <w:szCs w:val="24"/>
          </w:rPr>
          <w:t>709</w:t>
        </w:r>
        <w:r w:rsidRPr="000F5341">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B92BD" w14:textId="77777777" w:rsidR="005719B3" w:rsidRPr="008F1667" w:rsidRDefault="005719B3" w:rsidP="008F16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B9262" w14:textId="77777777" w:rsidR="005719B3" w:rsidRDefault="005719B3" w:rsidP="009723E2">
      <w:pPr>
        <w:spacing w:after="0" w:line="240" w:lineRule="auto"/>
      </w:pPr>
      <w:r>
        <w:separator/>
      </w:r>
    </w:p>
  </w:footnote>
  <w:footnote w:type="continuationSeparator" w:id="0">
    <w:p w14:paraId="743B9263" w14:textId="77777777" w:rsidR="005719B3" w:rsidRDefault="005719B3" w:rsidP="009723E2">
      <w:pPr>
        <w:spacing w:after="0" w:line="240" w:lineRule="auto"/>
      </w:pPr>
      <w:r>
        <w:continuationSeparator/>
      </w:r>
    </w:p>
  </w:footnote>
  <w:footnote w:type="continuationNotice" w:id="1">
    <w:p w14:paraId="3F261C1E" w14:textId="77777777" w:rsidR="00621676" w:rsidRDefault="00621676">
      <w:pPr>
        <w:spacing w:after="0" w:line="240" w:lineRule="auto"/>
      </w:pPr>
    </w:p>
  </w:footnote>
  <w:footnote w:id="2">
    <w:p w14:paraId="743B92E0" w14:textId="77777777" w:rsidR="005719B3" w:rsidRPr="00B66A66" w:rsidRDefault="005719B3" w:rsidP="008F1667">
      <w:pPr>
        <w:pStyle w:val="FootnoteText"/>
        <w:rPr>
          <w:rFonts w:ascii="Garamond" w:hAnsi="Garamond"/>
        </w:rPr>
      </w:pPr>
      <w:r w:rsidRPr="00B66A66">
        <w:rPr>
          <w:rStyle w:val="FootnoteReference"/>
          <w:rFonts w:ascii="Garamond" w:hAnsi="Garamond"/>
        </w:rPr>
        <w:footnoteRef/>
      </w:r>
      <w:r w:rsidRPr="00B66A66">
        <w:rPr>
          <w:rFonts w:ascii="Garamond" w:hAnsi="Garamond"/>
        </w:rPr>
        <w:t xml:space="preserve"> Portali është online dhe aksesohet në adresën </w:t>
      </w:r>
      <w:hyperlink r:id="rId1" w:history="1">
        <w:r w:rsidRPr="00B66A66">
          <w:rPr>
            <w:rStyle w:val="Hyperlink"/>
            <w:rFonts w:ascii="Garamond" w:hAnsi="Garamond"/>
            <w:lang w:val="en-US"/>
          </w:rPr>
          <w:t>http://www.investinsee.com</w:t>
        </w:r>
      </w:hyperlink>
    </w:p>
  </w:footnote>
  <w:footnote w:id="3">
    <w:p w14:paraId="743B92E1" w14:textId="77777777" w:rsidR="005719B3" w:rsidRPr="00B66A66" w:rsidRDefault="005719B3" w:rsidP="008F1667">
      <w:pPr>
        <w:pStyle w:val="FootnoteText"/>
        <w:ind w:firstLine="0"/>
        <w:rPr>
          <w:rFonts w:ascii="Garamond" w:hAnsi="Garamond"/>
        </w:rPr>
      </w:pPr>
      <w:r w:rsidRPr="00B66A66">
        <w:rPr>
          <w:rStyle w:val="FootnoteReference"/>
          <w:rFonts w:ascii="Garamond" w:hAnsi="Garamond"/>
        </w:rPr>
        <w:footnoteRef/>
      </w:r>
      <w:r w:rsidRPr="00B66A66">
        <w:rPr>
          <w:rFonts w:ascii="Garamond" w:hAnsi="Garamond"/>
        </w:rPr>
        <w:t xml:space="preserve"> Kolektivisht, çdo marrëveshje ndërkombëtare që rregullon investimet referohet si Marrëveshje Ndërkombëtare e Investimeve (IIA). Angazhimet e investimeve ndërkombëtare janë të përcaktuara në traktate, ose dypalëshe, ose në marrëveshje rajonale ose multilaterale. Disa traktate merren vetëm me investime të huaja (zakonisht të referuara si traktate dypalëshe të investimeve ose </w:t>
      </w:r>
      <w:r>
        <w:rPr>
          <w:rFonts w:ascii="Garamond" w:hAnsi="Garamond"/>
        </w:rPr>
        <w:t>“</w:t>
      </w:r>
      <w:r w:rsidRPr="00B66A66">
        <w:rPr>
          <w:rFonts w:ascii="Garamond" w:hAnsi="Garamond"/>
        </w:rPr>
        <w:t>TDI</w:t>
      </w:r>
      <w:r>
        <w:rPr>
          <w:rFonts w:ascii="Garamond" w:hAnsi="Garamond"/>
        </w:rPr>
        <w:t>”</w:t>
      </w:r>
      <w:r w:rsidRPr="00B66A66">
        <w:rPr>
          <w:rFonts w:ascii="Garamond" w:hAnsi="Garamond"/>
        </w:rPr>
        <w:t xml:space="preserve">). Të tjerët trajtojnë investime së bashku me çështje të tjera të lidhura, siç janë tregtia, prokurimi nga qeveria, konkurrenca dhe pronësia intelektuale (marrëveshjet preferenciale ose të tregtisë së lirë, ose </w:t>
      </w:r>
      <w:r>
        <w:rPr>
          <w:rFonts w:ascii="Garamond" w:hAnsi="Garamond"/>
        </w:rPr>
        <w:t>“</w:t>
      </w:r>
      <w:r w:rsidRPr="00B66A66">
        <w:rPr>
          <w:rFonts w:ascii="Garamond" w:hAnsi="Garamond"/>
        </w:rPr>
        <w:t>MPT</w:t>
      </w:r>
      <w:r>
        <w:rPr>
          <w:rFonts w:ascii="Garamond" w:hAnsi="Garamond"/>
        </w:rPr>
        <w:t>”</w:t>
      </w:r>
      <w:r w:rsidRPr="00B66A66">
        <w:rPr>
          <w:rFonts w:ascii="Garamond" w:hAnsi="Garamond"/>
        </w:rPr>
        <w:t>). Për më tepër, ekzistojnë disa traktate shumëpalëshe që ofrojnë mbrojtje të veçantë në sektorin e energjisë (</w:t>
      </w:r>
      <w:r>
        <w:rPr>
          <w:rFonts w:ascii="Garamond" w:hAnsi="Garamond"/>
        </w:rPr>
        <w:t>“</w:t>
      </w:r>
      <w:r w:rsidRPr="00B66A66">
        <w:rPr>
          <w:rFonts w:ascii="Garamond" w:hAnsi="Garamond"/>
        </w:rPr>
        <w:t>Traktati i Kartës së Energjisë</w:t>
      </w:r>
      <w:r>
        <w:rPr>
          <w:rFonts w:ascii="Garamond" w:hAnsi="Garamond"/>
        </w:rPr>
        <w:t>”</w:t>
      </w:r>
      <w:r w:rsidRPr="00B66A66">
        <w:rPr>
          <w:rFonts w:ascii="Garamond" w:hAnsi="Garamond"/>
        </w:rPr>
        <w:t>) ose që sigurojnë akses në organe të posaçme për zgjidhjen e mosmarrëveshjeve (Marrëveshja e ICSID). Më tej, instrumente të shumta ligjore, duke përfshirë për shembull traktatet e tatimit të dyfishtë (TTD)</w:t>
      </w:r>
    </w:p>
  </w:footnote>
  <w:footnote w:id="4">
    <w:p w14:paraId="743B92E2" w14:textId="77777777" w:rsidR="005719B3" w:rsidRPr="00B66A66" w:rsidRDefault="005719B3" w:rsidP="008F1667">
      <w:pPr>
        <w:pStyle w:val="FootnoteText"/>
        <w:ind w:firstLine="0"/>
        <w:rPr>
          <w:rFonts w:ascii="Garamond" w:hAnsi="Garamond"/>
        </w:rPr>
      </w:pPr>
      <w:r w:rsidRPr="00B66A66">
        <w:rPr>
          <w:rStyle w:val="FootnoteReference"/>
          <w:rFonts w:ascii="Garamond" w:hAnsi="Garamond"/>
        </w:rPr>
        <w:footnoteRef/>
      </w:r>
      <w:r>
        <w:rPr>
          <w:rFonts w:ascii="Garamond" w:hAnsi="Garamond"/>
        </w:rPr>
        <w:t xml:space="preserve"> </w:t>
      </w:r>
      <w:r w:rsidRPr="00B66A66">
        <w:rPr>
          <w:rFonts w:ascii="Garamond" w:hAnsi="Garamond"/>
        </w:rPr>
        <w:t>Marrëveshja CEFTA nuk do të preket nga ky veprim i reformës.</w:t>
      </w:r>
    </w:p>
  </w:footnote>
  <w:footnote w:id="5">
    <w:p w14:paraId="743B92E3" w14:textId="77777777" w:rsidR="005719B3" w:rsidRPr="00B66A66" w:rsidRDefault="005719B3" w:rsidP="008F1667">
      <w:pPr>
        <w:pStyle w:val="FootnoteText"/>
        <w:ind w:firstLine="0"/>
        <w:rPr>
          <w:rFonts w:ascii="Garamond" w:hAnsi="Garamond"/>
          <w:lang w:val="en-US"/>
        </w:rPr>
      </w:pPr>
      <w:r w:rsidRPr="00B66A66">
        <w:rPr>
          <w:rStyle w:val="FootnoteReference"/>
          <w:rFonts w:ascii="Garamond" w:hAnsi="Garamond"/>
        </w:rPr>
        <w:footnoteRef/>
      </w:r>
      <w:r w:rsidRPr="00B66A66">
        <w:rPr>
          <w:rFonts w:ascii="Garamond" w:hAnsi="Garamond"/>
        </w:rPr>
        <w:t xml:space="preserve"> Mundësitë për t</w:t>
      </w:r>
      <w:r>
        <w:rPr>
          <w:rFonts w:ascii="Garamond" w:hAnsi="Garamond"/>
        </w:rPr>
        <w:t>’</w:t>
      </w:r>
      <w:r w:rsidRPr="00B66A66">
        <w:rPr>
          <w:rFonts w:ascii="Garamond" w:hAnsi="Garamond"/>
        </w:rPr>
        <w:t xml:space="preserve">u lidhur me financimin WBIF (EIF) do të eksplorohen për veprimet e reformës mbi nxitjen e investimit ku </w:t>
      </w:r>
      <w:r w:rsidRPr="00B66A66">
        <w:rPr>
          <w:rFonts w:ascii="Garamond" w:hAnsi="Garamond" w:cs="Calibri"/>
        </w:rPr>
        <w:t>ë</w:t>
      </w:r>
      <w:r w:rsidRPr="00B66A66">
        <w:rPr>
          <w:rFonts w:ascii="Garamond" w:hAnsi="Garamond"/>
        </w:rPr>
        <w:t>shtë e mundur dhe e përshtatshme.</w:t>
      </w:r>
    </w:p>
  </w:footnote>
  <w:footnote w:id="6">
    <w:p w14:paraId="743B92E4" w14:textId="77777777" w:rsidR="005719B3" w:rsidRPr="00B66A66" w:rsidRDefault="005719B3" w:rsidP="008F1667">
      <w:pPr>
        <w:pStyle w:val="FootnoteText"/>
        <w:ind w:firstLine="0"/>
        <w:rPr>
          <w:rFonts w:ascii="Garamond" w:hAnsi="Garamond"/>
        </w:rPr>
      </w:pPr>
      <w:r w:rsidRPr="00B66A66">
        <w:rPr>
          <w:rStyle w:val="FootnoteReference"/>
          <w:rFonts w:ascii="Garamond" w:hAnsi="Garamond" w:cs="Calibri"/>
        </w:rPr>
        <w:footnoteRef/>
      </w:r>
      <w:r w:rsidRPr="00B66A66">
        <w:rPr>
          <w:rFonts w:ascii="Garamond" w:hAnsi="Garamond" w:cs="Calibri"/>
        </w:rPr>
        <w:t xml:space="preserve"> </w:t>
      </w:r>
      <w:r w:rsidRPr="00B66A66">
        <w:rPr>
          <w:rFonts w:ascii="Garamond" w:hAnsi="Garamond"/>
        </w:rPr>
        <w:t>MNI që përdorin një përqasje të listës negative zakonisht përfshijnë, në aneks, një listë të të gjitha ligjeve dhe rregulloreve që përbëjnë pengesa për investitorët e huaj të cilët nuk janë në përputhje me angazhimet e përgjithshme të MNI, të cilat quhen masa të papërshtatshme. Ekonomitë</w:t>
      </w:r>
      <w:r>
        <w:rPr>
          <w:rFonts w:ascii="Garamond" w:hAnsi="Garamond"/>
        </w:rPr>
        <w:t>,</w:t>
      </w:r>
      <w:r w:rsidRPr="00B66A66">
        <w:rPr>
          <w:rFonts w:ascii="Garamond" w:hAnsi="Garamond"/>
        </w:rPr>
        <w:t xml:space="preserve"> si</w:t>
      </w:r>
      <w:r>
        <w:rPr>
          <w:rFonts w:ascii="Garamond" w:hAnsi="Garamond"/>
        </w:rPr>
        <w:t>:</w:t>
      </w:r>
      <w:r w:rsidRPr="00B66A66">
        <w:rPr>
          <w:rFonts w:ascii="Garamond" w:hAnsi="Garamond"/>
        </w:rPr>
        <w:t xml:space="preserve"> SHBA</w:t>
      </w:r>
      <w:r>
        <w:rPr>
          <w:rFonts w:ascii="Garamond" w:hAnsi="Garamond"/>
        </w:rPr>
        <w:t>-ja</w:t>
      </w:r>
      <w:r w:rsidRPr="00B66A66">
        <w:rPr>
          <w:rFonts w:ascii="Garamond" w:hAnsi="Garamond"/>
        </w:rPr>
        <w:t>, Kanadaja apo Japonia përdorin një qasje të listave negative në MNI-të e tyre, gjë që kërkon krijimin e një plani NCM.</w:t>
      </w:r>
    </w:p>
  </w:footnote>
  <w:footnote w:id="7">
    <w:p w14:paraId="743B92E5" w14:textId="77777777" w:rsidR="005719B3" w:rsidRPr="00B66A66" w:rsidRDefault="005719B3" w:rsidP="008F1667">
      <w:pPr>
        <w:pStyle w:val="FootnoteText"/>
        <w:ind w:firstLine="0"/>
        <w:rPr>
          <w:rFonts w:ascii="Garamond" w:hAnsi="Garamond"/>
        </w:rPr>
      </w:pPr>
      <w:r w:rsidRPr="00B66A66">
        <w:rPr>
          <w:rStyle w:val="FootnoteReference"/>
          <w:rFonts w:ascii="Garamond" w:hAnsi="Garamond"/>
        </w:rPr>
        <w:footnoteRef/>
      </w:r>
      <w:r w:rsidRPr="00B66A66">
        <w:rPr>
          <w:rFonts w:ascii="Garamond" w:hAnsi="Garamond"/>
        </w:rPr>
        <w:t xml:space="preserve"> Tregtia e Shërbimeve Mode 3 mbulon shërbimet e ofruara nga një ofrues i shërbimeve të një anëtari të OBT-së, nëpërmjet prezencës tregtare, në territorin e çdo anëtari tjetër.</w:t>
      </w:r>
    </w:p>
  </w:footnote>
  <w:footnote w:id="8">
    <w:p w14:paraId="743B92E6" w14:textId="77777777" w:rsidR="005719B3" w:rsidRPr="00B66A66" w:rsidRDefault="005719B3" w:rsidP="008F1667">
      <w:pPr>
        <w:pStyle w:val="FootnoteText"/>
        <w:ind w:firstLine="0"/>
        <w:rPr>
          <w:rFonts w:ascii="Garamond" w:hAnsi="Garamond"/>
        </w:rPr>
      </w:pPr>
      <w:r w:rsidRPr="00B66A66">
        <w:rPr>
          <w:rStyle w:val="FootnoteReference"/>
          <w:rFonts w:ascii="Garamond" w:hAnsi="Garamond"/>
        </w:rPr>
        <w:footnoteRef/>
      </w:r>
      <w:r w:rsidRPr="00B66A66">
        <w:rPr>
          <w:rFonts w:ascii="Garamond" w:hAnsi="Garamond"/>
        </w:rPr>
        <w:t xml:space="preserve"> Në MNI, </w:t>
      </w:r>
      <w:r>
        <w:rPr>
          <w:rFonts w:ascii="Garamond" w:hAnsi="Garamond"/>
        </w:rPr>
        <w:t>jo</w:t>
      </w:r>
      <w:r w:rsidRPr="00B66A66">
        <w:rPr>
          <w:rFonts w:ascii="Garamond" w:hAnsi="Garamond"/>
        </w:rPr>
        <w:t>diskriminimi garantohet si trajtim kombëtar (NT), duke siguruar që asnjë ekonomi nuk duhet të diskriminojë në favor të investitorëve të saj dhe trajtimi i kombit (MFN) më të favorshëm, duke siguruar që asnjë ekonomi nuk do të diskriminojë në favor të një ekonomie të huaj mbi ekonomitë e tjera të huaja.</w:t>
      </w:r>
    </w:p>
  </w:footnote>
  <w:footnote w:id="9">
    <w:p w14:paraId="743B92E7" w14:textId="77777777" w:rsidR="005719B3" w:rsidRPr="00B66A66" w:rsidRDefault="005719B3" w:rsidP="008F1667">
      <w:pPr>
        <w:pStyle w:val="FootnoteText"/>
        <w:ind w:firstLine="0"/>
        <w:rPr>
          <w:rFonts w:ascii="Garamond" w:hAnsi="Garamond"/>
        </w:rPr>
      </w:pPr>
      <w:r w:rsidRPr="00B66A66">
        <w:rPr>
          <w:rStyle w:val="FootnoteReference"/>
          <w:rFonts w:ascii="Garamond" w:hAnsi="Garamond"/>
        </w:rPr>
        <w:footnoteRef/>
      </w:r>
      <w:r w:rsidRPr="00B66A66">
        <w:rPr>
          <w:rFonts w:ascii="Garamond" w:hAnsi="Garamond"/>
        </w:rPr>
        <w:t xml:space="preserve"> Kjo përjashton diskriminimin bazuar në faktin se investitorëve nga ekonomi të ndryshme mund t'u jepen të drejta ose garanci të ndryshme për shkak të ekzistencës së MNI, por është e kufizuar në diskriminim përmes ligjeve ose rregulloreve të brendshme.</w:t>
      </w:r>
    </w:p>
  </w:footnote>
  <w:footnote w:id="10">
    <w:p w14:paraId="743B92E8" w14:textId="77777777" w:rsidR="005719B3" w:rsidRPr="00B66A66" w:rsidRDefault="005719B3" w:rsidP="008F1667">
      <w:pPr>
        <w:pStyle w:val="FootnoteText"/>
        <w:ind w:firstLine="0"/>
        <w:rPr>
          <w:rFonts w:ascii="Garamond" w:hAnsi="Garamond"/>
        </w:rPr>
      </w:pPr>
      <w:r w:rsidRPr="00B66A66">
        <w:rPr>
          <w:rStyle w:val="FootnoteReference"/>
          <w:rFonts w:ascii="Garamond" w:hAnsi="Garamond"/>
        </w:rPr>
        <w:footnoteRef/>
      </w:r>
      <w:r>
        <w:rPr>
          <w:rFonts w:ascii="Garamond" w:hAnsi="Garamond"/>
        </w:rPr>
        <w:t xml:space="preserve"> </w:t>
      </w:r>
      <w:r w:rsidRPr="00B66A66">
        <w:rPr>
          <w:rFonts w:ascii="Garamond" w:hAnsi="Garamond"/>
        </w:rPr>
        <w:t xml:space="preserve">MNI që përdorin një përqasje të listës negative zakonisht përfshijnë, si aneks, një listë të të gjitha ligjeve dhe rregulloreve që përbëjnë pengesa për investitorët e huaj që nuk janë në përputhje me angazhimet e përgjithshme të MNI. Këto pengesa quhen masa </w:t>
      </w:r>
      <w:r>
        <w:rPr>
          <w:rFonts w:ascii="Garamond" w:hAnsi="Garamond"/>
        </w:rPr>
        <w:t xml:space="preserve">jo </w:t>
      </w:r>
      <w:r w:rsidRPr="00B66A66">
        <w:rPr>
          <w:rFonts w:ascii="Garamond" w:hAnsi="Garamond"/>
        </w:rPr>
        <w:t>të përshtatshme. Ekonomitë</w:t>
      </w:r>
      <w:r>
        <w:rPr>
          <w:rFonts w:ascii="Garamond" w:hAnsi="Garamond"/>
        </w:rPr>
        <w:t>,</w:t>
      </w:r>
      <w:r w:rsidRPr="00B66A66">
        <w:rPr>
          <w:rFonts w:ascii="Garamond" w:hAnsi="Garamond"/>
        </w:rPr>
        <w:t xml:space="preserve"> si</w:t>
      </w:r>
      <w:r>
        <w:rPr>
          <w:rFonts w:ascii="Garamond" w:hAnsi="Garamond"/>
        </w:rPr>
        <w:t>:</w:t>
      </w:r>
      <w:r w:rsidRPr="00B66A66">
        <w:rPr>
          <w:rFonts w:ascii="Garamond" w:hAnsi="Garamond"/>
        </w:rPr>
        <w:t xml:space="preserve"> SHBA</w:t>
      </w:r>
      <w:r>
        <w:rPr>
          <w:rFonts w:ascii="Garamond" w:hAnsi="Garamond"/>
        </w:rPr>
        <w:t>-ja</w:t>
      </w:r>
      <w:r w:rsidRPr="00B66A66">
        <w:rPr>
          <w:rFonts w:ascii="Garamond" w:hAnsi="Garamond"/>
        </w:rPr>
        <w:t>, Kanadaja apo Japonia përdorin një qasje negative të listave në MNI-të e tyre, gjë që kërkon krijimin e një plani NCM</w:t>
      </w:r>
    </w:p>
  </w:footnote>
  <w:footnote w:id="11">
    <w:p w14:paraId="743B92E9" w14:textId="77777777" w:rsidR="005719B3" w:rsidRPr="00B66A66" w:rsidRDefault="005719B3" w:rsidP="008F1667">
      <w:pPr>
        <w:pStyle w:val="FootnoteText"/>
        <w:ind w:firstLine="0"/>
        <w:rPr>
          <w:rFonts w:ascii="Garamond" w:hAnsi="Garamond"/>
        </w:rPr>
      </w:pPr>
      <w:r w:rsidRPr="00B66A66">
        <w:rPr>
          <w:rStyle w:val="FootnoteReference"/>
          <w:rFonts w:ascii="Garamond" w:hAnsi="Garamond"/>
        </w:rPr>
        <w:footnoteRef/>
      </w:r>
      <w:r>
        <w:rPr>
          <w:rFonts w:ascii="Garamond" w:hAnsi="Garamond"/>
        </w:rPr>
        <w:t xml:space="preserve"> </w:t>
      </w:r>
      <w:r w:rsidRPr="00B66A66">
        <w:rPr>
          <w:rFonts w:ascii="Garamond" w:hAnsi="Garamond"/>
        </w:rPr>
        <w:t xml:space="preserve">Traktati mbi Funksionimin e Bashkimit Evropian, </w:t>
      </w:r>
      <w:r>
        <w:rPr>
          <w:rFonts w:ascii="Garamond" w:hAnsi="Garamond"/>
        </w:rPr>
        <w:t>t</w:t>
      </w:r>
      <w:r w:rsidRPr="00B66A66">
        <w:rPr>
          <w:rFonts w:ascii="Garamond" w:hAnsi="Garamond"/>
        </w:rPr>
        <w:t xml:space="preserve">itulli IV, </w:t>
      </w:r>
      <w:r>
        <w:rPr>
          <w:rFonts w:ascii="Garamond" w:hAnsi="Garamond"/>
        </w:rPr>
        <w:t>k</w:t>
      </w:r>
      <w:r w:rsidRPr="00B66A66">
        <w:rPr>
          <w:rFonts w:ascii="Garamond" w:hAnsi="Garamond"/>
        </w:rPr>
        <w:t>apitulli 2.</w:t>
      </w:r>
    </w:p>
  </w:footnote>
  <w:footnote w:id="12">
    <w:p w14:paraId="743B92EA" w14:textId="77777777" w:rsidR="005719B3" w:rsidRPr="00B66A66" w:rsidRDefault="005719B3" w:rsidP="008F1667">
      <w:pPr>
        <w:pStyle w:val="FootnoteText"/>
        <w:ind w:firstLine="0"/>
        <w:rPr>
          <w:rFonts w:ascii="Garamond" w:hAnsi="Garamond"/>
        </w:rPr>
      </w:pPr>
      <w:r w:rsidRPr="00B66A66">
        <w:rPr>
          <w:rStyle w:val="FootnoteReference"/>
          <w:rFonts w:ascii="Garamond" w:hAnsi="Garamond"/>
        </w:rPr>
        <w:footnoteRef/>
      </w:r>
      <w:r w:rsidRPr="00B66A66">
        <w:rPr>
          <w:rFonts w:ascii="Garamond" w:hAnsi="Garamond"/>
        </w:rPr>
        <w:t xml:space="preserve"> Shërbimet n</w:t>
      </w:r>
      <w:r>
        <w:rPr>
          <w:rFonts w:ascii="Garamond" w:hAnsi="Garamond"/>
        </w:rPr>
        <w:t>ë</w:t>
      </w:r>
      <w:r w:rsidRPr="00B66A66">
        <w:rPr>
          <w:rFonts w:ascii="Garamond" w:hAnsi="Garamond"/>
        </w:rPr>
        <w:t xml:space="preserve"> Direktivën e Brendshme të Tregut 2006/123/EC; Link: https://eur-lex.europa.eu/legal-content/EN/TXT/?uri=CELEX:32006L0123.</w:t>
      </w:r>
    </w:p>
  </w:footnote>
  <w:footnote w:id="13">
    <w:p w14:paraId="743B92EB" w14:textId="77777777" w:rsidR="005719B3" w:rsidRPr="00B66A66" w:rsidRDefault="005719B3" w:rsidP="008F1667">
      <w:pPr>
        <w:pStyle w:val="FootnoteText"/>
        <w:ind w:firstLine="0"/>
        <w:rPr>
          <w:rFonts w:ascii="Garamond" w:hAnsi="Garamond"/>
        </w:rPr>
      </w:pPr>
      <w:r w:rsidRPr="00B66A66">
        <w:rPr>
          <w:rStyle w:val="FootnoteReference"/>
          <w:rFonts w:ascii="Garamond" w:hAnsi="Garamond"/>
        </w:rPr>
        <w:footnoteRef/>
      </w:r>
      <w:r w:rsidRPr="00B66A66">
        <w:rPr>
          <w:rFonts w:ascii="Garamond" w:hAnsi="Garamond"/>
        </w:rPr>
        <w:t xml:space="preserve"> Kapitulli 3 i acquiscommunautaire titullohet </w:t>
      </w:r>
      <w:r>
        <w:rPr>
          <w:rFonts w:ascii="Garamond" w:hAnsi="Garamond"/>
        </w:rPr>
        <w:t>“</w:t>
      </w:r>
      <w:r w:rsidRPr="00B66A66">
        <w:rPr>
          <w:rFonts w:ascii="Garamond" w:hAnsi="Garamond"/>
        </w:rPr>
        <w:t>E drejta e vendosjes dhe liria për të ofruar shërbime</w:t>
      </w:r>
      <w:r>
        <w:rPr>
          <w:rFonts w:ascii="Garamond" w:hAnsi="Garamond"/>
        </w:rPr>
        <w:t>”</w:t>
      </w:r>
      <w:r w:rsidRPr="00B66A66">
        <w:rPr>
          <w:rFonts w:ascii="Garamond" w:hAnsi="Garamond"/>
        </w:rPr>
        <w:t xml:space="preserve">, shikoni </w:t>
      </w:r>
      <w:hyperlink r:id="rId2" w:history="1">
        <w:r w:rsidRPr="00B66A66">
          <w:rPr>
            <w:rStyle w:val="Hyperlink"/>
            <w:rFonts w:ascii="Garamond" w:hAnsi="Garamond"/>
          </w:rPr>
          <w:t>https://ec.europa.eu/neighbourhood-enlargement/policy/conditions-membership/chapters-of-the-acquis_en</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5E3F4" w14:textId="77777777" w:rsidR="00621676" w:rsidRDefault="0062167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19B3" w:rsidRPr="00EB260B" w14:paraId="743B9297" w14:textId="77777777" w:rsidTr="005719B3">
      <w:trPr>
        <w:trHeight w:val="936"/>
        <w:jc w:val="center"/>
      </w:trPr>
      <w:tc>
        <w:tcPr>
          <w:tcW w:w="1392" w:type="pct"/>
          <w:shd w:val="pct5" w:color="auto" w:fill="F2F2F2"/>
          <w:vAlign w:val="center"/>
        </w:tcPr>
        <w:p w14:paraId="743B9294"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95"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D0" wp14:editId="743B92D1">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96"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 xml:space="preserve"> Viti 2019 – Numri 19</w:t>
          </w:r>
        </w:p>
      </w:tc>
    </w:tr>
  </w:tbl>
  <w:p w14:paraId="743B9298" w14:textId="77777777" w:rsidR="005719B3" w:rsidRPr="00385E2C" w:rsidRDefault="005719B3" w:rsidP="005719B3">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19B3" w:rsidRPr="00EB260B" w14:paraId="743B929C" w14:textId="77777777" w:rsidTr="005719B3">
      <w:trPr>
        <w:trHeight w:val="936"/>
        <w:jc w:val="center"/>
      </w:trPr>
      <w:tc>
        <w:tcPr>
          <w:tcW w:w="1392" w:type="pct"/>
          <w:shd w:val="pct5" w:color="auto" w:fill="F2F2F2"/>
          <w:vAlign w:val="center"/>
        </w:tcPr>
        <w:p w14:paraId="743B9299"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9A"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D2" wp14:editId="743B92D3">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9B"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Viti 2019 – Numri 19</w:t>
          </w:r>
        </w:p>
      </w:tc>
    </w:tr>
  </w:tbl>
  <w:p w14:paraId="743B929D" w14:textId="77777777" w:rsidR="005719B3" w:rsidRDefault="005719B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19B3" w:rsidRPr="00EB260B" w14:paraId="743B92A1" w14:textId="77777777" w:rsidTr="005719B3">
      <w:trPr>
        <w:trHeight w:val="936"/>
        <w:jc w:val="center"/>
      </w:trPr>
      <w:tc>
        <w:tcPr>
          <w:tcW w:w="1392" w:type="pct"/>
          <w:shd w:val="pct5" w:color="auto" w:fill="F2F2F2"/>
          <w:vAlign w:val="center"/>
        </w:tcPr>
        <w:p w14:paraId="743B929E"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9F"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D4" wp14:editId="743B92D5">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A0"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 xml:space="preserve"> Viti 2019 – Numri 19</w:t>
          </w:r>
        </w:p>
      </w:tc>
    </w:tr>
  </w:tbl>
  <w:p w14:paraId="743B92A2" w14:textId="77777777" w:rsidR="005719B3" w:rsidRPr="00385E2C" w:rsidRDefault="005719B3" w:rsidP="005719B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19B3" w:rsidRPr="00EB260B" w14:paraId="743B92A6" w14:textId="77777777" w:rsidTr="005719B3">
      <w:trPr>
        <w:trHeight w:val="936"/>
        <w:jc w:val="center"/>
      </w:trPr>
      <w:tc>
        <w:tcPr>
          <w:tcW w:w="1392" w:type="pct"/>
          <w:shd w:val="pct5" w:color="auto" w:fill="F2F2F2"/>
          <w:vAlign w:val="center"/>
        </w:tcPr>
        <w:p w14:paraId="743B92A3"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A4"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D6" wp14:editId="743B92D7">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A5"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Viti 2019 – Numri 19</w:t>
          </w:r>
        </w:p>
      </w:tc>
    </w:tr>
  </w:tbl>
  <w:p w14:paraId="743B92A7" w14:textId="77777777" w:rsidR="005719B3" w:rsidRDefault="005719B3">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5719B3" w:rsidRPr="00EB260B" w14:paraId="743B92AB" w14:textId="77777777" w:rsidTr="005719B3">
      <w:trPr>
        <w:trHeight w:val="1023"/>
        <w:jc w:val="center"/>
      </w:trPr>
      <w:tc>
        <w:tcPr>
          <w:tcW w:w="1375" w:type="pct"/>
          <w:shd w:val="pct5" w:color="auto" w:fill="F2F2F2"/>
          <w:vAlign w:val="center"/>
        </w:tcPr>
        <w:p w14:paraId="743B92A8" w14:textId="77777777" w:rsidR="005719B3" w:rsidRPr="00EB260B" w:rsidRDefault="005719B3" w:rsidP="005719B3">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14:paraId="743B92A9" w14:textId="77777777" w:rsidR="005719B3" w:rsidRPr="00EB260B" w:rsidRDefault="005719B3" w:rsidP="005719B3">
          <w:pPr>
            <w:pStyle w:val="NoSpacing"/>
            <w:spacing w:before="100" w:after="100"/>
            <w:rPr>
              <w:rFonts w:ascii="Garamond" w:hAnsi="Garamond"/>
              <w:b/>
              <w:sz w:val="28"/>
              <w:szCs w:val="28"/>
            </w:rPr>
          </w:pPr>
          <w:r>
            <w:rPr>
              <w:noProof/>
              <w:lang w:val="en-US"/>
            </w:rPr>
            <w:drawing>
              <wp:inline distT="0" distB="0" distL="0" distR="0" wp14:anchorId="743B92D8" wp14:editId="743B92D9">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14:paraId="743B92AA"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 xml:space="preserve">      Viti 2019 – Numri 19</w:t>
          </w:r>
        </w:p>
      </w:tc>
    </w:tr>
  </w:tbl>
  <w:p w14:paraId="743B92AC" w14:textId="77777777" w:rsidR="005719B3" w:rsidRDefault="005719B3">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19B3" w:rsidRPr="00EB260B" w14:paraId="743B92B0" w14:textId="77777777" w:rsidTr="005719B3">
      <w:trPr>
        <w:trHeight w:val="936"/>
        <w:jc w:val="center"/>
      </w:trPr>
      <w:tc>
        <w:tcPr>
          <w:tcW w:w="1392" w:type="pct"/>
          <w:shd w:val="pct5" w:color="auto" w:fill="F2F2F2"/>
          <w:vAlign w:val="center"/>
        </w:tcPr>
        <w:p w14:paraId="743B92AD"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AE"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DA" wp14:editId="743B92DB">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AF"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Viti 2019 – Numri 19</w:t>
          </w:r>
        </w:p>
      </w:tc>
    </w:tr>
  </w:tbl>
  <w:p w14:paraId="743B92B1" w14:textId="77777777" w:rsidR="005719B3" w:rsidRDefault="005719B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5719B3" w:rsidRPr="00EB260B" w14:paraId="743B92B5" w14:textId="77777777" w:rsidTr="005719B3">
      <w:trPr>
        <w:trHeight w:val="1023"/>
        <w:jc w:val="center"/>
      </w:trPr>
      <w:tc>
        <w:tcPr>
          <w:tcW w:w="1375" w:type="pct"/>
          <w:shd w:val="pct5" w:color="auto" w:fill="F2F2F2"/>
          <w:vAlign w:val="center"/>
        </w:tcPr>
        <w:p w14:paraId="743B92B2" w14:textId="77777777" w:rsidR="005719B3" w:rsidRPr="00EB260B" w:rsidRDefault="005719B3" w:rsidP="005719B3">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14:paraId="743B92B3" w14:textId="77777777" w:rsidR="005719B3" w:rsidRPr="00EB260B" w:rsidRDefault="005719B3" w:rsidP="005719B3">
          <w:pPr>
            <w:pStyle w:val="NoSpacing"/>
            <w:spacing w:before="100" w:after="100"/>
            <w:rPr>
              <w:rFonts w:ascii="Garamond" w:hAnsi="Garamond"/>
              <w:b/>
              <w:sz w:val="28"/>
              <w:szCs w:val="28"/>
            </w:rPr>
          </w:pPr>
          <w:r>
            <w:rPr>
              <w:noProof/>
              <w:lang w:val="en-US"/>
            </w:rPr>
            <w:drawing>
              <wp:inline distT="0" distB="0" distL="0" distR="0" wp14:anchorId="743B92DC" wp14:editId="743B92D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14:paraId="743B92B4"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 xml:space="preserve">      Viti 2019 – Numri 19</w:t>
          </w:r>
        </w:p>
      </w:tc>
    </w:tr>
  </w:tbl>
  <w:p w14:paraId="743B92B6" w14:textId="77777777" w:rsidR="005719B3" w:rsidRDefault="005719B3">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19B3" w:rsidRPr="00EB260B" w14:paraId="743B92BA" w14:textId="77777777" w:rsidTr="005719B3">
      <w:trPr>
        <w:trHeight w:val="936"/>
        <w:jc w:val="center"/>
      </w:trPr>
      <w:tc>
        <w:tcPr>
          <w:tcW w:w="1392" w:type="pct"/>
          <w:shd w:val="pct5" w:color="auto" w:fill="F2F2F2"/>
          <w:vAlign w:val="center"/>
        </w:tcPr>
        <w:p w14:paraId="743B92B7"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B8"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DE" wp14:editId="743B92DF">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B9"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 xml:space="preserve"> Viti 2019 – Numri </w:t>
          </w:r>
        </w:p>
      </w:tc>
    </w:tr>
  </w:tbl>
  <w:p w14:paraId="743B92BB" w14:textId="77777777" w:rsidR="005719B3" w:rsidRDefault="005719B3" w:rsidP="005719B3">
    <w:pPr>
      <w:pStyle w:val="Paragraf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B92BC" w14:textId="77777777" w:rsidR="005719B3" w:rsidRDefault="005719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19B3" w:rsidRPr="00EB260B" w14:paraId="743B926D" w14:textId="77777777" w:rsidTr="005719B3">
      <w:trPr>
        <w:trHeight w:val="936"/>
        <w:jc w:val="center"/>
      </w:trPr>
      <w:tc>
        <w:tcPr>
          <w:tcW w:w="1392" w:type="pct"/>
          <w:shd w:val="pct5" w:color="auto" w:fill="F2F2F2"/>
          <w:vAlign w:val="center"/>
        </w:tcPr>
        <w:p w14:paraId="743B926A"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6B"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C0" wp14:editId="743B92C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6C"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 xml:space="preserve"> Viti 2019 – Numri 19</w:t>
          </w:r>
        </w:p>
      </w:tc>
    </w:tr>
  </w:tbl>
  <w:p w14:paraId="743B926E" w14:textId="77777777" w:rsidR="005719B3" w:rsidRPr="00385E2C" w:rsidRDefault="005719B3" w:rsidP="005719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19B3" w:rsidRPr="00EB260B" w14:paraId="743B9272" w14:textId="77777777" w:rsidTr="005719B3">
      <w:trPr>
        <w:trHeight w:val="936"/>
        <w:jc w:val="center"/>
      </w:trPr>
      <w:tc>
        <w:tcPr>
          <w:tcW w:w="1392" w:type="pct"/>
          <w:shd w:val="pct5" w:color="auto" w:fill="F2F2F2"/>
          <w:vAlign w:val="center"/>
        </w:tcPr>
        <w:p w14:paraId="743B926F"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70"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C2" wp14:editId="743B92C3">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71"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Viti 2019 – Numri 19</w:t>
          </w:r>
        </w:p>
      </w:tc>
    </w:tr>
  </w:tbl>
  <w:p w14:paraId="743B9273" w14:textId="77777777" w:rsidR="005719B3" w:rsidRDefault="005719B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19B3" w:rsidRPr="00EB260B" w14:paraId="743B9279" w14:textId="77777777" w:rsidTr="005719B3">
      <w:trPr>
        <w:trHeight w:val="936"/>
        <w:jc w:val="center"/>
      </w:trPr>
      <w:tc>
        <w:tcPr>
          <w:tcW w:w="1392" w:type="pct"/>
          <w:shd w:val="pct5" w:color="auto" w:fill="F2F2F2"/>
          <w:vAlign w:val="center"/>
        </w:tcPr>
        <w:p w14:paraId="743B9276"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77"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C4" wp14:editId="743B92C5">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78"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 xml:space="preserve"> Viti 2019 – Numri 19</w:t>
          </w:r>
        </w:p>
      </w:tc>
    </w:tr>
  </w:tbl>
  <w:p w14:paraId="743B927A" w14:textId="77777777" w:rsidR="005719B3" w:rsidRPr="00385E2C" w:rsidRDefault="005719B3" w:rsidP="005719B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19B3" w:rsidRPr="00EB260B" w14:paraId="743B927E" w14:textId="77777777" w:rsidTr="005719B3">
      <w:trPr>
        <w:trHeight w:val="936"/>
        <w:jc w:val="center"/>
      </w:trPr>
      <w:tc>
        <w:tcPr>
          <w:tcW w:w="1392" w:type="pct"/>
          <w:shd w:val="pct5" w:color="auto" w:fill="F2F2F2"/>
          <w:vAlign w:val="center"/>
        </w:tcPr>
        <w:p w14:paraId="743B927B"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7C"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C6" wp14:editId="743B92C7">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7D"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Viti 2019 – Numri 19</w:t>
          </w:r>
        </w:p>
      </w:tc>
    </w:tr>
  </w:tbl>
  <w:p w14:paraId="743B927F" w14:textId="77777777" w:rsidR="005719B3" w:rsidRDefault="005719B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19B3" w:rsidRPr="00EB260B" w14:paraId="743B9283" w14:textId="77777777" w:rsidTr="005719B3">
      <w:trPr>
        <w:trHeight w:val="936"/>
        <w:jc w:val="center"/>
      </w:trPr>
      <w:tc>
        <w:tcPr>
          <w:tcW w:w="1392" w:type="pct"/>
          <w:shd w:val="pct5" w:color="auto" w:fill="F2F2F2"/>
          <w:vAlign w:val="center"/>
        </w:tcPr>
        <w:p w14:paraId="743B9280"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81"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C8" wp14:editId="743B92C9">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82"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 xml:space="preserve"> Viti 2019 – Numri 19</w:t>
          </w:r>
        </w:p>
      </w:tc>
    </w:tr>
  </w:tbl>
  <w:p w14:paraId="743B9284" w14:textId="77777777" w:rsidR="005719B3" w:rsidRPr="00385E2C" w:rsidRDefault="005719B3" w:rsidP="005719B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19B3" w:rsidRPr="00EB260B" w14:paraId="743B9288" w14:textId="77777777" w:rsidTr="005719B3">
      <w:trPr>
        <w:trHeight w:val="936"/>
        <w:jc w:val="center"/>
      </w:trPr>
      <w:tc>
        <w:tcPr>
          <w:tcW w:w="1392" w:type="pct"/>
          <w:shd w:val="pct5" w:color="auto" w:fill="F2F2F2"/>
          <w:vAlign w:val="center"/>
        </w:tcPr>
        <w:p w14:paraId="743B9285"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86"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CA" wp14:editId="743B92CB">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87"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Viti 2019 – Numri 19</w:t>
          </w:r>
        </w:p>
      </w:tc>
    </w:tr>
  </w:tbl>
  <w:p w14:paraId="743B9289" w14:textId="77777777" w:rsidR="005719B3" w:rsidRDefault="005719B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19B3" w:rsidRPr="00EB260B" w14:paraId="743B928D" w14:textId="77777777" w:rsidTr="005719B3">
      <w:trPr>
        <w:trHeight w:val="936"/>
        <w:jc w:val="center"/>
      </w:trPr>
      <w:tc>
        <w:tcPr>
          <w:tcW w:w="1392" w:type="pct"/>
          <w:shd w:val="pct5" w:color="auto" w:fill="F2F2F2"/>
          <w:vAlign w:val="center"/>
        </w:tcPr>
        <w:p w14:paraId="743B928A"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8B"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CC" wp14:editId="743B92CD">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8C"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 xml:space="preserve"> Viti 2019 – Numri 19</w:t>
          </w:r>
        </w:p>
      </w:tc>
    </w:tr>
  </w:tbl>
  <w:p w14:paraId="743B928E" w14:textId="77777777" w:rsidR="005719B3" w:rsidRPr="00385E2C" w:rsidRDefault="005719B3" w:rsidP="005719B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719B3" w:rsidRPr="00EB260B" w14:paraId="743B9292" w14:textId="77777777" w:rsidTr="005719B3">
      <w:trPr>
        <w:trHeight w:val="936"/>
        <w:jc w:val="center"/>
      </w:trPr>
      <w:tc>
        <w:tcPr>
          <w:tcW w:w="1392" w:type="pct"/>
          <w:shd w:val="pct5" w:color="auto" w:fill="F2F2F2"/>
          <w:vAlign w:val="center"/>
        </w:tcPr>
        <w:p w14:paraId="743B928F" w14:textId="77777777" w:rsidR="005719B3" w:rsidRPr="00EB260B" w:rsidRDefault="005719B3" w:rsidP="00571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43B9290" w14:textId="77777777" w:rsidR="005719B3" w:rsidRPr="00EB260B" w:rsidRDefault="005719B3" w:rsidP="005719B3">
          <w:pPr>
            <w:pStyle w:val="NoSpacing"/>
            <w:spacing w:before="100" w:after="100"/>
            <w:jc w:val="center"/>
            <w:rPr>
              <w:rFonts w:ascii="Garamond" w:hAnsi="Garamond"/>
              <w:b/>
              <w:sz w:val="28"/>
              <w:szCs w:val="28"/>
            </w:rPr>
          </w:pPr>
          <w:r>
            <w:rPr>
              <w:noProof/>
              <w:lang w:val="en-US"/>
            </w:rPr>
            <w:drawing>
              <wp:inline distT="0" distB="0" distL="0" distR="0" wp14:anchorId="743B92CE" wp14:editId="743B92CF">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43B9291" w14:textId="77777777" w:rsidR="005719B3" w:rsidRPr="00EB260B" w:rsidRDefault="005719B3" w:rsidP="005719B3">
          <w:pPr>
            <w:pStyle w:val="NoSpacing"/>
            <w:spacing w:before="100" w:after="100"/>
            <w:jc w:val="center"/>
            <w:rPr>
              <w:rFonts w:ascii="Garamond" w:hAnsi="Garamond"/>
              <w:b/>
              <w:sz w:val="28"/>
              <w:szCs w:val="28"/>
            </w:rPr>
          </w:pPr>
          <w:r>
            <w:rPr>
              <w:rFonts w:ascii="Garamond" w:hAnsi="Garamond"/>
              <w:b/>
              <w:sz w:val="28"/>
              <w:szCs w:val="28"/>
            </w:rPr>
            <w:t>Viti 2019 – Numri 19</w:t>
          </w:r>
        </w:p>
      </w:tc>
    </w:tr>
  </w:tbl>
  <w:p w14:paraId="743B9293" w14:textId="77777777" w:rsidR="005719B3" w:rsidRDefault="005719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5">
    <w:nsid w:val="49EE7528"/>
    <w:multiLevelType w:val="hybridMultilevel"/>
    <w:tmpl w:val="FFFFFFFF"/>
    <w:lvl w:ilvl="0" w:tplc="88C2ED4A">
      <w:start w:val="1"/>
      <w:numFmt w:val="bullet"/>
      <w:lvlText w:val=""/>
      <w:lvlJc w:val="left"/>
      <w:pPr>
        <w:ind w:left="720" w:hanging="360"/>
      </w:pPr>
      <w:rPr>
        <w:rFonts w:ascii="Symbol" w:hAnsi="Symbol" w:hint="default"/>
      </w:rPr>
    </w:lvl>
    <w:lvl w:ilvl="1" w:tplc="D6EC9402">
      <w:start w:val="1"/>
      <w:numFmt w:val="bullet"/>
      <w:lvlText w:val="o"/>
      <w:lvlJc w:val="left"/>
      <w:pPr>
        <w:ind w:left="1440" w:hanging="360"/>
      </w:pPr>
      <w:rPr>
        <w:rFonts w:ascii="Courier New" w:hAnsi="Courier New" w:hint="default"/>
      </w:rPr>
    </w:lvl>
    <w:lvl w:ilvl="2" w:tplc="A79A5562">
      <w:start w:val="1"/>
      <w:numFmt w:val="bullet"/>
      <w:lvlText w:val=""/>
      <w:lvlJc w:val="left"/>
      <w:pPr>
        <w:ind w:left="2160" w:hanging="360"/>
      </w:pPr>
      <w:rPr>
        <w:rFonts w:ascii="Wingdings" w:hAnsi="Wingdings" w:hint="default"/>
      </w:rPr>
    </w:lvl>
    <w:lvl w:ilvl="3" w:tplc="169E1694">
      <w:start w:val="1"/>
      <w:numFmt w:val="bullet"/>
      <w:lvlText w:val=""/>
      <w:lvlJc w:val="left"/>
      <w:pPr>
        <w:ind w:left="2880" w:hanging="360"/>
      </w:pPr>
      <w:rPr>
        <w:rFonts w:ascii="Symbol" w:hAnsi="Symbol" w:hint="default"/>
      </w:rPr>
    </w:lvl>
    <w:lvl w:ilvl="4" w:tplc="855CB280">
      <w:start w:val="1"/>
      <w:numFmt w:val="bullet"/>
      <w:lvlText w:val="o"/>
      <w:lvlJc w:val="left"/>
      <w:pPr>
        <w:ind w:left="3600" w:hanging="360"/>
      </w:pPr>
      <w:rPr>
        <w:rFonts w:ascii="Courier New" w:hAnsi="Courier New" w:hint="default"/>
      </w:rPr>
    </w:lvl>
    <w:lvl w:ilvl="5" w:tplc="6B96B142">
      <w:start w:val="1"/>
      <w:numFmt w:val="bullet"/>
      <w:lvlText w:val=""/>
      <w:lvlJc w:val="left"/>
      <w:pPr>
        <w:ind w:left="4320" w:hanging="360"/>
      </w:pPr>
      <w:rPr>
        <w:rFonts w:ascii="Wingdings" w:hAnsi="Wingdings" w:hint="default"/>
      </w:rPr>
    </w:lvl>
    <w:lvl w:ilvl="6" w:tplc="A52887A2">
      <w:start w:val="1"/>
      <w:numFmt w:val="bullet"/>
      <w:lvlText w:val=""/>
      <w:lvlJc w:val="left"/>
      <w:pPr>
        <w:ind w:left="5040" w:hanging="360"/>
      </w:pPr>
      <w:rPr>
        <w:rFonts w:ascii="Symbol" w:hAnsi="Symbol" w:hint="default"/>
      </w:rPr>
    </w:lvl>
    <w:lvl w:ilvl="7" w:tplc="E020F11C">
      <w:start w:val="1"/>
      <w:numFmt w:val="bullet"/>
      <w:lvlText w:val="o"/>
      <w:lvlJc w:val="left"/>
      <w:pPr>
        <w:ind w:left="5760" w:hanging="360"/>
      </w:pPr>
      <w:rPr>
        <w:rFonts w:ascii="Courier New" w:hAnsi="Courier New" w:hint="default"/>
      </w:rPr>
    </w:lvl>
    <w:lvl w:ilvl="8" w:tplc="46267A74">
      <w:start w:val="1"/>
      <w:numFmt w:val="bullet"/>
      <w:lvlText w:val=""/>
      <w:lvlJc w:val="left"/>
      <w:pPr>
        <w:ind w:left="6480" w:hanging="360"/>
      </w:pPr>
      <w:rPr>
        <w:rFonts w:ascii="Wingdings" w:hAnsi="Wingdings" w:hint="default"/>
      </w:rPr>
    </w:lvl>
  </w:abstractNum>
  <w:abstractNum w:abstractNumId="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59C068D9"/>
    <w:multiLevelType w:val="multilevel"/>
    <w:tmpl w:val="CFD0D3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8"/>
  </w:num>
  <w:num w:numId="3">
    <w:abstractNumId w:val="1"/>
  </w:num>
  <w:num w:numId="4">
    <w:abstractNumId w:val="10"/>
  </w:num>
  <w:num w:numId="5">
    <w:abstractNumId w:val="9"/>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7"/>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202"/>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5C7"/>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9B3"/>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1DA0"/>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1676"/>
    <w:rsid w:val="006234CF"/>
    <w:rsid w:val="00623DF5"/>
    <w:rsid w:val="00623F5E"/>
    <w:rsid w:val="006242B6"/>
    <w:rsid w:val="0062447F"/>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02E"/>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667"/>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807"/>
    <w:rsid w:val="00A72B6B"/>
    <w:rsid w:val="00A72BF1"/>
    <w:rsid w:val="00A72F7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61F"/>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3F5B"/>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81"/>
    <w:rsid w:val="00C55770"/>
    <w:rsid w:val="00C55991"/>
    <w:rsid w:val="00C55A7E"/>
    <w:rsid w:val="00C567FC"/>
    <w:rsid w:val="00C56B17"/>
    <w:rsid w:val="00C56B81"/>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5D83"/>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D78E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3D50"/>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3B4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8F1667"/>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8F1667"/>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8F1667"/>
    <w:pPr>
      <w:numPr>
        <w:ilvl w:val="4"/>
        <w:numId w:val="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8F1667"/>
    <w:pPr>
      <w:numPr>
        <w:ilvl w:val="5"/>
        <w:numId w:val="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8F1667"/>
    <w:pPr>
      <w:numPr>
        <w:ilvl w:val="7"/>
        <w:numId w:val="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8F1667"/>
    <w:pPr>
      <w:numPr>
        <w:ilvl w:val="8"/>
        <w:numId w:val="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8F1667"/>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8F1667"/>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8F1667"/>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8F1667"/>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8F1667"/>
    <w:rPr>
      <w:rFonts w:ascii="Cambria" w:eastAsia="MS Mincho" w:hAnsi="Cambria" w:cs="Cambria"/>
      <w:sz w:val="20"/>
      <w:szCs w:val="20"/>
    </w:rPr>
  </w:style>
  <w:style w:type="character" w:customStyle="1" w:styleId="Heading9Char">
    <w:name w:val="Heading 9 Char"/>
    <w:basedOn w:val="DefaultParagraphFont"/>
    <w:link w:val="Heading9"/>
    <w:rsid w:val="008F1667"/>
    <w:rPr>
      <w:rFonts w:ascii="Cambria" w:eastAsia="MS Mincho" w:hAnsi="Cambria" w:cs="Cambria"/>
      <w:i/>
      <w:iCs/>
      <w:spacing w:val="5"/>
      <w:sz w:val="20"/>
      <w:szCs w:val="20"/>
    </w:rPr>
  </w:style>
  <w:style w:type="numbering" w:customStyle="1" w:styleId="NoList1">
    <w:name w:val="No List1"/>
    <w:next w:val="NoList"/>
    <w:uiPriority w:val="99"/>
    <w:semiHidden/>
    <w:unhideWhenUsed/>
    <w:rsid w:val="008F1667"/>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8F1667"/>
    <w:rPr>
      <w:rFonts w:ascii="Calibri" w:eastAsia="MS Mincho" w:hAnsi="Calibri" w:cs="Times New Roman"/>
      <w:lang w:val="sq-AL"/>
    </w:rPr>
  </w:style>
  <w:style w:type="paragraph" w:customStyle="1" w:styleId="Style1">
    <w:name w:val="Style1"/>
    <w:basedOn w:val="Akti"/>
    <w:link w:val="Style1Char"/>
    <w:qFormat/>
    <w:rsid w:val="008F1667"/>
    <w:rPr>
      <w:rFonts w:ascii="CG Times" w:hAnsi="CG Times"/>
      <w:sz w:val="21"/>
    </w:rPr>
  </w:style>
  <w:style w:type="character" w:customStyle="1" w:styleId="Heading3Char1">
    <w:name w:val="Heading 3 Char1"/>
    <w:aliases w:val="Germa Char1"/>
    <w:link w:val="Heading3"/>
    <w:uiPriority w:val="9"/>
    <w:locked/>
    <w:rsid w:val="008F1667"/>
    <w:rPr>
      <w:rFonts w:ascii="Cambria" w:eastAsia="MS Mincho" w:hAnsi="Cambria" w:cs="Cambria"/>
      <w:b/>
      <w:bCs/>
      <w:sz w:val="24"/>
      <w:szCs w:val="24"/>
    </w:rPr>
  </w:style>
  <w:style w:type="paragraph" w:customStyle="1" w:styleId="ADDRESS">
    <w:name w:val="ADDRESS"/>
    <w:basedOn w:val="Normal"/>
    <w:rsid w:val="008F1667"/>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8F1667"/>
    <w:pPr>
      <w:spacing w:after="0" w:line="240" w:lineRule="auto"/>
      <w:jc w:val="both"/>
    </w:pPr>
    <w:rPr>
      <w:rFonts w:ascii="CG Times" w:eastAsia="MS Mincho" w:hAnsi="CG Times" w:cs="CG Times"/>
      <w:sz w:val="21"/>
      <w:lang w:val="en-GB"/>
    </w:rPr>
  </w:style>
  <w:style w:type="paragraph" w:customStyle="1" w:styleId="AneksiNr">
    <w:name w:val="Aneksi_Nr"/>
    <w:next w:val="Normal"/>
    <w:rsid w:val="008F166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8F166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8F1667"/>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8F1667"/>
    <w:rPr>
      <w:rFonts w:ascii="Arial" w:eastAsia="Times New Roman" w:hAnsi="Arial" w:cs="Arial"/>
      <w:color w:val="000000"/>
      <w:sz w:val="24"/>
      <w:szCs w:val="24"/>
    </w:rPr>
  </w:style>
  <w:style w:type="paragraph" w:customStyle="1" w:styleId="BazLigjPropozues">
    <w:name w:val="Baz_Ligj_Propozues"/>
    <w:rsid w:val="008F1667"/>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8F1667"/>
    <w:rPr>
      <w:color w:val="800080"/>
      <w:u w:val="single"/>
    </w:rPr>
  </w:style>
  <w:style w:type="paragraph" w:customStyle="1" w:styleId="font5">
    <w:name w:val="font5"/>
    <w:basedOn w:val="Normal"/>
    <w:rsid w:val="008F1667"/>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8F1667"/>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8F1667"/>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8F1667"/>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8F1667"/>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8F166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8F1667"/>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8F166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8F1667"/>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8F166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8F1667"/>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8F166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8F1667"/>
    <w:pPr>
      <w:pageBreakBefore/>
      <w:spacing w:after="0" w:line="240" w:lineRule="auto"/>
      <w:jc w:val="both"/>
    </w:pPr>
    <w:rPr>
      <w:rFonts w:ascii="CG Times" w:eastAsia="MS Mincho" w:hAnsi="CG Times" w:cs="CG Times"/>
      <w:b/>
      <w:bCs/>
      <w:sz w:val="21"/>
    </w:rPr>
  </w:style>
  <w:style w:type="paragraph" w:customStyle="1" w:styleId="KapitulliNr">
    <w:name w:val="Kapitulli_Nr"/>
    <w:rsid w:val="008F166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8F166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8F166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8F166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8F166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8F1667"/>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8F166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8F1667"/>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8F1667"/>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8F1667"/>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8F166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8F1667"/>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8F166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8F166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8F166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8F1667"/>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8F1667"/>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8F166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8F1667"/>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8F1667"/>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8F1667"/>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8F1667"/>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8F1667"/>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8F166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8F1667"/>
  </w:style>
  <w:style w:type="paragraph" w:customStyle="1" w:styleId="PjesaNr">
    <w:name w:val="Pjesa_Nr"/>
    <w:next w:val="Normal"/>
    <w:rsid w:val="008F166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8F166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8F1667"/>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8F1667"/>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8F166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8F1667"/>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8F166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8F1667"/>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8F1667"/>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8F1667"/>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8F166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8F166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8F1667"/>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8F1667"/>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8F1667"/>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8F166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8F1667"/>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8F166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8F1667"/>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8F166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8F166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8F166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8F166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8F1667"/>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8F166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8F166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8F166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8F1667"/>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8F1667"/>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8F166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8F1667"/>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8F1667"/>
  </w:style>
  <w:style w:type="paragraph" w:customStyle="1" w:styleId="articlebody">
    <w:name w:val="articlebody"/>
    <w:basedOn w:val="Normal"/>
    <w:uiPriority w:val="99"/>
    <w:rsid w:val="008F1667"/>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8F1667"/>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8F1667"/>
    <w:rPr>
      <w:rFonts w:ascii="Calibri" w:eastAsia="Calibri" w:hAnsi="Calibri" w:cs="Times New Roman"/>
    </w:rPr>
  </w:style>
  <w:style w:type="paragraph" w:customStyle="1" w:styleId="numridata0">
    <w:name w:val="numridata"/>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8F1667"/>
    <w:pPr>
      <w:spacing w:line="240" w:lineRule="exact"/>
    </w:pPr>
    <w:rPr>
      <w:rFonts w:ascii="Tahoma" w:hAnsi="Tahoma"/>
      <w:sz w:val="20"/>
      <w:szCs w:val="20"/>
    </w:rPr>
  </w:style>
  <w:style w:type="paragraph" w:styleId="BodyText3">
    <w:name w:val="Body Text 3"/>
    <w:basedOn w:val="Normal"/>
    <w:link w:val="BodyText3Char"/>
    <w:uiPriority w:val="99"/>
    <w:rsid w:val="008F1667"/>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8F1667"/>
    <w:rPr>
      <w:rFonts w:ascii="Times New Roman" w:eastAsia="Times New Roman" w:hAnsi="Times New Roman" w:cs="Times New Roman"/>
      <w:sz w:val="16"/>
      <w:szCs w:val="16"/>
    </w:rPr>
  </w:style>
  <w:style w:type="paragraph" w:customStyle="1" w:styleId="s32b251d">
    <w:name w:val="s32b251d"/>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8F1667"/>
  </w:style>
  <w:style w:type="paragraph" w:customStyle="1" w:styleId="s30eec3f8">
    <w:name w:val="s30eec3f8"/>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8F1667"/>
    <w:pPr>
      <w:spacing w:after="120" w:line="360" w:lineRule="auto"/>
      <w:jc w:val="both"/>
    </w:pPr>
    <w:rPr>
      <w:rFonts w:ascii="Calibri" w:eastAsia="MS Mincho" w:hAnsi="Calibri" w:cs="Times New Roman"/>
      <w:bCs/>
    </w:rPr>
  </w:style>
  <w:style w:type="paragraph" w:customStyle="1" w:styleId="ju-005fpara">
    <w:name w:val="ju-005fpara"/>
    <w:basedOn w:val="Normal"/>
    <w:rsid w:val="008F1667"/>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8F1667"/>
  </w:style>
  <w:style w:type="character" w:customStyle="1" w:styleId="s7d2086b4">
    <w:name w:val="s7d2086b4"/>
    <w:basedOn w:val="DefaultParagraphFont"/>
    <w:uiPriority w:val="99"/>
    <w:rsid w:val="008F1667"/>
  </w:style>
  <w:style w:type="character" w:customStyle="1" w:styleId="hps">
    <w:name w:val="hps"/>
    <w:basedOn w:val="DefaultParagraphFont"/>
    <w:rsid w:val="008F1667"/>
  </w:style>
  <w:style w:type="paragraph" w:customStyle="1" w:styleId="paragrafi00">
    <w:name w:val="paragrafi0"/>
    <w:basedOn w:val="Normal"/>
    <w:rsid w:val="008F1667"/>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8F1667"/>
  </w:style>
  <w:style w:type="paragraph" w:customStyle="1" w:styleId="akti1">
    <w:name w:val="akti"/>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8F1667"/>
  </w:style>
  <w:style w:type="paragraph" w:customStyle="1" w:styleId="CM49">
    <w:name w:val="CM49"/>
    <w:basedOn w:val="Normal"/>
    <w:next w:val="Normal"/>
    <w:rsid w:val="008F1667"/>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8F1667"/>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8F1667"/>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8F1667"/>
    <w:pPr>
      <w:widowControl w:val="0"/>
    </w:pPr>
    <w:rPr>
      <w:rFonts w:ascii="Helvetica" w:eastAsia="Times New Roman" w:hAnsi="Helvetica" w:cs="Helvetica"/>
      <w:lang w:val="sq-AL"/>
    </w:rPr>
  </w:style>
  <w:style w:type="paragraph" w:customStyle="1" w:styleId="CM57">
    <w:name w:val="CM57"/>
    <w:basedOn w:val="Normal"/>
    <w:next w:val="Normal"/>
    <w:rsid w:val="008F1667"/>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8F1667"/>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8F166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8F166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F166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F1667"/>
  </w:style>
  <w:style w:type="character" w:customStyle="1" w:styleId="StyleHeading6BoldChar">
    <w:name w:val="Style Heading 6 + Bold Char"/>
    <w:link w:val="StyleHeading6Bold"/>
    <w:rsid w:val="008F1667"/>
    <w:rPr>
      <w:rFonts w:ascii="Cambria" w:eastAsia="MS Mincho" w:hAnsi="Cambria" w:cs="Cambria"/>
      <w:b/>
      <w:bCs/>
      <w:i/>
      <w:iCs/>
      <w:color w:val="7F7F7F"/>
      <w:sz w:val="24"/>
      <w:szCs w:val="24"/>
    </w:rPr>
  </w:style>
  <w:style w:type="paragraph" w:customStyle="1" w:styleId="tableheaders">
    <w:name w:val="table headers"/>
    <w:rsid w:val="008F166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8F1667"/>
    <w:rPr>
      <w:b w:val="0"/>
    </w:rPr>
  </w:style>
  <w:style w:type="paragraph" w:styleId="PlainText">
    <w:name w:val="Plain Text"/>
    <w:basedOn w:val="Normal"/>
    <w:link w:val="PlainTextChar"/>
    <w:uiPriority w:val="99"/>
    <w:unhideWhenUsed/>
    <w:rsid w:val="008F1667"/>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8F1667"/>
    <w:rPr>
      <w:rFonts w:ascii="Consolas" w:eastAsia="Calibri" w:hAnsi="Consolas" w:cs="Times New Roman"/>
      <w:sz w:val="21"/>
      <w:szCs w:val="21"/>
      <w:lang w:val="sq-AL"/>
    </w:rPr>
  </w:style>
  <w:style w:type="paragraph" w:customStyle="1" w:styleId="StyleStyle1Bold">
    <w:name w:val="Style Style1 + Bold"/>
    <w:basedOn w:val="Style1"/>
    <w:rsid w:val="008F166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8F1667"/>
    <w:rPr>
      <w:rFonts w:ascii="EUAlbertina" w:hAnsi="EUAlbertina"/>
      <w:color w:val="auto"/>
    </w:rPr>
  </w:style>
  <w:style w:type="paragraph" w:customStyle="1" w:styleId="CM4">
    <w:name w:val="CM4"/>
    <w:basedOn w:val="Normal"/>
    <w:next w:val="Normal"/>
    <w:rsid w:val="008F1667"/>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8F1667"/>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8F1667"/>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8F1667"/>
    <w:rPr>
      <w:rFonts w:ascii="Tahoma" w:eastAsia="Times New Roman" w:hAnsi="Tahoma" w:cs="Times New Roman"/>
      <w:sz w:val="16"/>
      <w:szCs w:val="16"/>
      <w:lang w:val="sq-AL"/>
    </w:rPr>
  </w:style>
  <w:style w:type="numbering" w:customStyle="1" w:styleId="NoList3">
    <w:name w:val="No List3"/>
    <w:next w:val="NoList"/>
    <w:semiHidden/>
    <w:rsid w:val="008F1667"/>
  </w:style>
  <w:style w:type="numbering" w:customStyle="1" w:styleId="NoList4">
    <w:name w:val="No List4"/>
    <w:next w:val="NoList"/>
    <w:semiHidden/>
    <w:rsid w:val="008F1667"/>
  </w:style>
  <w:style w:type="paragraph" w:customStyle="1" w:styleId="Point1">
    <w:name w:val="Point 1"/>
    <w:basedOn w:val="Normal"/>
    <w:link w:val="Point1Char"/>
    <w:rsid w:val="008F1667"/>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8F1667"/>
    <w:rPr>
      <w:rFonts w:ascii="Calibri" w:eastAsia="Times New Roman" w:hAnsi="Calibri" w:cs="Times New Roman"/>
      <w:sz w:val="24"/>
      <w:szCs w:val="24"/>
      <w:lang w:val="en-GB" w:eastAsia="en-GB"/>
    </w:rPr>
  </w:style>
  <w:style w:type="paragraph" w:customStyle="1" w:styleId="Text1">
    <w:name w:val="Text 1"/>
    <w:basedOn w:val="Normal"/>
    <w:link w:val="Text1Char"/>
    <w:rsid w:val="008F1667"/>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8F1667"/>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8F1667"/>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8F1667"/>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8F1667"/>
  </w:style>
  <w:style w:type="character" w:customStyle="1" w:styleId="SectionTitleCharCharChar">
    <w:name w:val="SectionTitle Char Char Char"/>
    <w:link w:val="SectionTitleCharChar"/>
    <w:rsid w:val="008F166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F1667"/>
    <w:rPr>
      <w:rFonts w:ascii="Calibri" w:eastAsia="Times New Roman" w:hAnsi="Calibri" w:cs="Times New Roman"/>
      <w:b/>
      <w:bCs/>
      <w:smallCaps/>
      <w:sz w:val="28"/>
      <w:szCs w:val="28"/>
      <w:lang w:val="en-GB" w:eastAsia="en-GB"/>
    </w:rPr>
  </w:style>
  <w:style w:type="character" w:customStyle="1" w:styleId="Text1Char">
    <w:name w:val="Text 1 Char"/>
    <w:link w:val="Text1"/>
    <w:rsid w:val="008F1667"/>
    <w:rPr>
      <w:rFonts w:ascii="Calibri" w:eastAsia="Times New Roman" w:hAnsi="Calibri" w:cs="Times New Roman"/>
      <w:sz w:val="24"/>
      <w:szCs w:val="24"/>
      <w:lang w:val="en-GB" w:eastAsia="en-GB"/>
    </w:rPr>
  </w:style>
  <w:style w:type="character" w:customStyle="1" w:styleId="Point1CharChar">
    <w:name w:val="Point 1 Char Char"/>
    <w:rsid w:val="008F1667"/>
    <w:rPr>
      <w:sz w:val="24"/>
      <w:szCs w:val="24"/>
      <w:lang w:val="en-GB" w:eastAsia="en-GB" w:bidi="ar-SA"/>
    </w:rPr>
  </w:style>
  <w:style w:type="paragraph" w:customStyle="1" w:styleId="Point0">
    <w:name w:val="Point 0"/>
    <w:basedOn w:val="Normal"/>
    <w:rsid w:val="008F1667"/>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8F1667"/>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8F1667"/>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8F1667"/>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8F1667"/>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8F1667"/>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8F1667"/>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8F166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F1667"/>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8F1667"/>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8F1667"/>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8F1667"/>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8F1667"/>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8F1667"/>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8F1667"/>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8F1667"/>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8F1667"/>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8F1667"/>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8F1667"/>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8F1667"/>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8F1667"/>
    <w:pPr>
      <w:spacing w:after="0" w:line="240" w:lineRule="auto"/>
      <w:ind w:left="220" w:hanging="220"/>
    </w:pPr>
  </w:style>
  <w:style w:type="paragraph" w:styleId="IndexHeading">
    <w:name w:val="index heading"/>
    <w:basedOn w:val="Normal"/>
    <w:next w:val="Normal"/>
    <w:semiHidden/>
    <w:rsid w:val="008F1667"/>
    <w:pPr>
      <w:spacing w:after="0" w:line="360" w:lineRule="auto"/>
    </w:pPr>
    <w:rPr>
      <w:rFonts w:ascii="Tahoma" w:eastAsia="Times New Roman" w:hAnsi="Tahoma"/>
      <w:lang w:val="de-AT" w:eastAsia="de-DE"/>
    </w:rPr>
  </w:style>
  <w:style w:type="paragraph" w:styleId="List">
    <w:name w:val="List"/>
    <w:basedOn w:val="Normal"/>
    <w:rsid w:val="008F1667"/>
    <w:pPr>
      <w:spacing w:after="0" w:line="360" w:lineRule="auto"/>
      <w:ind w:left="454" w:hanging="454"/>
    </w:pPr>
    <w:rPr>
      <w:rFonts w:ascii="Tahoma" w:eastAsia="Times New Roman" w:hAnsi="Tahoma"/>
      <w:lang w:val="de-AT" w:eastAsia="de-DE"/>
    </w:rPr>
  </w:style>
  <w:style w:type="paragraph" w:styleId="List2">
    <w:name w:val="List 2"/>
    <w:basedOn w:val="Normal"/>
    <w:rsid w:val="008F1667"/>
    <w:pPr>
      <w:spacing w:after="0" w:line="360" w:lineRule="auto"/>
      <w:ind w:left="681" w:hanging="454"/>
    </w:pPr>
    <w:rPr>
      <w:rFonts w:ascii="Tahoma" w:eastAsia="Times New Roman" w:hAnsi="Tahoma"/>
      <w:lang w:val="de-AT" w:eastAsia="de-DE"/>
    </w:rPr>
  </w:style>
  <w:style w:type="paragraph" w:styleId="List3">
    <w:name w:val="List 3"/>
    <w:basedOn w:val="Normal"/>
    <w:rsid w:val="008F1667"/>
    <w:pPr>
      <w:spacing w:after="0" w:line="360" w:lineRule="auto"/>
      <w:ind w:left="908" w:hanging="454"/>
    </w:pPr>
    <w:rPr>
      <w:rFonts w:ascii="Tahoma" w:eastAsia="Times New Roman" w:hAnsi="Tahoma"/>
      <w:lang w:val="de-AT" w:eastAsia="de-DE"/>
    </w:rPr>
  </w:style>
  <w:style w:type="paragraph" w:styleId="List4">
    <w:name w:val="List 4"/>
    <w:basedOn w:val="Normal"/>
    <w:rsid w:val="008F1667"/>
    <w:pPr>
      <w:spacing w:after="0" w:line="360" w:lineRule="auto"/>
      <w:ind w:left="1134" w:hanging="454"/>
    </w:pPr>
    <w:rPr>
      <w:rFonts w:ascii="Tahoma" w:eastAsia="Times New Roman" w:hAnsi="Tahoma"/>
      <w:lang w:val="de-AT" w:eastAsia="de-DE"/>
    </w:rPr>
  </w:style>
  <w:style w:type="paragraph" w:styleId="List5">
    <w:name w:val="List 5"/>
    <w:basedOn w:val="Normal"/>
    <w:rsid w:val="008F1667"/>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8F1667"/>
    <w:pPr>
      <w:spacing w:after="0" w:line="360" w:lineRule="auto"/>
      <w:ind w:left="227"/>
    </w:pPr>
    <w:rPr>
      <w:rFonts w:ascii="Tahoma" w:eastAsia="Times New Roman" w:hAnsi="Tahoma"/>
      <w:lang w:val="de-AT" w:eastAsia="de-DE"/>
    </w:rPr>
  </w:style>
  <w:style w:type="paragraph" w:styleId="ListContinue2">
    <w:name w:val="List Continue 2"/>
    <w:basedOn w:val="Normal"/>
    <w:rsid w:val="008F1667"/>
    <w:pPr>
      <w:spacing w:after="0" w:line="360" w:lineRule="auto"/>
      <w:ind w:left="454"/>
    </w:pPr>
    <w:rPr>
      <w:rFonts w:ascii="Tahoma" w:eastAsia="Times New Roman" w:hAnsi="Tahoma"/>
      <w:lang w:val="de-AT" w:eastAsia="de-DE"/>
    </w:rPr>
  </w:style>
  <w:style w:type="paragraph" w:styleId="ListContinue3">
    <w:name w:val="List Continue 3"/>
    <w:basedOn w:val="Normal"/>
    <w:rsid w:val="008F1667"/>
    <w:pPr>
      <w:spacing w:after="0" w:line="360" w:lineRule="auto"/>
      <w:ind w:left="680"/>
    </w:pPr>
    <w:rPr>
      <w:rFonts w:ascii="Tahoma" w:eastAsia="Times New Roman" w:hAnsi="Tahoma"/>
      <w:lang w:val="de-AT" w:eastAsia="de-DE"/>
    </w:rPr>
  </w:style>
  <w:style w:type="paragraph" w:styleId="ListContinue4">
    <w:name w:val="List Continue 4"/>
    <w:basedOn w:val="Normal"/>
    <w:rsid w:val="008F1667"/>
    <w:pPr>
      <w:spacing w:after="0" w:line="360" w:lineRule="auto"/>
      <w:ind w:left="907"/>
    </w:pPr>
    <w:rPr>
      <w:rFonts w:ascii="Tahoma" w:eastAsia="Times New Roman" w:hAnsi="Tahoma"/>
      <w:lang w:val="de-AT" w:eastAsia="de-DE"/>
    </w:rPr>
  </w:style>
  <w:style w:type="paragraph" w:styleId="ListContinue5">
    <w:name w:val="List Continue 5"/>
    <w:basedOn w:val="Normal"/>
    <w:rsid w:val="008F1667"/>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8F1667"/>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8F1667"/>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8F1667"/>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8F1667"/>
    <w:rPr>
      <w:sz w:val="16"/>
      <w:szCs w:val="16"/>
    </w:rPr>
  </w:style>
  <w:style w:type="paragraph" w:styleId="CommentText">
    <w:name w:val="annotation text"/>
    <w:aliases w:val=" Char"/>
    <w:basedOn w:val="Normal"/>
    <w:link w:val="CommentTextChar"/>
    <w:unhideWhenUsed/>
    <w:rsid w:val="008F1667"/>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8F166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8F1667"/>
    <w:rPr>
      <w:b/>
      <w:bCs/>
    </w:rPr>
  </w:style>
  <w:style w:type="character" w:customStyle="1" w:styleId="CommentSubjectChar">
    <w:name w:val="Comment Subject Char"/>
    <w:basedOn w:val="CommentTextChar"/>
    <w:link w:val="CommentSubject"/>
    <w:rsid w:val="008F1667"/>
    <w:rPr>
      <w:rFonts w:ascii="Calibri" w:eastAsia="MS Mincho" w:hAnsi="Calibri" w:cs="Times New Roman"/>
      <w:b/>
      <w:bCs/>
      <w:sz w:val="20"/>
      <w:szCs w:val="20"/>
      <w:lang w:val="sq-AL"/>
    </w:rPr>
  </w:style>
  <w:style w:type="paragraph" w:styleId="ListNumber4">
    <w:name w:val="List Number 4"/>
    <w:basedOn w:val="Normal"/>
    <w:rsid w:val="008F1667"/>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8F1667"/>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8F1667"/>
  </w:style>
  <w:style w:type="paragraph" w:styleId="MacroText">
    <w:name w:val="macro"/>
    <w:link w:val="MacroTextChar"/>
    <w:semiHidden/>
    <w:rsid w:val="008F166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F1667"/>
    <w:rPr>
      <w:rFonts w:ascii="Courier New" w:eastAsia="Times New Roman" w:hAnsi="Courier New" w:cs="Times New Roman"/>
      <w:lang w:val="de-DE" w:eastAsia="de-DE"/>
    </w:rPr>
  </w:style>
  <w:style w:type="paragraph" w:styleId="NormalIndent">
    <w:name w:val="Normal Indent"/>
    <w:basedOn w:val="Normal"/>
    <w:link w:val="NormalIndentChar"/>
    <w:rsid w:val="008F1667"/>
    <w:pPr>
      <w:spacing w:after="0" w:line="360" w:lineRule="auto"/>
      <w:ind w:left="454"/>
    </w:pPr>
    <w:rPr>
      <w:rFonts w:ascii="Tahoma" w:eastAsia="Times New Roman" w:hAnsi="Tahoma"/>
      <w:lang w:val="de-AT" w:eastAsia="de-DE"/>
    </w:rPr>
  </w:style>
  <w:style w:type="paragraph" w:styleId="EnvelopeReturn">
    <w:name w:val="envelope return"/>
    <w:basedOn w:val="Normal"/>
    <w:rsid w:val="008F1667"/>
    <w:pPr>
      <w:spacing w:after="0" w:line="240" w:lineRule="auto"/>
    </w:pPr>
    <w:rPr>
      <w:rFonts w:ascii="Tahoma" w:eastAsia="Times New Roman" w:hAnsi="Tahoma"/>
      <w:sz w:val="20"/>
      <w:lang w:val="de-AT" w:eastAsia="de-DE"/>
    </w:rPr>
  </w:style>
  <w:style w:type="paragraph" w:styleId="EnvelopeAddress">
    <w:name w:val="envelope address"/>
    <w:basedOn w:val="Normal"/>
    <w:rsid w:val="008F1667"/>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8F1667"/>
    <w:rPr>
      <w:rFonts w:ascii="Tahoma" w:hAnsi="Tahoma"/>
      <w:sz w:val="22"/>
    </w:rPr>
  </w:style>
  <w:style w:type="paragraph" w:styleId="BlockText">
    <w:name w:val="Block Text"/>
    <w:basedOn w:val="Normal"/>
    <w:rsid w:val="008F1667"/>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8F1667"/>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8F1667"/>
    <w:rPr>
      <w:rFonts w:ascii="Tahoma" w:eastAsia="Times New Roman" w:hAnsi="Tahoma" w:cs="Times New Roman"/>
      <w:lang w:val="de-AT" w:eastAsia="de-DE"/>
    </w:rPr>
  </w:style>
  <w:style w:type="character" w:customStyle="1" w:styleId="Emphasis1">
    <w:name w:val="Emphasis1"/>
    <w:semiHidden/>
    <w:rsid w:val="008F1667"/>
  </w:style>
  <w:style w:type="paragraph" w:styleId="NoteHeading">
    <w:name w:val="Note Heading"/>
    <w:basedOn w:val="Normal"/>
    <w:next w:val="Normal"/>
    <w:link w:val="NoteHeadingChar"/>
    <w:rsid w:val="008F1667"/>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8F1667"/>
    <w:rPr>
      <w:rFonts w:ascii="Tahoma" w:eastAsia="Times New Roman" w:hAnsi="Tahoma" w:cs="Times New Roman"/>
      <w:lang w:val="de-AT" w:eastAsia="de-DE"/>
    </w:rPr>
  </w:style>
  <w:style w:type="paragraph" w:styleId="MessageHeader">
    <w:name w:val="Message Header"/>
    <w:basedOn w:val="Normal"/>
    <w:link w:val="MessageHeaderChar"/>
    <w:rsid w:val="008F166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8F166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F1667"/>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8F1667"/>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8F1667"/>
    <w:rPr>
      <w:rFonts w:ascii="Tahoma" w:eastAsia="Times New Roman" w:hAnsi="Tahoma" w:cs="Times New Roman"/>
      <w:sz w:val="20"/>
      <w:szCs w:val="20"/>
    </w:rPr>
  </w:style>
  <w:style w:type="character" w:styleId="EndnoteReference">
    <w:name w:val="endnote reference"/>
    <w:semiHidden/>
    <w:unhideWhenUsed/>
    <w:rsid w:val="008F1667"/>
    <w:rPr>
      <w:vertAlign w:val="superscript"/>
    </w:rPr>
  </w:style>
  <w:style w:type="paragraph" w:styleId="BodyTextFirstIndent2">
    <w:name w:val="Body Text First Indent 2"/>
    <w:basedOn w:val="BodyTextIndent"/>
    <w:link w:val="BodyTextFirstIndent2Char"/>
    <w:semiHidden/>
    <w:rsid w:val="008F166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F1667"/>
    <w:rPr>
      <w:rFonts w:ascii="Tahoma" w:eastAsia="Times New Roman" w:hAnsi="Tahoma" w:cs="Times New Roman"/>
      <w:lang w:val="de-AT" w:eastAsia="de-DE"/>
    </w:rPr>
  </w:style>
  <w:style w:type="paragraph" w:customStyle="1" w:styleId="Zusatz2">
    <w:name w:val="Zusatz 2"/>
    <w:basedOn w:val="Normal"/>
    <w:next w:val="Normal"/>
    <w:semiHidden/>
    <w:rsid w:val="008F1667"/>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8F1667"/>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8F1667"/>
    <w:pPr>
      <w:numPr>
        <w:numId w:val="4"/>
      </w:numPr>
    </w:pPr>
  </w:style>
  <w:style w:type="paragraph" w:styleId="Salutation">
    <w:name w:val="Salutation"/>
    <w:basedOn w:val="Normal"/>
    <w:next w:val="Normal"/>
    <w:link w:val="SalutationChar"/>
    <w:semiHidden/>
    <w:rsid w:val="008F1667"/>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8F1667"/>
    <w:rPr>
      <w:rFonts w:ascii="Tahoma" w:eastAsia="Times New Roman" w:hAnsi="Tahoma" w:cs="Times New Roman"/>
      <w:lang w:val="de-AT" w:eastAsia="de-DE"/>
    </w:rPr>
  </w:style>
  <w:style w:type="numbering" w:styleId="ArticleSection">
    <w:name w:val="Outline List 3"/>
    <w:basedOn w:val="NoList"/>
    <w:semiHidden/>
    <w:rsid w:val="008F1667"/>
    <w:pPr>
      <w:numPr>
        <w:numId w:val="5"/>
      </w:numPr>
    </w:pPr>
  </w:style>
  <w:style w:type="paragraph" w:styleId="Closing">
    <w:name w:val="Closing"/>
    <w:basedOn w:val="Normal"/>
    <w:link w:val="ClosingChar"/>
    <w:semiHidden/>
    <w:rsid w:val="008F1667"/>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8F1667"/>
    <w:rPr>
      <w:rFonts w:ascii="Tahoma" w:eastAsia="Times New Roman" w:hAnsi="Tahoma" w:cs="Times New Roman"/>
      <w:lang w:val="de-AT" w:eastAsia="de-DE"/>
    </w:rPr>
  </w:style>
  <w:style w:type="character" w:styleId="Emphasis">
    <w:name w:val="Emphasis"/>
    <w:uiPriority w:val="20"/>
    <w:qFormat/>
    <w:rsid w:val="008F1667"/>
    <w:rPr>
      <w:i/>
      <w:iCs/>
    </w:rPr>
  </w:style>
  <w:style w:type="paragraph" w:styleId="HTMLAddress">
    <w:name w:val="HTML Address"/>
    <w:basedOn w:val="Normal"/>
    <w:link w:val="HTMLAddressChar"/>
    <w:semiHidden/>
    <w:rsid w:val="008F1667"/>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8F1667"/>
    <w:rPr>
      <w:rFonts w:ascii="Tahoma" w:eastAsia="Times New Roman" w:hAnsi="Tahoma" w:cs="Times New Roman"/>
      <w:i/>
      <w:iCs/>
      <w:lang w:val="de-AT" w:eastAsia="de-DE"/>
    </w:rPr>
  </w:style>
  <w:style w:type="character" w:styleId="HTMLCode">
    <w:name w:val="HTML Code"/>
    <w:semiHidden/>
    <w:rsid w:val="008F1667"/>
    <w:rPr>
      <w:rFonts w:ascii="Courier New" w:hAnsi="Courier New" w:cs="Courier New"/>
      <w:sz w:val="20"/>
      <w:szCs w:val="20"/>
    </w:rPr>
  </w:style>
  <w:style w:type="character" w:styleId="HTMLCite">
    <w:name w:val="HTML Cite"/>
    <w:semiHidden/>
    <w:rsid w:val="008F1667"/>
    <w:rPr>
      <w:i/>
      <w:iCs/>
    </w:rPr>
  </w:style>
  <w:style w:type="table" w:styleId="Table3Deffects1">
    <w:name w:val="Table 3D effects 1"/>
    <w:basedOn w:val="TableNormal"/>
    <w:semiHidden/>
    <w:rsid w:val="008F166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F166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F166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F166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F166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F166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F166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F166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F166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F166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F166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8F166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F166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F166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F166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F166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F166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F166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F166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F166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F166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F166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F1667"/>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8F1667"/>
    <w:rPr>
      <w:rFonts w:ascii="Tahoma" w:eastAsia="Times New Roman" w:hAnsi="Tahoma" w:cs="Times New Roman"/>
      <w:lang w:val="de-AT" w:eastAsia="de-DE"/>
    </w:rPr>
  </w:style>
  <w:style w:type="paragraph" w:styleId="E-mailSignature">
    <w:name w:val="E-mail Signature"/>
    <w:basedOn w:val="Normal"/>
    <w:link w:val="E-mailSignatureChar"/>
    <w:rsid w:val="008F1667"/>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8F1667"/>
    <w:rPr>
      <w:rFonts w:ascii="Tahoma" w:eastAsia="Times New Roman" w:hAnsi="Tahoma" w:cs="Times New Roman"/>
      <w:lang w:val="de-AT" w:eastAsia="de-DE"/>
    </w:rPr>
  </w:style>
  <w:style w:type="paragraph" w:styleId="BodyText2">
    <w:name w:val="Body Text 2"/>
    <w:basedOn w:val="Normal"/>
    <w:link w:val="BodyText2Char"/>
    <w:uiPriority w:val="99"/>
    <w:rsid w:val="008F1667"/>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8F1667"/>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8F1667"/>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8F1667"/>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8F1667"/>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8F166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F166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F166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F1667"/>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8F166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8F1667"/>
    <w:rPr>
      <w:rFonts w:ascii="CG Times" w:eastAsia="Times New Roman" w:hAnsi="CG Times" w:cs="Times New Roman"/>
      <w:b/>
      <w:szCs w:val="24"/>
    </w:rPr>
  </w:style>
  <w:style w:type="character" w:customStyle="1" w:styleId="SubtitleChar1">
    <w:name w:val="Subtitle Char1"/>
    <w:locked/>
    <w:rsid w:val="008F1667"/>
    <w:rPr>
      <w:rFonts w:ascii="Cambria" w:hAnsi="Cambria"/>
      <w:sz w:val="24"/>
      <w:szCs w:val="24"/>
    </w:rPr>
  </w:style>
  <w:style w:type="paragraph" w:customStyle="1" w:styleId="Char1">
    <w:name w:val="Char1"/>
    <w:basedOn w:val="Normal"/>
    <w:rsid w:val="008F1667"/>
    <w:pPr>
      <w:spacing w:line="240" w:lineRule="exact"/>
    </w:pPr>
    <w:rPr>
      <w:rFonts w:ascii="Arial" w:eastAsia="Times New Roman" w:hAnsi="Arial" w:cs="Arial"/>
      <w:sz w:val="20"/>
      <w:szCs w:val="20"/>
      <w:lang w:val="en-US"/>
    </w:rPr>
  </w:style>
  <w:style w:type="character" w:customStyle="1" w:styleId="CharChar11">
    <w:name w:val="Char Char11"/>
    <w:semiHidden/>
    <w:locked/>
    <w:rsid w:val="008F1667"/>
    <w:rPr>
      <w:rFonts w:ascii="Tahoma" w:hAnsi="Tahoma" w:cs="Tahoma"/>
      <w:i/>
      <w:iCs/>
      <w:sz w:val="22"/>
      <w:szCs w:val="22"/>
      <w:lang w:val="de-AT" w:eastAsia="de-DE" w:bidi="ar-SA"/>
    </w:rPr>
  </w:style>
  <w:style w:type="character" w:customStyle="1" w:styleId="CharChar36">
    <w:name w:val="Char Char36"/>
    <w:locked/>
    <w:rsid w:val="008F1667"/>
    <w:rPr>
      <w:rFonts w:ascii="Arial" w:hAnsi="Arial" w:cs="Arial"/>
      <w:b/>
      <w:bCs/>
      <w:kern w:val="32"/>
      <w:sz w:val="32"/>
      <w:szCs w:val="32"/>
      <w:lang w:val="sq-AL" w:eastAsia="en-US" w:bidi="ar-SA"/>
    </w:rPr>
  </w:style>
  <w:style w:type="character" w:customStyle="1" w:styleId="CharChar35">
    <w:name w:val="Char Char35"/>
    <w:locked/>
    <w:rsid w:val="008F1667"/>
    <w:rPr>
      <w:rFonts w:ascii="Arial" w:hAnsi="Arial" w:cs="Arial"/>
      <w:b/>
      <w:bCs/>
      <w:i/>
      <w:iCs/>
      <w:sz w:val="28"/>
      <w:szCs w:val="28"/>
      <w:lang w:val="sq-AL" w:eastAsia="en-US" w:bidi="ar-SA"/>
    </w:rPr>
  </w:style>
  <w:style w:type="character" w:customStyle="1" w:styleId="CharChar34">
    <w:name w:val="Char Char34"/>
    <w:locked/>
    <w:rsid w:val="008F1667"/>
    <w:rPr>
      <w:rFonts w:ascii="Tahoma" w:hAnsi="Tahoma"/>
      <w:b/>
      <w:kern w:val="28"/>
      <w:sz w:val="24"/>
      <w:szCs w:val="28"/>
      <w:lang w:val="de-AT" w:eastAsia="de-DE" w:bidi="ar-SA"/>
    </w:rPr>
  </w:style>
  <w:style w:type="character" w:customStyle="1" w:styleId="CharChar33">
    <w:name w:val="Char Char33"/>
    <w:locked/>
    <w:rsid w:val="008F1667"/>
    <w:rPr>
      <w:rFonts w:ascii="Tahoma" w:hAnsi="Tahoma"/>
      <w:b/>
      <w:i/>
      <w:kern w:val="28"/>
      <w:sz w:val="22"/>
      <w:szCs w:val="22"/>
      <w:lang w:val="de-AT" w:eastAsia="de-DE" w:bidi="ar-SA"/>
    </w:rPr>
  </w:style>
  <w:style w:type="character" w:customStyle="1" w:styleId="CharChar32">
    <w:name w:val="Char Char32"/>
    <w:locked/>
    <w:rsid w:val="008F1667"/>
    <w:rPr>
      <w:rFonts w:ascii="Tahoma" w:hAnsi="Tahoma"/>
      <w:b/>
      <w:i/>
      <w:kern w:val="28"/>
      <w:sz w:val="22"/>
      <w:szCs w:val="22"/>
      <w:lang w:val="de-AT" w:eastAsia="de-DE" w:bidi="ar-SA"/>
    </w:rPr>
  </w:style>
  <w:style w:type="character" w:customStyle="1" w:styleId="CharChar31">
    <w:name w:val="Char Char31"/>
    <w:locked/>
    <w:rsid w:val="008F1667"/>
    <w:rPr>
      <w:rFonts w:ascii="Tahoma" w:hAnsi="Tahoma"/>
      <w:b/>
      <w:i/>
      <w:kern w:val="28"/>
      <w:sz w:val="22"/>
      <w:szCs w:val="22"/>
      <w:lang w:val="de-AT" w:eastAsia="de-DE" w:bidi="ar-SA"/>
    </w:rPr>
  </w:style>
  <w:style w:type="character" w:customStyle="1" w:styleId="CharChar10">
    <w:name w:val="Char Char10"/>
    <w:semiHidden/>
    <w:locked/>
    <w:rsid w:val="008F1667"/>
    <w:rPr>
      <w:rFonts w:ascii="Courier New" w:hAnsi="Courier New" w:cs="Courier New"/>
      <w:szCs w:val="22"/>
      <w:lang w:val="de-AT" w:eastAsia="de-DE" w:bidi="ar-SA"/>
    </w:rPr>
  </w:style>
  <w:style w:type="character" w:customStyle="1" w:styleId="CharChar30">
    <w:name w:val="Char Char30"/>
    <w:locked/>
    <w:rsid w:val="008F1667"/>
    <w:rPr>
      <w:rFonts w:ascii="Tahoma" w:hAnsi="Tahoma"/>
      <w:b/>
      <w:i/>
      <w:kern w:val="28"/>
      <w:sz w:val="22"/>
      <w:szCs w:val="22"/>
      <w:lang w:val="de-AT" w:eastAsia="de-DE" w:bidi="ar-SA"/>
    </w:rPr>
  </w:style>
  <w:style w:type="character" w:customStyle="1" w:styleId="CharChar29">
    <w:name w:val="Char Char29"/>
    <w:locked/>
    <w:rsid w:val="008F1667"/>
    <w:rPr>
      <w:rFonts w:ascii="Tahoma" w:hAnsi="Tahoma"/>
      <w:b/>
      <w:i/>
      <w:kern w:val="28"/>
      <w:sz w:val="22"/>
      <w:szCs w:val="22"/>
      <w:lang w:val="de-AT" w:eastAsia="de-DE" w:bidi="ar-SA"/>
    </w:rPr>
  </w:style>
  <w:style w:type="character" w:customStyle="1" w:styleId="CharChar28">
    <w:name w:val="Char Char28"/>
    <w:locked/>
    <w:rsid w:val="008F1667"/>
    <w:rPr>
      <w:rFonts w:ascii="Tahoma" w:hAnsi="Tahoma"/>
      <w:b/>
      <w:i/>
      <w:kern w:val="28"/>
      <w:sz w:val="22"/>
      <w:szCs w:val="22"/>
      <w:lang w:val="de-AT" w:eastAsia="de-DE" w:bidi="ar-SA"/>
    </w:rPr>
  </w:style>
  <w:style w:type="character" w:customStyle="1" w:styleId="CharChar27">
    <w:name w:val="Char Char27"/>
    <w:locked/>
    <w:rsid w:val="008F1667"/>
    <w:rPr>
      <w:rFonts w:ascii="Calibri" w:eastAsia="Calibri" w:hAnsi="Calibri"/>
      <w:lang w:val="sq-AL" w:eastAsia="en-US" w:bidi="ar-SA"/>
    </w:rPr>
  </w:style>
  <w:style w:type="character" w:customStyle="1" w:styleId="CharChar24">
    <w:name w:val="Char Char24"/>
    <w:locked/>
    <w:rsid w:val="008F1667"/>
    <w:rPr>
      <w:rFonts w:ascii="Tahoma" w:hAnsi="Tahoma" w:cs="Tahoma"/>
      <w:sz w:val="22"/>
      <w:szCs w:val="22"/>
      <w:lang w:val="de-AT" w:eastAsia="de-DE" w:bidi="ar-SA"/>
    </w:rPr>
  </w:style>
  <w:style w:type="character" w:customStyle="1" w:styleId="CharChar23">
    <w:name w:val="Char Char23"/>
    <w:locked/>
    <w:rsid w:val="008F1667"/>
    <w:rPr>
      <w:rFonts w:ascii="Tahoma" w:hAnsi="Tahoma" w:cs="Tahoma"/>
      <w:sz w:val="22"/>
      <w:szCs w:val="22"/>
      <w:lang w:val="de-AT" w:eastAsia="de-DE" w:bidi="ar-SA"/>
    </w:rPr>
  </w:style>
  <w:style w:type="character" w:customStyle="1" w:styleId="CharChar22">
    <w:name w:val="Char Char22"/>
    <w:semiHidden/>
    <w:locked/>
    <w:rsid w:val="008F1667"/>
    <w:rPr>
      <w:rFonts w:ascii="Courier New" w:hAnsi="Courier New" w:cs="Courier New"/>
      <w:sz w:val="22"/>
      <w:szCs w:val="22"/>
      <w:lang w:val="de-DE" w:eastAsia="de-DE" w:bidi="ar-SA"/>
    </w:rPr>
  </w:style>
  <w:style w:type="character" w:customStyle="1" w:styleId="CharChar21">
    <w:name w:val="Char Char21"/>
    <w:locked/>
    <w:rsid w:val="008F1667"/>
    <w:rPr>
      <w:rFonts w:ascii="Tahoma" w:hAnsi="Tahoma" w:cs="Tahoma"/>
      <w:b/>
      <w:kern w:val="28"/>
      <w:sz w:val="36"/>
      <w:szCs w:val="36"/>
      <w:lang w:val="de-AT" w:eastAsia="de-DE" w:bidi="ar-SA"/>
    </w:rPr>
  </w:style>
  <w:style w:type="character" w:customStyle="1" w:styleId="CharChar12">
    <w:name w:val="Char Char12"/>
    <w:semiHidden/>
    <w:locked/>
    <w:rsid w:val="008F1667"/>
    <w:rPr>
      <w:rFonts w:ascii="Tahoma" w:hAnsi="Tahoma" w:cs="Tahoma"/>
      <w:sz w:val="22"/>
      <w:szCs w:val="22"/>
      <w:lang w:val="de-AT" w:eastAsia="de-DE" w:bidi="ar-SA"/>
    </w:rPr>
  </w:style>
  <w:style w:type="character" w:customStyle="1" w:styleId="CharChar9">
    <w:name w:val="Char Char9"/>
    <w:semiHidden/>
    <w:locked/>
    <w:rsid w:val="008F1667"/>
    <w:rPr>
      <w:rFonts w:ascii="Tahoma" w:hAnsi="Tahoma" w:cs="Tahoma"/>
      <w:sz w:val="22"/>
      <w:szCs w:val="22"/>
      <w:lang w:val="de-AT" w:eastAsia="de-DE" w:bidi="ar-SA"/>
    </w:rPr>
  </w:style>
  <w:style w:type="character" w:customStyle="1" w:styleId="CharChar25">
    <w:name w:val="Char Char25"/>
    <w:semiHidden/>
    <w:locked/>
    <w:rsid w:val="008F1667"/>
    <w:rPr>
      <w:rFonts w:ascii="Tahoma" w:hAnsi="Tahoma" w:cs="Tahoma"/>
      <w:sz w:val="22"/>
      <w:szCs w:val="22"/>
      <w:lang w:val="de-AT" w:eastAsia="de-DE" w:bidi="ar-SA"/>
    </w:rPr>
  </w:style>
  <w:style w:type="character" w:customStyle="1" w:styleId="CharChar15">
    <w:name w:val="Char Char15"/>
    <w:semiHidden/>
    <w:locked/>
    <w:rsid w:val="008F1667"/>
    <w:rPr>
      <w:rFonts w:ascii="Tahoma" w:hAnsi="Tahoma" w:cs="Tahoma"/>
      <w:sz w:val="22"/>
      <w:szCs w:val="22"/>
      <w:lang w:val="de-AT" w:eastAsia="de-DE" w:bidi="ar-SA"/>
    </w:rPr>
  </w:style>
  <w:style w:type="character" w:customStyle="1" w:styleId="CharChar16">
    <w:name w:val="Char Char16"/>
    <w:semiHidden/>
    <w:locked/>
    <w:rsid w:val="008F1667"/>
    <w:rPr>
      <w:rFonts w:ascii="Tahoma" w:hAnsi="Tahoma" w:cs="Arial"/>
      <w:sz w:val="24"/>
      <w:szCs w:val="24"/>
      <w:lang w:val="de-AT" w:eastAsia="de-DE" w:bidi="ar-SA"/>
    </w:rPr>
  </w:style>
  <w:style w:type="character" w:customStyle="1" w:styleId="CharChar20">
    <w:name w:val="Char Char20"/>
    <w:locked/>
    <w:rsid w:val="008F1667"/>
    <w:rPr>
      <w:rFonts w:ascii="Tahoma" w:hAnsi="Tahoma" w:cs="Tahoma"/>
      <w:b/>
      <w:kern w:val="28"/>
      <w:sz w:val="32"/>
      <w:szCs w:val="36"/>
      <w:lang w:val="de-AT" w:eastAsia="de-DE" w:bidi="ar-SA"/>
    </w:rPr>
  </w:style>
  <w:style w:type="character" w:customStyle="1" w:styleId="CharChar13">
    <w:name w:val="Char Char13"/>
    <w:semiHidden/>
    <w:locked/>
    <w:rsid w:val="008F1667"/>
    <w:rPr>
      <w:rFonts w:ascii="Tahoma" w:hAnsi="Tahoma" w:cs="Tahoma"/>
      <w:sz w:val="22"/>
      <w:szCs w:val="22"/>
      <w:lang w:val="de-AT" w:eastAsia="de-DE" w:bidi="ar-SA"/>
    </w:rPr>
  </w:style>
  <w:style w:type="character" w:customStyle="1" w:styleId="CharChar19">
    <w:name w:val="Char Char19"/>
    <w:semiHidden/>
    <w:locked/>
    <w:rsid w:val="008F1667"/>
    <w:rPr>
      <w:rFonts w:ascii="Tahoma" w:hAnsi="Tahoma" w:cs="Tahoma"/>
      <w:sz w:val="22"/>
      <w:szCs w:val="22"/>
      <w:lang w:val="de-AT" w:eastAsia="de-DE" w:bidi="ar-SA"/>
    </w:rPr>
  </w:style>
  <w:style w:type="character" w:customStyle="1" w:styleId="CharChar3">
    <w:name w:val="Char Char3"/>
    <w:semiHidden/>
    <w:locked/>
    <w:rsid w:val="008F1667"/>
  </w:style>
  <w:style w:type="character" w:customStyle="1" w:styleId="CharChar14">
    <w:name w:val="Char Char14"/>
    <w:semiHidden/>
    <w:locked/>
    <w:rsid w:val="008F1667"/>
  </w:style>
  <w:style w:type="character" w:customStyle="1" w:styleId="CharChar17">
    <w:name w:val="Char Char17"/>
    <w:locked/>
    <w:rsid w:val="008F1667"/>
    <w:rPr>
      <w:rFonts w:ascii="Tahoma" w:hAnsi="Tahoma" w:cs="Tahoma"/>
      <w:sz w:val="22"/>
      <w:szCs w:val="22"/>
      <w:lang w:val="de-AT" w:eastAsia="de-DE" w:bidi="ar-SA"/>
    </w:rPr>
  </w:style>
  <w:style w:type="character" w:customStyle="1" w:styleId="CharChar7">
    <w:name w:val="Char Char7"/>
    <w:semiHidden/>
    <w:locked/>
    <w:rsid w:val="008F1667"/>
    <w:rPr>
      <w:rFonts w:ascii="Tahoma" w:hAnsi="Tahoma" w:cs="Tahoma"/>
      <w:sz w:val="22"/>
      <w:szCs w:val="22"/>
      <w:lang w:val="de-AT" w:eastAsia="de-DE" w:bidi="ar-SA"/>
    </w:rPr>
  </w:style>
  <w:style w:type="character" w:customStyle="1" w:styleId="CharChar6">
    <w:name w:val="Char Char6"/>
    <w:semiHidden/>
    <w:locked/>
    <w:rsid w:val="008F1667"/>
    <w:rPr>
      <w:rFonts w:ascii="Tahoma" w:hAnsi="Tahoma" w:cs="Tahoma"/>
      <w:sz w:val="16"/>
      <w:szCs w:val="16"/>
      <w:lang w:val="de-AT" w:eastAsia="de-DE" w:bidi="ar-SA"/>
    </w:rPr>
  </w:style>
  <w:style w:type="character" w:customStyle="1" w:styleId="CharChar5">
    <w:name w:val="Char Char5"/>
    <w:semiHidden/>
    <w:locked/>
    <w:rsid w:val="008F1667"/>
    <w:rPr>
      <w:rFonts w:ascii="Tahoma" w:hAnsi="Tahoma" w:cs="Tahoma"/>
      <w:sz w:val="22"/>
      <w:szCs w:val="22"/>
      <w:lang w:val="de-AT" w:eastAsia="de-DE" w:bidi="ar-SA"/>
    </w:rPr>
  </w:style>
  <w:style w:type="character" w:customStyle="1" w:styleId="CharChar4">
    <w:name w:val="Char Char4"/>
    <w:semiHidden/>
    <w:locked/>
    <w:rsid w:val="008F1667"/>
    <w:rPr>
      <w:rFonts w:ascii="Tahoma" w:hAnsi="Tahoma" w:cs="Tahoma"/>
      <w:sz w:val="16"/>
      <w:szCs w:val="16"/>
      <w:lang w:val="de-AT" w:eastAsia="de-DE" w:bidi="ar-SA"/>
    </w:rPr>
  </w:style>
  <w:style w:type="character" w:customStyle="1" w:styleId="CharChar18">
    <w:name w:val="Char Char18"/>
    <w:semiHidden/>
    <w:locked/>
    <w:rsid w:val="008F1667"/>
    <w:rPr>
      <w:rFonts w:ascii="Tahoma" w:hAnsi="Tahoma" w:cs="Tahoma"/>
      <w:sz w:val="22"/>
      <w:szCs w:val="22"/>
      <w:lang w:val="de-AT" w:eastAsia="de-DE" w:bidi="ar-SA"/>
    </w:rPr>
  </w:style>
  <w:style w:type="character" w:customStyle="1" w:styleId="CharChar8">
    <w:name w:val="Char Char8"/>
    <w:locked/>
    <w:rsid w:val="008F1667"/>
    <w:rPr>
      <w:rFonts w:ascii="Tahoma" w:hAnsi="Tahoma" w:cs="Tahoma"/>
      <w:sz w:val="22"/>
      <w:szCs w:val="22"/>
      <w:lang w:val="de-AT" w:eastAsia="de-DE" w:bidi="ar-SA"/>
    </w:rPr>
  </w:style>
  <w:style w:type="character" w:customStyle="1" w:styleId="CharChar2">
    <w:name w:val="Char Char2"/>
    <w:locked/>
    <w:rsid w:val="008F1667"/>
    <w:rPr>
      <w:rFonts w:ascii="Calibri" w:eastAsia="Calibri" w:hAnsi="Calibri" w:cs="Times New Roman"/>
      <w:b/>
      <w:bCs/>
      <w:sz w:val="20"/>
      <w:szCs w:val="20"/>
      <w:lang w:val="sq-AL" w:eastAsia="en-US" w:bidi="ar-SA"/>
    </w:rPr>
  </w:style>
  <w:style w:type="character" w:customStyle="1" w:styleId="CharChar26">
    <w:name w:val="Char Char26"/>
    <w:semiHidden/>
    <w:locked/>
    <w:rsid w:val="008F1667"/>
    <w:rPr>
      <w:rFonts w:ascii="Tahoma" w:hAnsi="Tahoma" w:cs="Tahoma"/>
      <w:sz w:val="16"/>
      <w:szCs w:val="16"/>
      <w:lang w:val="sq-AL" w:eastAsia="en-US" w:bidi="ar-SA"/>
    </w:rPr>
  </w:style>
  <w:style w:type="character" w:customStyle="1" w:styleId="CommentTextChar11">
    <w:name w:val="Comment Text Char11"/>
    <w:aliases w:val="Char Char37"/>
    <w:semiHidden/>
    <w:rsid w:val="008F1667"/>
    <w:rPr>
      <w:rFonts w:ascii="Calibri" w:hAnsi="Calibri" w:hint="default"/>
      <w:lang w:val="sq-AL"/>
    </w:rPr>
  </w:style>
  <w:style w:type="character" w:customStyle="1" w:styleId="NormalIndentChar">
    <w:name w:val="Normal Indent Char"/>
    <w:link w:val="NormalIndent"/>
    <w:rsid w:val="008F166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F1667"/>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8F1667"/>
    <w:pPr>
      <w:tabs>
        <w:tab w:val="num" w:pos="360"/>
        <w:tab w:val="num" w:pos="1935"/>
        <w:tab w:val="num" w:pos="2563"/>
        <w:tab w:val="num" w:pos="3474"/>
      </w:tabs>
      <w:ind w:left="1935" w:hanging="360"/>
      <w:outlineLvl w:val="6"/>
    </w:pPr>
  </w:style>
  <w:style w:type="character" w:customStyle="1" w:styleId="AODefHeadChar">
    <w:name w:val="AODefHead Char"/>
    <w:link w:val="AODefHead"/>
    <w:rsid w:val="008F1667"/>
    <w:rPr>
      <w:rFonts w:ascii="Times New Roman" w:eastAsia="Times New Roman" w:hAnsi="Times New Roman" w:cs="Times New Roman"/>
      <w:szCs w:val="20"/>
      <w:lang w:val="sq-AL" w:eastAsia="sq-AL" w:bidi="sq-AL"/>
    </w:rPr>
  </w:style>
  <w:style w:type="paragraph" w:customStyle="1" w:styleId="PARA">
    <w:name w:val="PARA"/>
    <w:basedOn w:val="Normal"/>
    <w:locked/>
    <w:rsid w:val="008F1667"/>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8F1667"/>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8F166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F1667"/>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8F166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F1667"/>
    <w:rPr>
      <w:color w:val="0000FF"/>
      <w:spacing w:val="0"/>
      <w:u w:val="double"/>
    </w:rPr>
  </w:style>
  <w:style w:type="paragraph" w:customStyle="1" w:styleId="dia">
    <w:name w:val="di(a)"/>
    <w:basedOn w:val="Normal"/>
    <w:rsid w:val="008F1667"/>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8F1667"/>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8F1667"/>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8F1667"/>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8F1667"/>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8F166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8F1667"/>
    <w:rPr>
      <w:rFonts w:cs="Times New Roman"/>
      <w:color w:val="808080"/>
    </w:rPr>
  </w:style>
  <w:style w:type="character" w:customStyle="1" w:styleId="az12">
    <w:name w:val="az12"/>
    <w:uiPriority w:val="99"/>
    <w:rsid w:val="008F166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F1667"/>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8F1667"/>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8F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F1667"/>
  </w:style>
  <w:style w:type="character" w:styleId="BookTitle">
    <w:name w:val="Book Title"/>
    <w:uiPriority w:val="33"/>
    <w:qFormat/>
    <w:rsid w:val="008F1667"/>
    <w:rPr>
      <w:b/>
      <w:bCs/>
      <w:smallCaps/>
      <w:spacing w:val="5"/>
    </w:rPr>
  </w:style>
  <w:style w:type="paragraph" w:customStyle="1" w:styleId="Cover1">
    <w:name w:val="Cover1"/>
    <w:basedOn w:val="Normal"/>
    <w:next w:val="Normal"/>
    <w:rsid w:val="008F1667"/>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8F1667"/>
    <w:pPr>
      <w:spacing w:after="240" w:line="240" w:lineRule="auto"/>
    </w:pPr>
    <w:rPr>
      <w:rFonts w:ascii="Arial" w:eastAsia="Times New Roman" w:hAnsi="Arial"/>
      <w:szCs w:val="20"/>
      <w:lang w:eastAsia="sq-AL" w:bidi="sq-AL"/>
    </w:rPr>
  </w:style>
  <w:style w:type="paragraph" w:customStyle="1" w:styleId="Stile">
    <w:name w:val="Stile"/>
    <w:rsid w:val="008F166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8F1667"/>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8F1667"/>
    <w:rPr>
      <w:rFonts w:ascii="Times New Roman" w:eastAsia="Times New Roman" w:hAnsi="Times New Roman" w:cs="Times New Roman"/>
      <w:szCs w:val="20"/>
      <w:lang w:val="sq-AL"/>
    </w:rPr>
  </w:style>
  <w:style w:type="character" w:customStyle="1" w:styleId="Bodytext0">
    <w:name w:val="Body text_"/>
    <w:link w:val="BodyText1"/>
    <w:rsid w:val="008F1667"/>
    <w:rPr>
      <w:rFonts w:ascii="Times New Roman" w:hAnsi="Times New Roman"/>
      <w:sz w:val="21"/>
      <w:szCs w:val="21"/>
      <w:shd w:val="clear" w:color="auto" w:fill="FFFFFF"/>
    </w:rPr>
  </w:style>
  <w:style w:type="paragraph" w:customStyle="1" w:styleId="BodyText1">
    <w:name w:val="Body Text1"/>
    <w:basedOn w:val="Normal"/>
    <w:link w:val="Bodytext0"/>
    <w:rsid w:val="008F1667"/>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8F1667"/>
    <w:pPr>
      <w:spacing w:line="240" w:lineRule="exact"/>
    </w:pPr>
    <w:rPr>
      <w:rFonts w:ascii="Tahoma" w:hAnsi="Tahoma"/>
      <w:sz w:val="20"/>
      <w:szCs w:val="20"/>
    </w:rPr>
  </w:style>
  <w:style w:type="paragraph" w:customStyle="1" w:styleId="BodyText23">
    <w:name w:val="Body Text 23"/>
    <w:basedOn w:val="Normal"/>
    <w:rsid w:val="008F1667"/>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8F1667"/>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8F1667"/>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8F1667"/>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8F1667"/>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8F1667"/>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8F16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8F1667"/>
  </w:style>
  <w:style w:type="paragraph" w:customStyle="1" w:styleId="ecxmsonormal">
    <w:name w:val="ecxmsonormal"/>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8F1667"/>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8F1667"/>
    <w:rPr>
      <w:rFonts w:ascii="CG Times" w:eastAsia="MS Mincho" w:hAnsi="CG Times" w:cs="CG Times"/>
      <w:b/>
      <w:bCs/>
      <w:caps/>
      <w:color w:val="000000"/>
      <w:sz w:val="21"/>
      <w:lang w:val="en-GB"/>
    </w:rPr>
  </w:style>
  <w:style w:type="paragraph" w:customStyle="1" w:styleId="Style20">
    <w:name w:val="Style 2"/>
    <w:basedOn w:val="Normal"/>
    <w:uiPriority w:val="99"/>
    <w:qFormat/>
    <w:rsid w:val="008F1667"/>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8F1667"/>
    <w:rPr>
      <w:sz w:val="24"/>
    </w:rPr>
  </w:style>
  <w:style w:type="character" w:customStyle="1" w:styleId="Style2Char">
    <w:name w:val="Style2 Char"/>
    <w:locked/>
    <w:rsid w:val="008F1667"/>
    <w:rPr>
      <w:rFonts w:ascii="Times New Roman" w:eastAsia="Times New Roman" w:hAnsi="Times New Roman"/>
      <w:color w:val="0070C0"/>
      <w:sz w:val="28"/>
      <w:szCs w:val="24"/>
      <w:lang w:val="sq-AL"/>
    </w:rPr>
  </w:style>
  <w:style w:type="character" w:styleId="IntenseEmphasis">
    <w:name w:val="Intense Emphasis"/>
    <w:uiPriority w:val="21"/>
    <w:qFormat/>
    <w:rsid w:val="008F1667"/>
    <w:rPr>
      <w:b/>
      <w:bCs/>
      <w:i/>
      <w:iCs/>
      <w:color w:val="4F81BD"/>
      <w:sz w:val="24"/>
    </w:rPr>
  </w:style>
  <w:style w:type="character" w:customStyle="1" w:styleId="longtext1">
    <w:name w:val="long_text1"/>
    <w:rsid w:val="008F1667"/>
    <w:rPr>
      <w:sz w:val="20"/>
      <w:szCs w:val="20"/>
    </w:rPr>
  </w:style>
  <w:style w:type="character" w:customStyle="1" w:styleId="BodyTextChar1">
    <w:name w:val="Body Text Char1"/>
    <w:uiPriority w:val="99"/>
    <w:rsid w:val="008F1667"/>
    <w:rPr>
      <w:rFonts w:ascii="Times New Roman" w:eastAsia="Times New Roman" w:hAnsi="Times New Roman"/>
      <w:sz w:val="24"/>
      <w:szCs w:val="24"/>
    </w:rPr>
  </w:style>
  <w:style w:type="character" w:customStyle="1" w:styleId="BodyText3Char1">
    <w:name w:val="Body Text 3 Char1"/>
    <w:uiPriority w:val="99"/>
    <w:semiHidden/>
    <w:rsid w:val="008F1667"/>
    <w:rPr>
      <w:rFonts w:ascii="Times New Roman" w:eastAsia="Times New Roman" w:hAnsi="Times New Roman"/>
      <w:sz w:val="16"/>
      <w:szCs w:val="16"/>
    </w:rPr>
  </w:style>
  <w:style w:type="character" w:customStyle="1" w:styleId="BodyTextIndent2Char1">
    <w:name w:val="Body Text Indent 2 Char1"/>
    <w:uiPriority w:val="99"/>
    <w:semiHidden/>
    <w:rsid w:val="008F1667"/>
    <w:rPr>
      <w:rFonts w:ascii="Times New Roman" w:eastAsia="Times New Roman" w:hAnsi="Times New Roman"/>
      <w:sz w:val="24"/>
      <w:szCs w:val="24"/>
    </w:rPr>
  </w:style>
  <w:style w:type="paragraph" w:customStyle="1" w:styleId="xl160">
    <w:name w:val="xl160"/>
    <w:basedOn w:val="Normal"/>
    <w:rsid w:val="008F1667"/>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8F1667"/>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8F1667"/>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8F1667"/>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8F1667"/>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8F1667"/>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8F1667"/>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8F1667"/>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8F1667"/>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8F1667"/>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8F1667"/>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8F1667"/>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8F1667"/>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8F1667"/>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8F1667"/>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8F1667"/>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8F166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8F1667"/>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8F1667"/>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8F166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8F1667"/>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8F1667"/>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8F1667"/>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8F1667"/>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8F1667"/>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8F166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8F1667"/>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8F1667"/>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8F1667"/>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8F1667"/>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8F1667"/>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8F1667"/>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8F1667"/>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8F166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8F166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8F1667"/>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8F1667"/>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8F1667"/>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8F1667"/>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8F1667"/>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8F1667"/>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8F1667"/>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8F1667"/>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8F1667"/>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8F1667"/>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8F1667"/>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8F1667"/>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8F1667"/>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8F1667"/>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8F1667"/>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8F1667"/>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8F1667"/>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8F1667"/>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8F1667"/>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8F1667"/>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8F1667"/>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8F166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8F1667"/>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8F1667"/>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8F166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8F166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8F166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8F166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8F166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8F1667"/>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8F1667"/>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2">
    <w:name w:val="xl242"/>
    <w:basedOn w:val="Normal"/>
    <w:rsid w:val="008F1667"/>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3">
    <w:name w:val="xl243"/>
    <w:basedOn w:val="Normal"/>
    <w:rsid w:val="008F1667"/>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4">
    <w:name w:val="xl244"/>
    <w:basedOn w:val="Normal"/>
    <w:rsid w:val="008F1667"/>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5">
    <w:name w:val="xl245"/>
    <w:basedOn w:val="Normal"/>
    <w:rsid w:val="008F1667"/>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6">
    <w:name w:val="xl246"/>
    <w:basedOn w:val="Normal"/>
    <w:rsid w:val="008F1667"/>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7">
    <w:name w:val="xl247"/>
    <w:basedOn w:val="Normal"/>
    <w:rsid w:val="008F1667"/>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8">
    <w:name w:val="xl248"/>
    <w:basedOn w:val="Normal"/>
    <w:rsid w:val="008F1667"/>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9">
    <w:name w:val="xl249"/>
    <w:basedOn w:val="Normal"/>
    <w:rsid w:val="008F1667"/>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0">
    <w:name w:val="xl250"/>
    <w:basedOn w:val="Normal"/>
    <w:rsid w:val="008F1667"/>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1">
    <w:name w:val="xl251"/>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8F1667"/>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5">
    <w:name w:val="xl255"/>
    <w:basedOn w:val="Normal"/>
    <w:rsid w:val="008F166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6">
    <w:name w:val="xl256"/>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9">
    <w:name w:val="xl259"/>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60">
    <w:name w:val="xl260"/>
    <w:basedOn w:val="Normal"/>
    <w:rsid w:val="008F166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1">
    <w:name w:val="xl261"/>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8F166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8F1667"/>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7">
    <w:name w:val="xl267"/>
    <w:basedOn w:val="Normal"/>
    <w:rsid w:val="008F1667"/>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8">
    <w:name w:val="xl268"/>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8F1667"/>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1">
    <w:name w:val="xl271"/>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3">
    <w:name w:val="xl273"/>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4">
    <w:name w:val="xl274"/>
    <w:basedOn w:val="Normal"/>
    <w:rsid w:val="008F166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5">
    <w:name w:val="xl275"/>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7">
    <w:name w:val="xl277"/>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8">
    <w:name w:val="xl278"/>
    <w:basedOn w:val="Normal"/>
    <w:rsid w:val="008F1667"/>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9">
    <w:name w:val="xl279"/>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8F16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8F1667"/>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82">
    <w:name w:val="xl282"/>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8F16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6">
    <w:name w:val="xl286"/>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7">
    <w:name w:val="xl287"/>
    <w:basedOn w:val="Normal"/>
    <w:rsid w:val="008F16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8F16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8F1667"/>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1">
    <w:name w:val="xl291"/>
    <w:basedOn w:val="Normal"/>
    <w:rsid w:val="008F1667"/>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2">
    <w:name w:val="xl292"/>
    <w:basedOn w:val="Normal"/>
    <w:rsid w:val="008F1667"/>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8F1667"/>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8F166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8F1667"/>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3">
    <w:name w:val="xl303"/>
    <w:basedOn w:val="Normal"/>
    <w:rsid w:val="008F1667"/>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4">
    <w:name w:val="xl304"/>
    <w:basedOn w:val="Normal"/>
    <w:rsid w:val="008F1667"/>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5">
    <w:name w:val="xl305"/>
    <w:basedOn w:val="Normal"/>
    <w:rsid w:val="008F1667"/>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6">
    <w:name w:val="xl306"/>
    <w:basedOn w:val="Normal"/>
    <w:rsid w:val="008F1667"/>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8F1667"/>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8F1667"/>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0">
    <w:name w:val="xl310"/>
    <w:basedOn w:val="Normal"/>
    <w:rsid w:val="008F1667"/>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1">
    <w:name w:val="xl311"/>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2">
    <w:name w:val="xl312"/>
    <w:basedOn w:val="Normal"/>
    <w:rsid w:val="008F1667"/>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3">
    <w:name w:val="xl313"/>
    <w:basedOn w:val="Normal"/>
    <w:rsid w:val="008F1667"/>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4">
    <w:name w:val="xl314"/>
    <w:basedOn w:val="Normal"/>
    <w:rsid w:val="008F1667"/>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5">
    <w:name w:val="xl315"/>
    <w:basedOn w:val="Normal"/>
    <w:rsid w:val="008F1667"/>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8F1667"/>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8F1667"/>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8F1667"/>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19">
    <w:name w:val="xl319"/>
    <w:basedOn w:val="Normal"/>
    <w:rsid w:val="008F1667"/>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0">
    <w:name w:val="xl320"/>
    <w:basedOn w:val="Normal"/>
    <w:rsid w:val="008F1667"/>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1">
    <w:name w:val="xl321"/>
    <w:basedOn w:val="Normal"/>
    <w:rsid w:val="008F1667"/>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22">
    <w:name w:val="xl322"/>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8F166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8F1667"/>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8F166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8F1667"/>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8F1667"/>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8F1667"/>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0">
    <w:name w:val="xl330"/>
    <w:basedOn w:val="Normal"/>
    <w:rsid w:val="008F1667"/>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1">
    <w:name w:val="xl331"/>
    <w:basedOn w:val="Normal"/>
    <w:rsid w:val="008F1667"/>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2">
    <w:name w:val="xl332"/>
    <w:basedOn w:val="Normal"/>
    <w:rsid w:val="008F1667"/>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3">
    <w:name w:val="xl333"/>
    <w:basedOn w:val="Normal"/>
    <w:rsid w:val="008F1667"/>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4">
    <w:name w:val="xl334"/>
    <w:basedOn w:val="Normal"/>
    <w:rsid w:val="008F1667"/>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8F1667"/>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8F1667"/>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8F1667"/>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lang w:val="en-US"/>
    </w:rPr>
  </w:style>
  <w:style w:type="paragraph" w:customStyle="1" w:styleId="xl338">
    <w:name w:val="xl338"/>
    <w:basedOn w:val="Normal"/>
    <w:rsid w:val="008F1667"/>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39">
    <w:name w:val="xl339"/>
    <w:basedOn w:val="Normal"/>
    <w:rsid w:val="008F1667"/>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0">
    <w:name w:val="xl340"/>
    <w:basedOn w:val="Normal"/>
    <w:rsid w:val="008F1667"/>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1">
    <w:name w:val="xl341"/>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8F1667"/>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4">
    <w:name w:val="xl344"/>
    <w:basedOn w:val="Normal"/>
    <w:rsid w:val="008F1667"/>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5">
    <w:name w:val="xl345"/>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8">
    <w:name w:val="xl348"/>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9">
    <w:name w:val="xl349"/>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2">
    <w:name w:val="xl352"/>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3">
    <w:name w:val="xl353"/>
    <w:basedOn w:val="Normal"/>
    <w:rsid w:val="008F1667"/>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54">
    <w:name w:val="xl354"/>
    <w:basedOn w:val="Normal"/>
    <w:rsid w:val="008F1667"/>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8F1667"/>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8F1667"/>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7">
    <w:name w:val="xl357"/>
    <w:basedOn w:val="Normal"/>
    <w:rsid w:val="008F1667"/>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8">
    <w:name w:val="xl358"/>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8F16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8F1667"/>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63">
    <w:name w:val="xl363"/>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8F16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66">
    <w:name w:val="xl366"/>
    <w:basedOn w:val="Normal"/>
    <w:rsid w:val="008F1667"/>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7">
    <w:name w:val="xl367"/>
    <w:basedOn w:val="Normal"/>
    <w:rsid w:val="008F1667"/>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8">
    <w:name w:val="xl368"/>
    <w:basedOn w:val="Normal"/>
    <w:rsid w:val="008F1667"/>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9">
    <w:name w:val="xl369"/>
    <w:basedOn w:val="Normal"/>
    <w:rsid w:val="008F166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lang w:val="en-US"/>
    </w:rPr>
  </w:style>
  <w:style w:type="paragraph" w:customStyle="1" w:styleId="xl370">
    <w:name w:val="xl370"/>
    <w:basedOn w:val="Normal"/>
    <w:rsid w:val="008F166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8F16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8F1667"/>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73">
    <w:name w:val="xl373"/>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8F166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8F1667"/>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8F166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8F1667"/>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8F1667"/>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8F166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8F1667"/>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2">
    <w:name w:val="xl382"/>
    <w:basedOn w:val="Normal"/>
    <w:rsid w:val="008F166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8F166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8F166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8F166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8F1667"/>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8F1667"/>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8">
    <w:name w:val="xl388"/>
    <w:basedOn w:val="Normal"/>
    <w:rsid w:val="008F1667"/>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8F1667"/>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8F1667"/>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8F1667"/>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2">
    <w:name w:val="xl392"/>
    <w:basedOn w:val="Normal"/>
    <w:rsid w:val="008F1667"/>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3">
    <w:name w:val="xl393"/>
    <w:basedOn w:val="Normal"/>
    <w:rsid w:val="008F1667"/>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font7">
    <w:name w:val="font7"/>
    <w:basedOn w:val="Normal"/>
    <w:rsid w:val="008F1667"/>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8F1667"/>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8F1667"/>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8F1667"/>
    <w:rPr>
      <w:rFonts w:cs="Times New Roman"/>
      <w:sz w:val="19"/>
      <w:szCs w:val="19"/>
      <w:shd w:val="clear" w:color="auto" w:fill="FFFFFF"/>
    </w:rPr>
  </w:style>
  <w:style w:type="character" w:customStyle="1" w:styleId="En-tte1">
    <w:name w:val="En-tête #1_"/>
    <w:basedOn w:val="DefaultParagraphFont"/>
    <w:link w:val="En-tte10"/>
    <w:uiPriority w:val="99"/>
    <w:locked/>
    <w:rsid w:val="008F1667"/>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8F1667"/>
    <w:rPr>
      <w:rFonts w:cs="Times New Roman"/>
      <w:sz w:val="20"/>
      <w:szCs w:val="20"/>
      <w:shd w:val="clear" w:color="auto" w:fill="FFFFFF"/>
    </w:rPr>
  </w:style>
  <w:style w:type="character" w:customStyle="1" w:styleId="En-tteoupieddepage0">
    <w:name w:val="En-tête ou pied de page"/>
    <w:basedOn w:val="En-tteoupieddepage"/>
    <w:uiPriority w:val="99"/>
    <w:rsid w:val="008F1667"/>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8F1667"/>
    <w:rPr>
      <w:rFonts w:cs="Times New Roman"/>
      <w:sz w:val="31"/>
      <w:szCs w:val="31"/>
      <w:shd w:val="clear" w:color="auto" w:fill="FFFFFF"/>
    </w:rPr>
  </w:style>
  <w:style w:type="character" w:customStyle="1" w:styleId="Tabledesmatires2">
    <w:name w:val="Table des matières (2)"/>
    <w:basedOn w:val="DefaultParagraphFont"/>
    <w:uiPriority w:val="99"/>
    <w:rsid w:val="008F1667"/>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8F1667"/>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8F1667"/>
    <w:rPr>
      <w:rFonts w:cs="Times New Roman"/>
      <w:b/>
      <w:bCs/>
      <w:sz w:val="30"/>
      <w:szCs w:val="30"/>
      <w:shd w:val="clear" w:color="auto" w:fill="FFFFFF"/>
    </w:rPr>
  </w:style>
  <w:style w:type="character" w:customStyle="1" w:styleId="En-tte3">
    <w:name w:val="En-tête #3_"/>
    <w:basedOn w:val="DefaultParagraphFont"/>
    <w:link w:val="En-tte30"/>
    <w:uiPriority w:val="99"/>
    <w:locked/>
    <w:rsid w:val="008F1667"/>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8F1667"/>
    <w:rPr>
      <w:rFonts w:cs="Times New Roman"/>
      <w:shd w:val="clear" w:color="auto" w:fill="FFFFFF"/>
    </w:rPr>
  </w:style>
  <w:style w:type="character" w:customStyle="1" w:styleId="Corpsdutexte0">
    <w:name w:val="Corps du texte"/>
    <w:basedOn w:val="Corpsdutexte"/>
    <w:uiPriority w:val="99"/>
    <w:rsid w:val="008F1667"/>
    <w:rPr>
      <w:rFonts w:cs="Times New Roman"/>
      <w:u w:val="single"/>
      <w:shd w:val="clear" w:color="auto" w:fill="FFFFFF"/>
    </w:rPr>
  </w:style>
  <w:style w:type="paragraph" w:customStyle="1" w:styleId="Notedebasdepage0">
    <w:name w:val="Note de bas de page"/>
    <w:basedOn w:val="Normal"/>
    <w:link w:val="Notedebasdepage"/>
    <w:uiPriority w:val="99"/>
    <w:rsid w:val="008F1667"/>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8F1667"/>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8F1667"/>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8F1667"/>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8F1667"/>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8F1667"/>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8F1667"/>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8F1667"/>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8F1667"/>
    <w:pPr>
      <w:numPr>
        <w:numId w:val="6"/>
      </w:numPr>
    </w:pPr>
  </w:style>
  <w:style w:type="paragraph" w:customStyle="1" w:styleId="ListNumberLevel2">
    <w:name w:val="List Number (Level 2)"/>
    <w:basedOn w:val="Normal"/>
    <w:rsid w:val="008F1667"/>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8F1667"/>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8F1667"/>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8F1667"/>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8F1667"/>
  </w:style>
  <w:style w:type="paragraph" w:customStyle="1" w:styleId="Normal2">
    <w:name w:val="Normal2"/>
    <w:basedOn w:val="Normal"/>
    <w:rsid w:val="008F1667"/>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8F1667"/>
  </w:style>
  <w:style w:type="paragraph" w:customStyle="1" w:styleId="en-tte300">
    <w:name w:val="en-tte30"/>
    <w:basedOn w:val="Normal"/>
    <w:rsid w:val="008F1667"/>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8F1667"/>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8F1667"/>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8F1667"/>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8F1667"/>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8F1667"/>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8F1667"/>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8F1667"/>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8F1667"/>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8F1667"/>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8F1667"/>
  </w:style>
  <w:style w:type="character" w:customStyle="1" w:styleId="Bodytext20">
    <w:name w:val="Body text (2)_"/>
    <w:link w:val="Bodytext24"/>
    <w:rsid w:val="008F1667"/>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8F1667"/>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8F1667"/>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8F1667"/>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8F1667"/>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8F1667"/>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8F1667"/>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8F1667"/>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8F1667"/>
    <w:pPr>
      <w:spacing w:before="0"/>
    </w:pPr>
  </w:style>
  <w:style w:type="paragraph" w:customStyle="1" w:styleId="Definition1a">
    <w:name w:val="Definition 1a"/>
    <w:basedOn w:val="Definition"/>
    <w:next w:val="Definition1b"/>
    <w:rsid w:val="008F1667"/>
    <w:pPr>
      <w:keepNext/>
    </w:pPr>
  </w:style>
  <w:style w:type="paragraph" w:customStyle="1" w:styleId="Paragraph1">
    <w:name w:val="Paragraph (1)"/>
    <w:basedOn w:val="Normal"/>
    <w:link w:val="Paragraph1Char"/>
    <w:rsid w:val="008F166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8F1667"/>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8F1667"/>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8F1667"/>
    <w:pPr>
      <w:tabs>
        <w:tab w:val="clear" w:pos="2835"/>
      </w:tabs>
      <w:ind w:firstLine="0"/>
    </w:pPr>
  </w:style>
  <w:style w:type="paragraph" w:customStyle="1" w:styleId="Definition3">
    <w:name w:val="Definition 3"/>
    <w:basedOn w:val="Definition2"/>
    <w:rsid w:val="008F1667"/>
    <w:pPr>
      <w:tabs>
        <w:tab w:val="clear" w:pos="3402"/>
      </w:tabs>
      <w:ind w:left="3402"/>
    </w:pPr>
  </w:style>
  <w:style w:type="paragraph" w:customStyle="1" w:styleId="Definition4">
    <w:name w:val="Definition 4"/>
    <w:basedOn w:val="Definition3"/>
    <w:rsid w:val="008F1667"/>
    <w:pPr>
      <w:tabs>
        <w:tab w:val="clear" w:pos="3969"/>
      </w:tabs>
      <w:ind w:left="3969"/>
    </w:pPr>
  </w:style>
  <w:style w:type="paragraph" w:customStyle="1" w:styleId="Paragraphi">
    <w:name w:val="Paragraph (i)"/>
    <w:basedOn w:val="Normal"/>
    <w:rsid w:val="008F1667"/>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8F1667"/>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8F1667"/>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8F1667"/>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8F1667"/>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8F1667"/>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8F1667"/>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8F1667"/>
    <w:rPr>
      <w:rFonts w:ascii="Arial" w:eastAsia="Calibri" w:hAnsi="Arial" w:cs="Times New Roman"/>
      <w:b/>
      <w:bCs/>
      <w:i/>
      <w:iCs/>
      <w:sz w:val="19"/>
      <w:szCs w:val="19"/>
      <w:shd w:val="clear" w:color="auto" w:fill="FFFFFF"/>
    </w:rPr>
  </w:style>
  <w:style w:type="paragraph" w:customStyle="1" w:styleId="wfxFaxNum">
    <w:name w:val="&quot;wfxFaxNum&quot;"/>
    <w:rsid w:val="008F1667"/>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8F1667"/>
    <w:rPr>
      <w:rFonts w:ascii="Calibri" w:eastAsia="MS Mincho" w:hAnsi="Calibri" w:cs="Times New Roman"/>
      <w:color w:val="000000"/>
      <w:sz w:val="20"/>
      <w:szCs w:val="20"/>
      <w:lang w:val="sq-AL"/>
    </w:rPr>
  </w:style>
  <w:style w:type="paragraph" w:customStyle="1" w:styleId="Default0">
    <w:name w:val="&quot;Default&quot;"/>
    <w:rsid w:val="008F166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8F1667"/>
  </w:style>
  <w:style w:type="paragraph" w:customStyle="1" w:styleId="ListParagraph0">
    <w:name w:val="&quot;List Paragraph&quot;"/>
    <w:rsid w:val="008F1667"/>
    <w:pPr>
      <w:ind w:left="720"/>
    </w:pPr>
    <w:rPr>
      <w:rFonts w:ascii="Calibri" w:eastAsia="Times New Roman" w:hAnsi="Calibri" w:cs="Times New Roman"/>
      <w:lang w:val="sq-AL"/>
    </w:rPr>
  </w:style>
  <w:style w:type="paragraph" w:customStyle="1" w:styleId="NoSpacing0">
    <w:name w:val="&quot;No Spacing&quot;"/>
    <w:rsid w:val="008F1667"/>
    <w:pPr>
      <w:spacing w:after="0" w:line="240" w:lineRule="auto"/>
    </w:pPr>
    <w:rPr>
      <w:rFonts w:ascii="Calibri" w:eastAsia="Times New Roman" w:hAnsi="Calibri" w:cs="Times New Roman"/>
      <w:lang w:val="sq-AL"/>
    </w:rPr>
  </w:style>
  <w:style w:type="paragraph" w:customStyle="1" w:styleId="BodyText30">
    <w:name w:val="&quot;Body Text 3&quot;"/>
    <w:rsid w:val="008F1667"/>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8F1667"/>
    <w:pPr>
      <w:spacing w:after="120" w:line="240" w:lineRule="auto"/>
    </w:pPr>
    <w:rPr>
      <w:rFonts w:ascii="Calibri" w:eastAsia="Calibri" w:hAnsi="Calibri" w:cs="Times New Roman"/>
      <w:sz w:val="21"/>
      <w:szCs w:val="20"/>
    </w:rPr>
  </w:style>
  <w:style w:type="paragraph" w:customStyle="1" w:styleId="Normal10">
    <w:name w:val="&quot;Normal1&quot;"/>
    <w:rsid w:val="008F1667"/>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8F16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8F1667"/>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8F1667"/>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8F1667"/>
  </w:style>
  <w:style w:type="paragraph" w:customStyle="1" w:styleId="title-annex-1">
    <w:name w:val="title-annex-1"/>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8F1667"/>
  </w:style>
  <w:style w:type="paragraph" w:customStyle="1" w:styleId="modref">
    <w:name w:val="modref"/>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8F1667"/>
  </w:style>
  <w:style w:type="paragraph" w:customStyle="1" w:styleId="title-gr-seq-level-1">
    <w:name w:val="title-gr-seq-level-1"/>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8F1667"/>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8F1667"/>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8F166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8F1667"/>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8F1667"/>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8F1667"/>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8F166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8F166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8F166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8F166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8F166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8F166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8F166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8F166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8F1667"/>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8F166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8F166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8F166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8F1667"/>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8F1667"/>
    <w:pPr>
      <w:tabs>
        <w:tab w:val="clear" w:pos="1330"/>
        <w:tab w:val="num" w:pos="360"/>
      </w:tabs>
      <w:spacing w:line="276" w:lineRule="auto"/>
      <w:ind w:left="360" w:firstLine="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8F1667"/>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8F1667"/>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8F1667"/>
    <w:rPr>
      <w:rFonts w:ascii="CG Times" w:hAnsi="CG Times"/>
      <w:sz w:val="22"/>
      <w:lang w:val="en-US" w:eastAsia="en-US" w:bidi="ar-SA"/>
    </w:rPr>
  </w:style>
  <w:style w:type="paragraph" w:styleId="Index2">
    <w:name w:val="index 2"/>
    <w:basedOn w:val="Normal"/>
    <w:next w:val="Normal"/>
    <w:autoRedefine/>
    <w:semiHidden/>
    <w:rsid w:val="008F1667"/>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8F1667"/>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8F1667"/>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8F1667"/>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8F1667"/>
    <w:pPr>
      <w:numPr>
        <w:numId w:val="8"/>
      </w:numPr>
    </w:pPr>
  </w:style>
  <w:style w:type="character" w:styleId="HTMLAcronym">
    <w:name w:val="HTML Acronym"/>
    <w:semiHidden/>
    <w:rsid w:val="008F1667"/>
  </w:style>
  <w:style w:type="character" w:styleId="HTMLSample">
    <w:name w:val="HTML Sample"/>
    <w:semiHidden/>
    <w:rsid w:val="008F1667"/>
    <w:rPr>
      <w:rFonts w:ascii="Courier New" w:hAnsi="Courier New" w:cs="Courier New"/>
    </w:rPr>
  </w:style>
  <w:style w:type="character" w:styleId="HTMLDefinition">
    <w:name w:val="HTML Definition"/>
    <w:semiHidden/>
    <w:rsid w:val="008F1667"/>
    <w:rPr>
      <w:i/>
      <w:iCs/>
    </w:rPr>
  </w:style>
  <w:style w:type="character" w:styleId="HTMLTypewriter">
    <w:name w:val="HTML Typewriter"/>
    <w:semiHidden/>
    <w:rsid w:val="008F1667"/>
    <w:rPr>
      <w:rFonts w:ascii="Courier New" w:hAnsi="Courier New" w:cs="Courier New"/>
      <w:sz w:val="20"/>
      <w:szCs w:val="20"/>
    </w:rPr>
  </w:style>
  <w:style w:type="character" w:styleId="HTMLKeyboard">
    <w:name w:val="HTML Keyboard"/>
    <w:semiHidden/>
    <w:rsid w:val="008F1667"/>
    <w:rPr>
      <w:rFonts w:ascii="Courier New" w:hAnsi="Courier New" w:cs="Courier New"/>
      <w:sz w:val="20"/>
      <w:szCs w:val="20"/>
    </w:rPr>
  </w:style>
  <w:style w:type="character" w:styleId="HTMLVariable">
    <w:name w:val="HTML Variable"/>
    <w:semiHidden/>
    <w:rsid w:val="008F1667"/>
    <w:rPr>
      <w:i/>
      <w:iCs/>
    </w:rPr>
  </w:style>
  <w:style w:type="paragraph" w:styleId="HTMLPreformatted">
    <w:name w:val="HTML Preformatted"/>
    <w:basedOn w:val="Normal"/>
    <w:link w:val="HTMLPreformattedChar"/>
    <w:uiPriority w:val="99"/>
    <w:rsid w:val="008F1667"/>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8F1667"/>
    <w:rPr>
      <w:rFonts w:ascii="Courier New" w:eastAsia="Times New Roman" w:hAnsi="Courier New" w:cs="Times New Roman"/>
      <w:sz w:val="20"/>
      <w:lang w:val="de-AT" w:eastAsia="de-DE"/>
    </w:rPr>
  </w:style>
  <w:style w:type="character" w:customStyle="1" w:styleId="FooterChar1">
    <w:name w:val="Footer Char1"/>
    <w:uiPriority w:val="99"/>
    <w:semiHidden/>
    <w:rsid w:val="008F1667"/>
    <w:rPr>
      <w:rFonts w:ascii="Tahoma" w:eastAsia="Times New Roman" w:hAnsi="Tahoma" w:cs="Tahoma"/>
      <w:sz w:val="24"/>
      <w:szCs w:val="20"/>
    </w:rPr>
  </w:style>
  <w:style w:type="paragraph" w:customStyle="1" w:styleId="ListParagraph1">
    <w:name w:val="List Paragraph1"/>
    <w:basedOn w:val="Normal"/>
    <w:uiPriority w:val="34"/>
    <w:qFormat/>
    <w:rsid w:val="008F1667"/>
    <w:pPr>
      <w:spacing w:after="200" w:line="276" w:lineRule="auto"/>
      <w:ind w:left="720"/>
      <w:contextualSpacing/>
      <w:jc w:val="both"/>
    </w:pPr>
    <w:rPr>
      <w:rFonts w:eastAsia="Calibri"/>
      <w:lang w:val="en-US"/>
    </w:rPr>
  </w:style>
  <w:style w:type="paragraph" w:customStyle="1" w:styleId="ReturnAddress">
    <w:name w:val="Return Address"/>
    <w:basedOn w:val="Normal"/>
    <w:rsid w:val="008F1667"/>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8F1667"/>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8F1667"/>
    <w:pPr>
      <w:spacing w:line="240" w:lineRule="exact"/>
    </w:pPr>
    <w:rPr>
      <w:rFonts w:ascii="Verdana" w:eastAsia="Times New Roman" w:hAnsi="Verdana"/>
      <w:sz w:val="20"/>
      <w:szCs w:val="20"/>
      <w:lang w:val="en-US"/>
    </w:rPr>
  </w:style>
  <w:style w:type="paragraph" w:customStyle="1" w:styleId="InsideAddress">
    <w:name w:val="Inside Address"/>
    <w:basedOn w:val="Normal"/>
    <w:rsid w:val="008F1667"/>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8F1667"/>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8F1667"/>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8F1667"/>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8F1667"/>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8F1667"/>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8F1667"/>
  </w:style>
  <w:style w:type="numbering" w:customStyle="1" w:styleId="NoList6">
    <w:name w:val="No List6"/>
    <w:next w:val="NoList"/>
    <w:uiPriority w:val="99"/>
    <w:semiHidden/>
    <w:unhideWhenUsed/>
    <w:rsid w:val="008F1667"/>
  </w:style>
  <w:style w:type="paragraph" w:customStyle="1" w:styleId="CharCharCharCharCharCharCharCharCharCharCharCharCharCharCharChar">
    <w:name w:val="Char Char Char Char Char Char Char Char Char Char Char Char Char Char Char Char"/>
    <w:basedOn w:val="Normal"/>
    <w:rsid w:val="008F1667"/>
    <w:pPr>
      <w:spacing w:line="240" w:lineRule="exact"/>
    </w:pPr>
    <w:rPr>
      <w:rFonts w:ascii="Tahoma" w:hAnsi="Tahoma"/>
      <w:sz w:val="20"/>
      <w:szCs w:val="20"/>
      <w:lang w:val="en-US"/>
    </w:rPr>
  </w:style>
  <w:style w:type="character" w:customStyle="1" w:styleId="TitleChar2">
    <w:name w:val="Title Char2"/>
    <w:uiPriority w:val="99"/>
    <w:locked/>
    <w:rsid w:val="008F1667"/>
    <w:rPr>
      <w:rFonts w:ascii="Arrus BT" w:eastAsia="MS Mincho" w:hAnsi="Arrus BT" w:cs="Arrus BT"/>
      <w:b/>
      <w:bCs/>
      <w:sz w:val="32"/>
      <w:szCs w:val="32"/>
      <w:lang w:val="en-US" w:eastAsia="en-US"/>
    </w:rPr>
  </w:style>
  <w:style w:type="character" w:customStyle="1" w:styleId="TitleChar1">
    <w:name w:val="Title Char1"/>
    <w:locked/>
    <w:rsid w:val="008F1667"/>
    <w:rPr>
      <w:rFonts w:ascii="Arrus BT" w:eastAsia="MS Mincho" w:hAnsi="Arrus BT" w:cs="Arrus BT"/>
      <w:b/>
      <w:bCs/>
      <w:sz w:val="32"/>
      <w:szCs w:val="32"/>
      <w:lang w:val="en-US"/>
    </w:rPr>
  </w:style>
  <w:style w:type="paragraph" w:customStyle="1" w:styleId="Style5">
    <w:name w:val="Style5"/>
    <w:basedOn w:val="Normal"/>
    <w:rsid w:val="008F1667"/>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8F1667"/>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8F1667"/>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8F1667"/>
    <w:rPr>
      <w:rFonts w:ascii="Arial Black" w:hAnsi="Arial Black"/>
      <w:spacing w:val="-10"/>
      <w:sz w:val="18"/>
    </w:rPr>
  </w:style>
  <w:style w:type="paragraph" w:customStyle="1" w:styleId="MessageHeaderLast">
    <w:name w:val="Message Header Last"/>
    <w:basedOn w:val="MessageHeader"/>
    <w:next w:val="BodyText"/>
    <w:rsid w:val="008F1667"/>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8F1667"/>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8F1667"/>
    <w:rPr>
      <w:i/>
      <w:iCs/>
      <w:color w:val="404040"/>
    </w:rPr>
  </w:style>
  <w:style w:type="paragraph" w:customStyle="1" w:styleId="ColorfulList-Accent11">
    <w:name w:val="Colorful List - Accent 11"/>
    <w:basedOn w:val="Normal"/>
    <w:qFormat/>
    <w:rsid w:val="008F1667"/>
    <w:pPr>
      <w:spacing w:after="200" w:line="276" w:lineRule="auto"/>
      <w:ind w:left="720"/>
      <w:contextualSpacing/>
    </w:pPr>
    <w:rPr>
      <w:lang w:val="en-US"/>
    </w:rPr>
  </w:style>
  <w:style w:type="paragraph" w:customStyle="1" w:styleId="Style54">
    <w:name w:val="Style54"/>
    <w:basedOn w:val="Normal"/>
    <w:uiPriority w:val="99"/>
    <w:rsid w:val="008F1667"/>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8F1667"/>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8F1667"/>
    <w:rPr>
      <w:rFonts w:ascii="Garamond" w:hAnsi="Garamond" w:cs="Garamond"/>
      <w:sz w:val="22"/>
      <w:szCs w:val="22"/>
    </w:rPr>
  </w:style>
  <w:style w:type="paragraph" w:customStyle="1" w:styleId="ModelNrmlDouble">
    <w:name w:val="ModelNrmlDouble"/>
    <w:basedOn w:val="Normal"/>
    <w:rsid w:val="008F1667"/>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8F1667"/>
    <w:pPr>
      <w:ind w:firstLine="0"/>
    </w:pPr>
    <w:rPr>
      <w:u w:val="single"/>
    </w:rPr>
  </w:style>
  <w:style w:type="character" w:customStyle="1" w:styleId="Paragraph1Char">
    <w:name w:val="Paragraph (1) Char"/>
    <w:link w:val="Paragraph1"/>
    <w:rsid w:val="008F1667"/>
    <w:rPr>
      <w:rFonts w:ascii="Times New Roman" w:eastAsia="Times New Roman" w:hAnsi="Times New Roman" w:cs="Times New Roman"/>
      <w:sz w:val="24"/>
      <w:szCs w:val="20"/>
      <w:lang w:val="en-GB" w:eastAsia="en-GB"/>
    </w:rPr>
  </w:style>
  <w:style w:type="paragraph" w:customStyle="1" w:styleId="Indenta">
    <w:name w:val="Indent (a)"/>
    <w:basedOn w:val="Normal"/>
    <w:rsid w:val="008F1667"/>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8F1667"/>
    <w:pPr>
      <w:numPr>
        <w:numId w:val="9"/>
      </w:numPr>
    </w:pPr>
  </w:style>
  <w:style w:type="paragraph" w:customStyle="1" w:styleId="CharCharChar">
    <w:name w:val="Char Char Char"/>
    <w:basedOn w:val="Normal"/>
    <w:rsid w:val="008F1667"/>
    <w:pPr>
      <w:spacing w:line="240" w:lineRule="exact"/>
    </w:pPr>
    <w:rPr>
      <w:rFonts w:ascii="Tahoma" w:eastAsia="Times New Roman" w:hAnsi="Tahoma"/>
      <w:sz w:val="20"/>
      <w:szCs w:val="20"/>
    </w:rPr>
  </w:style>
  <w:style w:type="character" w:customStyle="1" w:styleId="arial14">
    <w:name w:val="arial14"/>
    <w:rsid w:val="008F1667"/>
  </w:style>
  <w:style w:type="character" w:customStyle="1" w:styleId="ju-005fpara--char">
    <w:name w:val="ju-005fpara--char"/>
    <w:basedOn w:val="DefaultParagraphFont"/>
    <w:rsid w:val="008F1667"/>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8F1667"/>
    <w:pPr>
      <w:spacing w:line="240" w:lineRule="exact"/>
    </w:pPr>
    <w:rPr>
      <w:rFonts w:eastAsia="Calibri"/>
      <w:sz w:val="20"/>
      <w:szCs w:val="20"/>
      <w:vertAlign w:val="superscript"/>
      <w:lang w:val="x-none" w:eastAsia="x-none"/>
    </w:rPr>
  </w:style>
  <w:style w:type="character" w:customStyle="1" w:styleId="eheadnotes">
    <w:name w:val="eheadnotes"/>
    <w:rsid w:val="008F1667"/>
    <w:rPr>
      <w:rFonts w:cs="Times New Roman"/>
    </w:rPr>
  </w:style>
  <w:style w:type="character" w:customStyle="1" w:styleId="edate">
    <w:name w:val="edate"/>
    <w:rsid w:val="008F1667"/>
    <w:rPr>
      <w:rFonts w:cs="Times New Roman"/>
    </w:rPr>
  </w:style>
  <w:style w:type="character" w:customStyle="1" w:styleId="enumber">
    <w:name w:val="enumber"/>
    <w:rsid w:val="008F1667"/>
    <w:rPr>
      <w:rFonts w:cs="Times New Roman"/>
    </w:rPr>
  </w:style>
  <w:style w:type="character" w:customStyle="1" w:styleId="ColorfulList-Accent1Char">
    <w:name w:val="Colorful List - Accent 1 Char"/>
    <w:link w:val="ColorfulList-Accent1"/>
    <w:uiPriority w:val="1"/>
    <w:rsid w:val="008F1667"/>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8F1667"/>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8F1667"/>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8F1667"/>
    <w:rPr>
      <w:b/>
      <w:bCs/>
      <w:smallCaps/>
      <w:color w:val="4F81BD" w:themeColor="accent1"/>
      <w:spacing w:val="5"/>
    </w:rPr>
  </w:style>
  <w:style w:type="character" w:customStyle="1" w:styleId="DefaultChar">
    <w:name w:val="Default Char"/>
    <w:link w:val="Default"/>
    <w:rsid w:val="008F1667"/>
    <w:rPr>
      <w:rFonts w:ascii="Times New Roman" w:eastAsia="Calibri" w:hAnsi="Times New Roman" w:cs="Times New Roman"/>
      <w:color w:val="000000"/>
      <w:sz w:val="24"/>
      <w:szCs w:val="24"/>
    </w:rPr>
  </w:style>
  <w:style w:type="paragraph" w:customStyle="1" w:styleId="TableHeading">
    <w:name w:val="Table Heading"/>
    <w:basedOn w:val="Normal"/>
    <w:rsid w:val="008F1667"/>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8F1667"/>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8F1667"/>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8F1667"/>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0">
    <w:name w:val="Table Grid4"/>
    <w:basedOn w:val="TableNormal"/>
    <w:next w:val="TableGrid"/>
    <w:uiPriority w:val="59"/>
    <w:rsid w:val="008F1667"/>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8F1667"/>
    <w:pPr>
      <w:spacing w:after="0" w:line="240" w:lineRule="exact"/>
      <w:ind w:firstLine="720"/>
      <w:jc w:val="both"/>
    </w:pPr>
    <w:rPr>
      <w:rFonts w:ascii="Arial" w:eastAsia="Times New Roman" w:hAnsi="Arial"/>
      <w:sz w:val="20"/>
      <w:szCs w:val="24"/>
      <w:vertAlign w:val="superscript"/>
      <w:lang w:val="en-GB"/>
    </w:rPr>
  </w:style>
  <w:style w:type="paragraph" w:customStyle="1" w:styleId="xl394">
    <w:name w:val="xl394"/>
    <w:basedOn w:val="Normal"/>
    <w:rsid w:val="008F1667"/>
    <w:pPr>
      <w:pBdr>
        <w:right w:val="single" w:sz="4" w:space="7" w:color="auto"/>
      </w:pBdr>
      <w:shd w:val="clear" w:color="000000" w:fill="BFBFBF"/>
      <w:spacing w:before="100" w:beforeAutospacing="1" w:after="100" w:afterAutospacing="1" w:line="240" w:lineRule="auto"/>
      <w:ind w:firstLineChars="100" w:firstLine="100"/>
      <w:jc w:val="right"/>
      <w:textAlignment w:val="center"/>
    </w:pPr>
    <w:rPr>
      <w:rFonts w:ascii="Arial" w:eastAsia="Times New Roman" w:hAnsi="Arial" w:cs="Arial"/>
      <w:sz w:val="12"/>
      <w:szCs w:val="12"/>
      <w:lang w:val="en-US"/>
    </w:rPr>
  </w:style>
  <w:style w:type="paragraph" w:customStyle="1" w:styleId="xl395">
    <w:name w:val="xl395"/>
    <w:basedOn w:val="Normal"/>
    <w:rsid w:val="008F166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2"/>
      <w:szCs w:val="12"/>
      <w:lang w:val="en-US"/>
    </w:rPr>
  </w:style>
  <w:style w:type="paragraph" w:customStyle="1" w:styleId="xl396">
    <w:name w:val="xl396"/>
    <w:basedOn w:val="Normal"/>
    <w:rsid w:val="008F166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2"/>
      <w:szCs w:val="12"/>
      <w:lang w:val="en-US"/>
    </w:rPr>
  </w:style>
  <w:style w:type="paragraph" w:customStyle="1" w:styleId="xl397">
    <w:name w:val="xl397"/>
    <w:basedOn w:val="Normal"/>
    <w:rsid w:val="008F166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2"/>
      <w:szCs w:val="12"/>
      <w:lang w:val="en-US"/>
    </w:rPr>
  </w:style>
  <w:style w:type="paragraph" w:customStyle="1" w:styleId="xl398">
    <w:name w:val="xl398"/>
    <w:basedOn w:val="Normal"/>
    <w:rsid w:val="008F1667"/>
    <w:pPr>
      <w:pBdr>
        <w:top w:val="single" w:sz="4" w:space="0" w:color="auto"/>
        <w:left w:val="single" w:sz="4" w:space="0" w:color="auto"/>
        <w:bottom w:val="single" w:sz="4" w:space="0" w:color="auto"/>
        <w:right w:val="single" w:sz="4" w:space="14" w:color="auto"/>
      </w:pBdr>
      <w:shd w:val="clear" w:color="000000" w:fill="BFBFBF"/>
      <w:spacing w:before="100" w:beforeAutospacing="1" w:after="100" w:afterAutospacing="1" w:line="240" w:lineRule="auto"/>
      <w:ind w:firstLineChars="200" w:firstLine="200"/>
      <w:jc w:val="right"/>
      <w:textAlignment w:val="center"/>
    </w:pPr>
    <w:rPr>
      <w:rFonts w:ascii="Arial" w:eastAsia="Times New Roman" w:hAnsi="Arial" w:cs="Arial"/>
      <w:sz w:val="12"/>
      <w:szCs w:val="12"/>
      <w:lang w:val="en-US"/>
    </w:rPr>
  </w:style>
  <w:style w:type="paragraph" w:customStyle="1" w:styleId="xl399">
    <w:name w:val="xl399"/>
    <w:basedOn w:val="Normal"/>
    <w:rsid w:val="008F1667"/>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Arial" w:eastAsia="Times New Roman" w:hAnsi="Arial" w:cs="Arial"/>
      <w:b/>
      <w:bCs/>
      <w:i/>
      <w:iCs/>
      <w:sz w:val="12"/>
      <w:szCs w:val="12"/>
      <w:lang w:val="en-US"/>
    </w:rPr>
  </w:style>
  <w:style w:type="paragraph" w:customStyle="1" w:styleId="xl400">
    <w:name w:val="xl400"/>
    <w:basedOn w:val="Normal"/>
    <w:rsid w:val="008F166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2"/>
      <w:szCs w:val="12"/>
      <w:lang w:val="en-US"/>
    </w:rPr>
  </w:style>
  <w:style w:type="paragraph" w:customStyle="1" w:styleId="xl401">
    <w:name w:val="xl401"/>
    <w:basedOn w:val="Normal"/>
    <w:rsid w:val="008F1667"/>
    <w:pPr>
      <w:pBdr>
        <w:top w:val="single" w:sz="4" w:space="0" w:color="auto"/>
        <w:lef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12"/>
      <w:szCs w:val="12"/>
      <w:lang w:val="en-US"/>
    </w:rPr>
  </w:style>
  <w:style w:type="paragraph" w:customStyle="1" w:styleId="xl402">
    <w:name w:val="xl402"/>
    <w:basedOn w:val="Normal"/>
    <w:rsid w:val="008F1667"/>
    <w:pPr>
      <w:pBdr>
        <w:top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12"/>
      <w:szCs w:val="12"/>
      <w:lang w:val="en-US"/>
    </w:rPr>
  </w:style>
  <w:style w:type="paragraph" w:customStyle="1" w:styleId="xl403">
    <w:name w:val="xl403"/>
    <w:basedOn w:val="Normal"/>
    <w:rsid w:val="008F1667"/>
    <w:pPr>
      <w:pBdr>
        <w:top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12"/>
      <w:szCs w:val="12"/>
      <w:lang w:val="en-US"/>
    </w:rPr>
  </w:style>
  <w:style w:type="paragraph" w:customStyle="1" w:styleId="xl404">
    <w:name w:val="xl404"/>
    <w:basedOn w:val="Normal"/>
    <w:rsid w:val="008F16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2"/>
      <w:szCs w:val="12"/>
      <w:lang w:val="en-US"/>
    </w:rPr>
  </w:style>
  <w:style w:type="paragraph" w:customStyle="1" w:styleId="xl405">
    <w:name w:val="xl405"/>
    <w:basedOn w:val="Normal"/>
    <w:rsid w:val="008F1667"/>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2"/>
      <w:szCs w:val="12"/>
      <w:lang w:val="en-US"/>
    </w:rPr>
  </w:style>
  <w:style w:type="paragraph" w:customStyle="1" w:styleId="xl406">
    <w:name w:val="xl406"/>
    <w:basedOn w:val="Normal"/>
    <w:rsid w:val="008F1667"/>
    <w:pPr>
      <w:pBdr>
        <w:left w:val="single" w:sz="4" w:space="0" w:color="auto"/>
        <w:right w:val="single" w:sz="4" w:space="7" w:color="auto"/>
      </w:pBdr>
      <w:shd w:val="clear" w:color="000000" w:fill="BFBFBF"/>
      <w:spacing w:before="100" w:beforeAutospacing="1" w:after="100" w:afterAutospacing="1" w:line="240" w:lineRule="auto"/>
      <w:ind w:firstLineChars="100" w:firstLine="100"/>
      <w:jc w:val="right"/>
      <w:textAlignment w:val="center"/>
    </w:pPr>
    <w:rPr>
      <w:rFonts w:ascii="Arial" w:eastAsia="Times New Roman" w:hAnsi="Arial" w:cs="Arial"/>
      <w:sz w:val="12"/>
      <w:szCs w:val="12"/>
      <w:lang w:val="en-US"/>
    </w:rPr>
  </w:style>
  <w:style w:type="paragraph" w:customStyle="1" w:styleId="xl407">
    <w:name w:val="xl407"/>
    <w:basedOn w:val="Normal"/>
    <w:rsid w:val="008F1667"/>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val="en-US"/>
    </w:rPr>
  </w:style>
  <w:style w:type="paragraph" w:customStyle="1" w:styleId="xl408">
    <w:name w:val="xl408"/>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2"/>
      <w:szCs w:val="12"/>
      <w:lang w:val="en-US"/>
    </w:rPr>
  </w:style>
  <w:style w:type="paragraph" w:customStyle="1" w:styleId="xl409">
    <w:name w:val="xl409"/>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8F1667"/>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8F1667"/>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8F1667"/>
    <w:pPr>
      <w:numPr>
        <w:ilvl w:val="4"/>
        <w:numId w:val="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8F1667"/>
    <w:pPr>
      <w:numPr>
        <w:ilvl w:val="5"/>
        <w:numId w:val="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8F1667"/>
    <w:pPr>
      <w:numPr>
        <w:ilvl w:val="7"/>
        <w:numId w:val="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8F1667"/>
    <w:pPr>
      <w:numPr>
        <w:ilvl w:val="8"/>
        <w:numId w:val="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8F1667"/>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8F1667"/>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8F1667"/>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8F1667"/>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8F1667"/>
    <w:rPr>
      <w:rFonts w:ascii="Cambria" w:eastAsia="MS Mincho" w:hAnsi="Cambria" w:cs="Cambria"/>
      <w:sz w:val="20"/>
      <w:szCs w:val="20"/>
    </w:rPr>
  </w:style>
  <w:style w:type="character" w:customStyle="1" w:styleId="Heading9Char">
    <w:name w:val="Heading 9 Char"/>
    <w:basedOn w:val="DefaultParagraphFont"/>
    <w:link w:val="Heading9"/>
    <w:rsid w:val="008F1667"/>
    <w:rPr>
      <w:rFonts w:ascii="Cambria" w:eastAsia="MS Mincho" w:hAnsi="Cambria" w:cs="Cambria"/>
      <w:i/>
      <w:iCs/>
      <w:spacing w:val="5"/>
      <w:sz w:val="20"/>
      <w:szCs w:val="20"/>
    </w:rPr>
  </w:style>
  <w:style w:type="numbering" w:customStyle="1" w:styleId="NoList1">
    <w:name w:val="No List1"/>
    <w:next w:val="NoList"/>
    <w:uiPriority w:val="99"/>
    <w:semiHidden/>
    <w:unhideWhenUsed/>
    <w:rsid w:val="008F1667"/>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8F1667"/>
    <w:rPr>
      <w:rFonts w:ascii="Calibri" w:eastAsia="MS Mincho" w:hAnsi="Calibri" w:cs="Times New Roman"/>
      <w:lang w:val="sq-AL"/>
    </w:rPr>
  </w:style>
  <w:style w:type="paragraph" w:customStyle="1" w:styleId="Style1">
    <w:name w:val="Style1"/>
    <w:basedOn w:val="Akti"/>
    <w:link w:val="Style1Char"/>
    <w:qFormat/>
    <w:rsid w:val="008F1667"/>
    <w:rPr>
      <w:rFonts w:ascii="CG Times" w:hAnsi="CG Times"/>
      <w:sz w:val="21"/>
    </w:rPr>
  </w:style>
  <w:style w:type="character" w:customStyle="1" w:styleId="Heading3Char1">
    <w:name w:val="Heading 3 Char1"/>
    <w:aliases w:val="Germa Char1"/>
    <w:link w:val="Heading3"/>
    <w:uiPriority w:val="9"/>
    <w:locked/>
    <w:rsid w:val="008F1667"/>
    <w:rPr>
      <w:rFonts w:ascii="Cambria" w:eastAsia="MS Mincho" w:hAnsi="Cambria" w:cs="Cambria"/>
      <w:b/>
      <w:bCs/>
      <w:sz w:val="24"/>
      <w:szCs w:val="24"/>
    </w:rPr>
  </w:style>
  <w:style w:type="paragraph" w:customStyle="1" w:styleId="ADDRESS">
    <w:name w:val="ADDRESS"/>
    <w:basedOn w:val="Normal"/>
    <w:rsid w:val="008F1667"/>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8F1667"/>
    <w:pPr>
      <w:spacing w:after="0" w:line="240" w:lineRule="auto"/>
      <w:jc w:val="both"/>
    </w:pPr>
    <w:rPr>
      <w:rFonts w:ascii="CG Times" w:eastAsia="MS Mincho" w:hAnsi="CG Times" w:cs="CG Times"/>
      <w:sz w:val="21"/>
      <w:lang w:val="en-GB"/>
    </w:rPr>
  </w:style>
  <w:style w:type="paragraph" w:customStyle="1" w:styleId="AneksiNr">
    <w:name w:val="Aneksi_Nr"/>
    <w:next w:val="Normal"/>
    <w:rsid w:val="008F166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8F166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8F1667"/>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8F1667"/>
    <w:rPr>
      <w:rFonts w:ascii="Arial" w:eastAsia="Times New Roman" w:hAnsi="Arial" w:cs="Arial"/>
      <w:color w:val="000000"/>
      <w:sz w:val="24"/>
      <w:szCs w:val="24"/>
    </w:rPr>
  </w:style>
  <w:style w:type="paragraph" w:customStyle="1" w:styleId="BazLigjPropozues">
    <w:name w:val="Baz_Ligj_Propozues"/>
    <w:rsid w:val="008F1667"/>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8F1667"/>
    <w:rPr>
      <w:color w:val="800080"/>
      <w:u w:val="single"/>
    </w:rPr>
  </w:style>
  <w:style w:type="paragraph" w:customStyle="1" w:styleId="font5">
    <w:name w:val="font5"/>
    <w:basedOn w:val="Normal"/>
    <w:rsid w:val="008F1667"/>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8F1667"/>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8F1667"/>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8F1667"/>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8F1667"/>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8F166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8F1667"/>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8F166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8F1667"/>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8F166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8F1667"/>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8F166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8F1667"/>
    <w:pPr>
      <w:pageBreakBefore/>
      <w:spacing w:after="0" w:line="240" w:lineRule="auto"/>
      <w:jc w:val="both"/>
    </w:pPr>
    <w:rPr>
      <w:rFonts w:ascii="CG Times" w:eastAsia="MS Mincho" w:hAnsi="CG Times" w:cs="CG Times"/>
      <w:b/>
      <w:bCs/>
      <w:sz w:val="21"/>
    </w:rPr>
  </w:style>
  <w:style w:type="paragraph" w:customStyle="1" w:styleId="KapitulliNr">
    <w:name w:val="Kapitulli_Nr"/>
    <w:rsid w:val="008F166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8F166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8F166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8F166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8F166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8F1667"/>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8F166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8F1667"/>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8F1667"/>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8F1667"/>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8F166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8F1667"/>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8F166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8F166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8F166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8F1667"/>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8F1667"/>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8F166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8F1667"/>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8F1667"/>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8F1667"/>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8F1667"/>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8F1667"/>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8F166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8F1667"/>
  </w:style>
  <w:style w:type="paragraph" w:customStyle="1" w:styleId="PjesaNr">
    <w:name w:val="Pjesa_Nr"/>
    <w:next w:val="Normal"/>
    <w:rsid w:val="008F166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8F166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8F1667"/>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8F1667"/>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8F166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8F1667"/>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8F166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8F1667"/>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8F1667"/>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8F1667"/>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8F166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8F166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8F1667"/>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8F1667"/>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8F1667"/>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8F166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8F1667"/>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8F166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8F1667"/>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8F166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8F166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8F166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8F166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8F1667"/>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8F166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8F166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8F166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8F1667"/>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8F1667"/>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8F166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8F1667"/>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8F1667"/>
  </w:style>
  <w:style w:type="paragraph" w:customStyle="1" w:styleId="articlebody">
    <w:name w:val="articlebody"/>
    <w:basedOn w:val="Normal"/>
    <w:uiPriority w:val="99"/>
    <w:rsid w:val="008F1667"/>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8F1667"/>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8F1667"/>
    <w:rPr>
      <w:rFonts w:ascii="Calibri" w:eastAsia="Calibri" w:hAnsi="Calibri" w:cs="Times New Roman"/>
    </w:rPr>
  </w:style>
  <w:style w:type="paragraph" w:customStyle="1" w:styleId="numridata0">
    <w:name w:val="numridata"/>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8F1667"/>
    <w:pPr>
      <w:spacing w:line="240" w:lineRule="exact"/>
    </w:pPr>
    <w:rPr>
      <w:rFonts w:ascii="Tahoma" w:hAnsi="Tahoma"/>
      <w:sz w:val="20"/>
      <w:szCs w:val="20"/>
    </w:rPr>
  </w:style>
  <w:style w:type="paragraph" w:styleId="BodyText3">
    <w:name w:val="Body Text 3"/>
    <w:basedOn w:val="Normal"/>
    <w:link w:val="BodyText3Char"/>
    <w:uiPriority w:val="99"/>
    <w:rsid w:val="008F1667"/>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8F1667"/>
    <w:rPr>
      <w:rFonts w:ascii="Times New Roman" w:eastAsia="Times New Roman" w:hAnsi="Times New Roman" w:cs="Times New Roman"/>
      <w:sz w:val="16"/>
      <w:szCs w:val="16"/>
    </w:rPr>
  </w:style>
  <w:style w:type="paragraph" w:customStyle="1" w:styleId="s32b251d">
    <w:name w:val="s32b251d"/>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8F1667"/>
  </w:style>
  <w:style w:type="paragraph" w:customStyle="1" w:styleId="s30eec3f8">
    <w:name w:val="s30eec3f8"/>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8F1667"/>
    <w:pPr>
      <w:spacing w:after="120" w:line="360" w:lineRule="auto"/>
      <w:jc w:val="both"/>
    </w:pPr>
    <w:rPr>
      <w:rFonts w:ascii="Calibri" w:eastAsia="MS Mincho" w:hAnsi="Calibri" w:cs="Times New Roman"/>
      <w:bCs/>
    </w:rPr>
  </w:style>
  <w:style w:type="paragraph" w:customStyle="1" w:styleId="ju-005fpara">
    <w:name w:val="ju-005fpara"/>
    <w:basedOn w:val="Normal"/>
    <w:rsid w:val="008F1667"/>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8F1667"/>
  </w:style>
  <w:style w:type="character" w:customStyle="1" w:styleId="s7d2086b4">
    <w:name w:val="s7d2086b4"/>
    <w:basedOn w:val="DefaultParagraphFont"/>
    <w:uiPriority w:val="99"/>
    <w:rsid w:val="008F1667"/>
  </w:style>
  <w:style w:type="character" w:customStyle="1" w:styleId="hps">
    <w:name w:val="hps"/>
    <w:basedOn w:val="DefaultParagraphFont"/>
    <w:rsid w:val="008F1667"/>
  </w:style>
  <w:style w:type="paragraph" w:customStyle="1" w:styleId="paragrafi00">
    <w:name w:val="paragrafi0"/>
    <w:basedOn w:val="Normal"/>
    <w:rsid w:val="008F1667"/>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8F1667"/>
  </w:style>
  <w:style w:type="paragraph" w:customStyle="1" w:styleId="akti1">
    <w:name w:val="akti"/>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8F1667"/>
  </w:style>
  <w:style w:type="paragraph" w:customStyle="1" w:styleId="CM49">
    <w:name w:val="CM49"/>
    <w:basedOn w:val="Normal"/>
    <w:next w:val="Normal"/>
    <w:rsid w:val="008F1667"/>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8F1667"/>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8F1667"/>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8F1667"/>
    <w:pPr>
      <w:widowControl w:val="0"/>
    </w:pPr>
    <w:rPr>
      <w:rFonts w:ascii="Helvetica" w:eastAsia="Times New Roman" w:hAnsi="Helvetica" w:cs="Helvetica"/>
      <w:lang w:val="sq-AL"/>
    </w:rPr>
  </w:style>
  <w:style w:type="paragraph" w:customStyle="1" w:styleId="CM57">
    <w:name w:val="CM57"/>
    <w:basedOn w:val="Normal"/>
    <w:next w:val="Normal"/>
    <w:rsid w:val="008F1667"/>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8F1667"/>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8F166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8F166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F166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F1667"/>
  </w:style>
  <w:style w:type="character" w:customStyle="1" w:styleId="StyleHeading6BoldChar">
    <w:name w:val="Style Heading 6 + Bold Char"/>
    <w:link w:val="StyleHeading6Bold"/>
    <w:rsid w:val="008F1667"/>
    <w:rPr>
      <w:rFonts w:ascii="Cambria" w:eastAsia="MS Mincho" w:hAnsi="Cambria" w:cs="Cambria"/>
      <w:b/>
      <w:bCs/>
      <w:i/>
      <w:iCs/>
      <w:color w:val="7F7F7F"/>
      <w:sz w:val="24"/>
      <w:szCs w:val="24"/>
    </w:rPr>
  </w:style>
  <w:style w:type="paragraph" w:customStyle="1" w:styleId="tableheaders">
    <w:name w:val="table headers"/>
    <w:rsid w:val="008F166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8F1667"/>
    <w:rPr>
      <w:b w:val="0"/>
    </w:rPr>
  </w:style>
  <w:style w:type="paragraph" w:styleId="PlainText">
    <w:name w:val="Plain Text"/>
    <w:basedOn w:val="Normal"/>
    <w:link w:val="PlainTextChar"/>
    <w:uiPriority w:val="99"/>
    <w:unhideWhenUsed/>
    <w:rsid w:val="008F1667"/>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8F1667"/>
    <w:rPr>
      <w:rFonts w:ascii="Consolas" w:eastAsia="Calibri" w:hAnsi="Consolas" w:cs="Times New Roman"/>
      <w:sz w:val="21"/>
      <w:szCs w:val="21"/>
      <w:lang w:val="sq-AL"/>
    </w:rPr>
  </w:style>
  <w:style w:type="paragraph" w:customStyle="1" w:styleId="StyleStyle1Bold">
    <w:name w:val="Style Style1 + Bold"/>
    <w:basedOn w:val="Style1"/>
    <w:rsid w:val="008F166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8F1667"/>
    <w:rPr>
      <w:rFonts w:ascii="EUAlbertina" w:hAnsi="EUAlbertina"/>
      <w:color w:val="auto"/>
    </w:rPr>
  </w:style>
  <w:style w:type="paragraph" w:customStyle="1" w:styleId="CM4">
    <w:name w:val="CM4"/>
    <w:basedOn w:val="Normal"/>
    <w:next w:val="Normal"/>
    <w:rsid w:val="008F1667"/>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8F1667"/>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8F1667"/>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8F1667"/>
    <w:rPr>
      <w:rFonts w:ascii="Tahoma" w:eastAsia="Times New Roman" w:hAnsi="Tahoma" w:cs="Times New Roman"/>
      <w:sz w:val="16"/>
      <w:szCs w:val="16"/>
      <w:lang w:val="sq-AL"/>
    </w:rPr>
  </w:style>
  <w:style w:type="numbering" w:customStyle="1" w:styleId="NoList3">
    <w:name w:val="No List3"/>
    <w:next w:val="NoList"/>
    <w:semiHidden/>
    <w:rsid w:val="008F1667"/>
  </w:style>
  <w:style w:type="numbering" w:customStyle="1" w:styleId="NoList4">
    <w:name w:val="No List4"/>
    <w:next w:val="NoList"/>
    <w:semiHidden/>
    <w:rsid w:val="008F1667"/>
  </w:style>
  <w:style w:type="paragraph" w:customStyle="1" w:styleId="Point1">
    <w:name w:val="Point 1"/>
    <w:basedOn w:val="Normal"/>
    <w:link w:val="Point1Char"/>
    <w:rsid w:val="008F1667"/>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8F1667"/>
    <w:rPr>
      <w:rFonts w:ascii="Calibri" w:eastAsia="Times New Roman" w:hAnsi="Calibri" w:cs="Times New Roman"/>
      <w:sz w:val="24"/>
      <w:szCs w:val="24"/>
      <w:lang w:val="en-GB" w:eastAsia="en-GB"/>
    </w:rPr>
  </w:style>
  <w:style w:type="paragraph" w:customStyle="1" w:styleId="Text1">
    <w:name w:val="Text 1"/>
    <w:basedOn w:val="Normal"/>
    <w:link w:val="Text1Char"/>
    <w:rsid w:val="008F1667"/>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8F1667"/>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8F1667"/>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8F1667"/>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8F1667"/>
  </w:style>
  <w:style w:type="character" w:customStyle="1" w:styleId="SectionTitleCharCharChar">
    <w:name w:val="SectionTitle Char Char Char"/>
    <w:link w:val="SectionTitleCharChar"/>
    <w:rsid w:val="008F166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F1667"/>
    <w:rPr>
      <w:rFonts w:ascii="Calibri" w:eastAsia="Times New Roman" w:hAnsi="Calibri" w:cs="Times New Roman"/>
      <w:b/>
      <w:bCs/>
      <w:smallCaps/>
      <w:sz w:val="28"/>
      <w:szCs w:val="28"/>
      <w:lang w:val="en-GB" w:eastAsia="en-GB"/>
    </w:rPr>
  </w:style>
  <w:style w:type="character" w:customStyle="1" w:styleId="Text1Char">
    <w:name w:val="Text 1 Char"/>
    <w:link w:val="Text1"/>
    <w:rsid w:val="008F1667"/>
    <w:rPr>
      <w:rFonts w:ascii="Calibri" w:eastAsia="Times New Roman" w:hAnsi="Calibri" w:cs="Times New Roman"/>
      <w:sz w:val="24"/>
      <w:szCs w:val="24"/>
      <w:lang w:val="en-GB" w:eastAsia="en-GB"/>
    </w:rPr>
  </w:style>
  <w:style w:type="character" w:customStyle="1" w:styleId="Point1CharChar">
    <w:name w:val="Point 1 Char Char"/>
    <w:rsid w:val="008F1667"/>
    <w:rPr>
      <w:sz w:val="24"/>
      <w:szCs w:val="24"/>
      <w:lang w:val="en-GB" w:eastAsia="en-GB" w:bidi="ar-SA"/>
    </w:rPr>
  </w:style>
  <w:style w:type="paragraph" w:customStyle="1" w:styleId="Point0">
    <w:name w:val="Point 0"/>
    <w:basedOn w:val="Normal"/>
    <w:rsid w:val="008F1667"/>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8F1667"/>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8F1667"/>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8F1667"/>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8F1667"/>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8F1667"/>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8F1667"/>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8F166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F1667"/>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8F1667"/>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8F1667"/>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8F1667"/>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8F1667"/>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8F1667"/>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8F1667"/>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8F1667"/>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8F1667"/>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8F1667"/>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8F1667"/>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8F1667"/>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8F1667"/>
    <w:pPr>
      <w:spacing w:after="0" w:line="240" w:lineRule="auto"/>
      <w:ind w:left="220" w:hanging="220"/>
    </w:pPr>
  </w:style>
  <w:style w:type="paragraph" w:styleId="IndexHeading">
    <w:name w:val="index heading"/>
    <w:basedOn w:val="Normal"/>
    <w:next w:val="Normal"/>
    <w:semiHidden/>
    <w:rsid w:val="008F1667"/>
    <w:pPr>
      <w:spacing w:after="0" w:line="360" w:lineRule="auto"/>
    </w:pPr>
    <w:rPr>
      <w:rFonts w:ascii="Tahoma" w:eastAsia="Times New Roman" w:hAnsi="Tahoma"/>
      <w:lang w:val="de-AT" w:eastAsia="de-DE"/>
    </w:rPr>
  </w:style>
  <w:style w:type="paragraph" w:styleId="List">
    <w:name w:val="List"/>
    <w:basedOn w:val="Normal"/>
    <w:rsid w:val="008F1667"/>
    <w:pPr>
      <w:spacing w:after="0" w:line="360" w:lineRule="auto"/>
      <w:ind w:left="454" w:hanging="454"/>
    </w:pPr>
    <w:rPr>
      <w:rFonts w:ascii="Tahoma" w:eastAsia="Times New Roman" w:hAnsi="Tahoma"/>
      <w:lang w:val="de-AT" w:eastAsia="de-DE"/>
    </w:rPr>
  </w:style>
  <w:style w:type="paragraph" w:styleId="List2">
    <w:name w:val="List 2"/>
    <w:basedOn w:val="Normal"/>
    <w:rsid w:val="008F1667"/>
    <w:pPr>
      <w:spacing w:after="0" w:line="360" w:lineRule="auto"/>
      <w:ind w:left="681" w:hanging="454"/>
    </w:pPr>
    <w:rPr>
      <w:rFonts w:ascii="Tahoma" w:eastAsia="Times New Roman" w:hAnsi="Tahoma"/>
      <w:lang w:val="de-AT" w:eastAsia="de-DE"/>
    </w:rPr>
  </w:style>
  <w:style w:type="paragraph" w:styleId="List3">
    <w:name w:val="List 3"/>
    <w:basedOn w:val="Normal"/>
    <w:rsid w:val="008F1667"/>
    <w:pPr>
      <w:spacing w:after="0" w:line="360" w:lineRule="auto"/>
      <w:ind w:left="908" w:hanging="454"/>
    </w:pPr>
    <w:rPr>
      <w:rFonts w:ascii="Tahoma" w:eastAsia="Times New Roman" w:hAnsi="Tahoma"/>
      <w:lang w:val="de-AT" w:eastAsia="de-DE"/>
    </w:rPr>
  </w:style>
  <w:style w:type="paragraph" w:styleId="List4">
    <w:name w:val="List 4"/>
    <w:basedOn w:val="Normal"/>
    <w:rsid w:val="008F1667"/>
    <w:pPr>
      <w:spacing w:after="0" w:line="360" w:lineRule="auto"/>
      <w:ind w:left="1134" w:hanging="454"/>
    </w:pPr>
    <w:rPr>
      <w:rFonts w:ascii="Tahoma" w:eastAsia="Times New Roman" w:hAnsi="Tahoma"/>
      <w:lang w:val="de-AT" w:eastAsia="de-DE"/>
    </w:rPr>
  </w:style>
  <w:style w:type="paragraph" w:styleId="List5">
    <w:name w:val="List 5"/>
    <w:basedOn w:val="Normal"/>
    <w:rsid w:val="008F1667"/>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8F1667"/>
    <w:pPr>
      <w:spacing w:after="0" w:line="360" w:lineRule="auto"/>
      <w:ind w:left="227"/>
    </w:pPr>
    <w:rPr>
      <w:rFonts w:ascii="Tahoma" w:eastAsia="Times New Roman" w:hAnsi="Tahoma"/>
      <w:lang w:val="de-AT" w:eastAsia="de-DE"/>
    </w:rPr>
  </w:style>
  <w:style w:type="paragraph" w:styleId="ListContinue2">
    <w:name w:val="List Continue 2"/>
    <w:basedOn w:val="Normal"/>
    <w:rsid w:val="008F1667"/>
    <w:pPr>
      <w:spacing w:after="0" w:line="360" w:lineRule="auto"/>
      <w:ind w:left="454"/>
    </w:pPr>
    <w:rPr>
      <w:rFonts w:ascii="Tahoma" w:eastAsia="Times New Roman" w:hAnsi="Tahoma"/>
      <w:lang w:val="de-AT" w:eastAsia="de-DE"/>
    </w:rPr>
  </w:style>
  <w:style w:type="paragraph" w:styleId="ListContinue3">
    <w:name w:val="List Continue 3"/>
    <w:basedOn w:val="Normal"/>
    <w:rsid w:val="008F1667"/>
    <w:pPr>
      <w:spacing w:after="0" w:line="360" w:lineRule="auto"/>
      <w:ind w:left="680"/>
    </w:pPr>
    <w:rPr>
      <w:rFonts w:ascii="Tahoma" w:eastAsia="Times New Roman" w:hAnsi="Tahoma"/>
      <w:lang w:val="de-AT" w:eastAsia="de-DE"/>
    </w:rPr>
  </w:style>
  <w:style w:type="paragraph" w:styleId="ListContinue4">
    <w:name w:val="List Continue 4"/>
    <w:basedOn w:val="Normal"/>
    <w:rsid w:val="008F1667"/>
    <w:pPr>
      <w:spacing w:after="0" w:line="360" w:lineRule="auto"/>
      <w:ind w:left="907"/>
    </w:pPr>
    <w:rPr>
      <w:rFonts w:ascii="Tahoma" w:eastAsia="Times New Roman" w:hAnsi="Tahoma"/>
      <w:lang w:val="de-AT" w:eastAsia="de-DE"/>
    </w:rPr>
  </w:style>
  <w:style w:type="paragraph" w:styleId="ListContinue5">
    <w:name w:val="List Continue 5"/>
    <w:basedOn w:val="Normal"/>
    <w:rsid w:val="008F1667"/>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8F1667"/>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8F1667"/>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8F1667"/>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8F1667"/>
    <w:rPr>
      <w:sz w:val="16"/>
      <w:szCs w:val="16"/>
    </w:rPr>
  </w:style>
  <w:style w:type="paragraph" w:styleId="CommentText">
    <w:name w:val="annotation text"/>
    <w:aliases w:val=" Char"/>
    <w:basedOn w:val="Normal"/>
    <w:link w:val="CommentTextChar"/>
    <w:unhideWhenUsed/>
    <w:rsid w:val="008F1667"/>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8F166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8F1667"/>
    <w:rPr>
      <w:b/>
      <w:bCs/>
    </w:rPr>
  </w:style>
  <w:style w:type="character" w:customStyle="1" w:styleId="CommentSubjectChar">
    <w:name w:val="Comment Subject Char"/>
    <w:basedOn w:val="CommentTextChar"/>
    <w:link w:val="CommentSubject"/>
    <w:rsid w:val="008F1667"/>
    <w:rPr>
      <w:rFonts w:ascii="Calibri" w:eastAsia="MS Mincho" w:hAnsi="Calibri" w:cs="Times New Roman"/>
      <w:b/>
      <w:bCs/>
      <w:sz w:val="20"/>
      <w:szCs w:val="20"/>
      <w:lang w:val="sq-AL"/>
    </w:rPr>
  </w:style>
  <w:style w:type="paragraph" w:styleId="ListNumber4">
    <w:name w:val="List Number 4"/>
    <w:basedOn w:val="Normal"/>
    <w:rsid w:val="008F1667"/>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8F1667"/>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8F1667"/>
  </w:style>
  <w:style w:type="paragraph" w:styleId="MacroText">
    <w:name w:val="macro"/>
    <w:link w:val="MacroTextChar"/>
    <w:semiHidden/>
    <w:rsid w:val="008F166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F1667"/>
    <w:rPr>
      <w:rFonts w:ascii="Courier New" w:eastAsia="Times New Roman" w:hAnsi="Courier New" w:cs="Times New Roman"/>
      <w:lang w:val="de-DE" w:eastAsia="de-DE"/>
    </w:rPr>
  </w:style>
  <w:style w:type="paragraph" w:styleId="NormalIndent">
    <w:name w:val="Normal Indent"/>
    <w:basedOn w:val="Normal"/>
    <w:link w:val="NormalIndentChar"/>
    <w:rsid w:val="008F1667"/>
    <w:pPr>
      <w:spacing w:after="0" w:line="360" w:lineRule="auto"/>
      <w:ind w:left="454"/>
    </w:pPr>
    <w:rPr>
      <w:rFonts w:ascii="Tahoma" w:eastAsia="Times New Roman" w:hAnsi="Tahoma"/>
      <w:lang w:val="de-AT" w:eastAsia="de-DE"/>
    </w:rPr>
  </w:style>
  <w:style w:type="paragraph" w:styleId="EnvelopeReturn">
    <w:name w:val="envelope return"/>
    <w:basedOn w:val="Normal"/>
    <w:rsid w:val="008F1667"/>
    <w:pPr>
      <w:spacing w:after="0" w:line="240" w:lineRule="auto"/>
    </w:pPr>
    <w:rPr>
      <w:rFonts w:ascii="Tahoma" w:eastAsia="Times New Roman" w:hAnsi="Tahoma"/>
      <w:sz w:val="20"/>
      <w:lang w:val="de-AT" w:eastAsia="de-DE"/>
    </w:rPr>
  </w:style>
  <w:style w:type="paragraph" w:styleId="EnvelopeAddress">
    <w:name w:val="envelope address"/>
    <w:basedOn w:val="Normal"/>
    <w:rsid w:val="008F1667"/>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8F1667"/>
    <w:rPr>
      <w:rFonts w:ascii="Tahoma" w:hAnsi="Tahoma"/>
      <w:sz w:val="22"/>
    </w:rPr>
  </w:style>
  <w:style w:type="paragraph" w:styleId="BlockText">
    <w:name w:val="Block Text"/>
    <w:basedOn w:val="Normal"/>
    <w:rsid w:val="008F1667"/>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8F1667"/>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8F1667"/>
    <w:rPr>
      <w:rFonts w:ascii="Tahoma" w:eastAsia="Times New Roman" w:hAnsi="Tahoma" w:cs="Times New Roman"/>
      <w:lang w:val="de-AT" w:eastAsia="de-DE"/>
    </w:rPr>
  </w:style>
  <w:style w:type="character" w:customStyle="1" w:styleId="Emphasis1">
    <w:name w:val="Emphasis1"/>
    <w:semiHidden/>
    <w:rsid w:val="008F1667"/>
  </w:style>
  <w:style w:type="paragraph" w:styleId="NoteHeading">
    <w:name w:val="Note Heading"/>
    <w:basedOn w:val="Normal"/>
    <w:next w:val="Normal"/>
    <w:link w:val="NoteHeadingChar"/>
    <w:rsid w:val="008F1667"/>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8F1667"/>
    <w:rPr>
      <w:rFonts w:ascii="Tahoma" w:eastAsia="Times New Roman" w:hAnsi="Tahoma" w:cs="Times New Roman"/>
      <w:lang w:val="de-AT" w:eastAsia="de-DE"/>
    </w:rPr>
  </w:style>
  <w:style w:type="paragraph" w:styleId="MessageHeader">
    <w:name w:val="Message Header"/>
    <w:basedOn w:val="Normal"/>
    <w:link w:val="MessageHeaderChar"/>
    <w:rsid w:val="008F166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8F166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F1667"/>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8F1667"/>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8F1667"/>
    <w:rPr>
      <w:rFonts w:ascii="Tahoma" w:eastAsia="Times New Roman" w:hAnsi="Tahoma" w:cs="Times New Roman"/>
      <w:sz w:val="20"/>
      <w:szCs w:val="20"/>
    </w:rPr>
  </w:style>
  <w:style w:type="character" w:styleId="EndnoteReference">
    <w:name w:val="endnote reference"/>
    <w:semiHidden/>
    <w:unhideWhenUsed/>
    <w:rsid w:val="008F1667"/>
    <w:rPr>
      <w:vertAlign w:val="superscript"/>
    </w:rPr>
  </w:style>
  <w:style w:type="paragraph" w:styleId="BodyTextFirstIndent2">
    <w:name w:val="Body Text First Indent 2"/>
    <w:basedOn w:val="BodyTextIndent"/>
    <w:link w:val="BodyTextFirstIndent2Char"/>
    <w:semiHidden/>
    <w:rsid w:val="008F166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F1667"/>
    <w:rPr>
      <w:rFonts w:ascii="Tahoma" w:eastAsia="Times New Roman" w:hAnsi="Tahoma" w:cs="Times New Roman"/>
      <w:lang w:val="de-AT" w:eastAsia="de-DE"/>
    </w:rPr>
  </w:style>
  <w:style w:type="paragraph" w:customStyle="1" w:styleId="Zusatz2">
    <w:name w:val="Zusatz 2"/>
    <w:basedOn w:val="Normal"/>
    <w:next w:val="Normal"/>
    <w:semiHidden/>
    <w:rsid w:val="008F1667"/>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8F1667"/>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8F1667"/>
    <w:pPr>
      <w:numPr>
        <w:numId w:val="4"/>
      </w:numPr>
    </w:pPr>
  </w:style>
  <w:style w:type="paragraph" w:styleId="Salutation">
    <w:name w:val="Salutation"/>
    <w:basedOn w:val="Normal"/>
    <w:next w:val="Normal"/>
    <w:link w:val="SalutationChar"/>
    <w:semiHidden/>
    <w:rsid w:val="008F1667"/>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8F1667"/>
    <w:rPr>
      <w:rFonts w:ascii="Tahoma" w:eastAsia="Times New Roman" w:hAnsi="Tahoma" w:cs="Times New Roman"/>
      <w:lang w:val="de-AT" w:eastAsia="de-DE"/>
    </w:rPr>
  </w:style>
  <w:style w:type="numbering" w:styleId="ArticleSection">
    <w:name w:val="Outline List 3"/>
    <w:basedOn w:val="NoList"/>
    <w:semiHidden/>
    <w:rsid w:val="008F1667"/>
    <w:pPr>
      <w:numPr>
        <w:numId w:val="5"/>
      </w:numPr>
    </w:pPr>
  </w:style>
  <w:style w:type="paragraph" w:styleId="Closing">
    <w:name w:val="Closing"/>
    <w:basedOn w:val="Normal"/>
    <w:link w:val="ClosingChar"/>
    <w:semiHidden/>
    <w:rsid w:val="008F1667"/>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8F1667"/>
    <w:rPr>
      <w:rFonts w:ascii="Tahoma" w:eastAsia="Times New Roman" w:hAnsi="Tahoma" w:cs="Times New Roman"/>
      <w:lang w:val="de-AT" w:eastAsia="de-DE"/>
    </w:rPr>
  </w:style>
  <w:style w:type="character" w:styleId="Emphasis">
    <w:name w:val="Emphasis"/>
    <w:uiPriority w:val="20"/>
    <w:qFormat/>
    <w:rsid w:val="008F1667"/>
    <w:rPr>
      <w:i/>
      <w:iCs/>
    </w:rPr>
  </w:style>
  <w:style w:type="paragraph" w:styleId="HTMLAddress">
    <w:name w:val="HTML Address"/>
    <w:basedOn w:val="Normal"/>
    <w:link w:val="HTMLAddressChar"/>
    <w:semiHidden/>
    <w:rsid w:val="008F1667"/>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8F1667"/>
    <w:rPr>
      <w:rFonts w:ascii="Tahoma" w:eastAsia="Times New Roman" w:hAnsi="Tahoma" w:cs="Times New Roman"/>
      <w:i/>
      <w:iCs/>
      <w:lang w:val="de-AT" w:eastAsia="de-DE"/>
    </w:rPr>
  </w:style>
  <w:style w:type="character" w:styleId="HTMLCode">
    <w:name w:val="HTML Code"/>
    <w:semiHidden/>
    <w:rsid w:val="008F1667"/>
    <w:rPr>
      <w:rFonts w:ascii="Courier New" w:hAnsi="Courier New" w:cs="Courier New"/>
      <w:sz w:val="20"/>
      <w:szCs w:val="20"/>
    </w:rPr>
  </w:style>
  <w:style w:type="character" w:styleId="HTMLCite">
    <w:name w:val="HTML Cite"/>
    <w:semiHidden/>
    <w:rsid w:val="008F1667"/>
    <w:rPr>
      <w:i/>
      <w:iCs/>
    </w:rPr>
  </w:style>
  <w:style w:type="table" w:styleId="Table3Deffects1">
    <w:name w:val="Table 3D effects 1"/>
    <w:basedOn w:val="TableNormal"/>
    <w:semiHidden/>
    <w:rsid w:val="008F166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F166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F166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F166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F166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F166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F166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F166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F166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F166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F166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8F166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F166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F166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F166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F166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F166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F166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F166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F166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F166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F166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F166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F166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F1667"/>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8F1667"/>
    <w:rPr>
      <w:rFonts w:ascii="Tahoma" w:eastAsia="Times New Roman" w:hAnsi="Tahoma" w:cs="Times New Roman"/>
      <w:lang w:val="de-AT" w:eastAsia="de-DE"/>
    </w:rPr>
  </w:style>
  <w:style w:type="paragraph" w:styleId="E-mailSignature">
    <w:name w:val="E-mail Signature"/>
    <w:basedOn w:val="Normal"/>
    <w:link w:val="E-mailSignatureChar"/>
    <w:rsid w:val="008F1667"/>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8F1667"/>
    <w:rPr>
      <w:rFonts w:ascii="Tahoma" w:eastAsia="Times New Roman" w:hAnsi="Tahoma" w:cs="Times New Roman"/>
      <w:lang w:val="de-AT" w:eastAsia="de-DE"/>
    </w:rPr>
  </w:style>
  <w:style w:type="paragraph" w:styleId="BodyText2">
    <w:name w:val="Body Text 2"/>
    <w:basedOn w:val="Normal"/>
    <w:link w:val="BodyText2Char"/>
    <w:uiPriority w:val="99"/>
    <w:rsid w:val="008F1667"/>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8F1667"/>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8F1667"/>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8F1667"/>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8F1667"/>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8F166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F166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F166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F1667"/>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8F166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8F1667"/>
    <w:rPr>
      <w:rFonts w:ascii="CG Times" w:eastAsia="Times New Roman" w:hAnsi="CG Times" w:cs="Times New Roman"/>
      <w:b/>
      <w:szCs w:val="24"/>
    </w:rPr>
  </w:style>
  <w:style w:type="character" w:customStyle="1" w:styleId="SubtitleChar1">
    <w:name w:val="Subtitle Char1"/>
    <w:locked/>
    <w:rsid w:val="008F1667"/>
    <w:rPr>
      <w:rFonts w:ascii="Cambria" w:hAnsi="Cambria"/>
      <w:sz w:val="24"/>
      <w:szCs w:val="24"/>
    </w:rPr>
  </w:style>
  <w:style w:type="paragraph" w:customStyle="1" w:styleId="Char1">
    <w:name w:val="Char1"/>
    <w:basedOn w:val="Normal"/>
    <w:rsid w:val="008F1667"/>
    <w:pPr>
      <w:spacing w:line="240" w:lineRule="exact"/>
    </w:pPr>
    <w:rPr>
      <w:rFonts w:ascii="Arial" w:eastAsia="Times New Roman" w:hAnsi="Arial" w:cs="Arial"/>
      <w:sz w:val="20"/>
      <w:szCs w:val="20"/>
      <w:lang w:val="en-US"/>
    </w:rPr>
  </w:style>
  <w:style w:type="character" w:customStyle="1" w:styleId="CharChar11">
    <w:name w:val="Char Char11"/>
    <w:semiHidden/>
    <w:locked/>
    <w:rsid w:val="008F1667"/>
    <w:rPr>
      <w:rFonts w:ascii="Tahoma" w:hAnsi="Tahoma" w:cs="Tahoma"/>
      <w:i/>
      <w:iCs/>
      <w:sz w:val="22"/>
      <w:szCs w:val="22"/>
      <w:lang w:val="de-AT" w:eastAsia="de-DE" w:bidi="ar-SA"/>
    </w:rPr>
  </w:style>
  <w:style w:type="character" w:customStyle="1" w:styleId="CharChar36">
    <w:name w:val="Char Char36"/>
    <w:locked/>
    <w:rsid w:val="008F1667"/>
    <w:rPr>
      <w:rFonts w:ascii="Arial" w:hAnsi="Arial" w:cs="Arial"/>
      <w:b/>
      <w:bCs/>
      <w:kern w:val="32"/>
      <w:sz w:val="32"/>
      <w:szCs w:val="32"/>
      <w:lang w:val="sq-AL" w:eastAsia="en-US" w:bidi="ar-SA"/>
    </w:rPr>
  </w:style>
  <w:style w:type="character" w:customStyle="1" w:styleId="CharChar35">
    <w:name w:val="Char Char35"/>
    <w:locked/>
    <w:rsid w:val="008F1667"/>
    <w:rPr>
      <w:rFonts w:ascii="Arial" w:hAnsi="Arial" w:cs="Arial"/>
      <w:b/>
      <w:bCs/>
      <w:i/>
      <w:iCs/>
      <w:sz w:val="28"/>
      <w:szCs w:val="28"/>
      <w:lang w:val="sq-AL" w:eastAsia="en-US" w:bidi="ar-SA"/>
    </w:rPr>
  </w:style>
  <w:style w:type="character" w:customStyle="1" w:styleId="CharChar34">
    <w:name w:val="Char Char34"/>
    <w:locked/>
    <w:rsid w:val="008F1667"/>
    <w:rPr>
      <w:rFonts w:ascii="Tahoma" w:hAnsi="Tahoma"/>
      <w:b/>
      <w:kern w:val="28"/>
      <w:sz w:val="24"/>
      <w:szCs w:val="28"/>
      <w:lang w:val="de-AT" w:eastAsia="de-DE" w:bidi="ar-SA"/>
    </w:rPr>
  </w:style>
  <w:style w:type="character" w:customStyle="1" w:styleId="CharChar33">
    <w:name w:val="Char Char33"/>
    <w:locked/>
    <w:rsid w:val="008F1667"/>
    <w:rPr>
      <w:rFonts w:ascii="Tahoma" w:hAnsi="Tahoma"/>
      <w:b/>
      <w:i/>
      <w:kern w:val="28"/>
      <w:sz w:val="22"/>
      <w:szCs w:val="22"/>
      <w:lang w:val="de-AT" w:eastAsia="de-DE" w:bidi="ar-SA"/>
    </w:rPr>
  </w:style>
  <w:style w:type="character" w:customStyle="1" w:styleId="CharChar32">
    <w:name w:val="Char Char32"/>
    <w:locked/>
    <w:rsid w:val="008F1667"/>
    <w:rPr>
      <w:rFonts w:ascii="Tahoma" w:hAnsi="Tahoma"/>
      <w:b/>
      <w:i/>
      <w:kern w:val="28"/>
      <w:sz w:val="22"/>
      <w:szCs w:val="22"/>
      <w:lang w:val="de-AT" w:eastAsia="de-DE" w:bidi="ar-SA"/>
    </w:rPr>
  </w:style>
  <w:style w:type="character" w:customStyle="1" w:styleId="CharChar31">
    <w:name w:val="Char Char31"/>
    <w:locked/>
    <w:rsid w:val="008F1667"/>
    <w:rPr>
      <w:rFonts w:ascii="Tahoma" w:hAnsi="Tahoma"/>
      <w:b/>
      <w:i/>
      <w:kern w:val="28"/>
      <w:sz w:val="22"/>
      <w:szCs w:val="22"/>
      <w:lang w:val="de-AT" w:eastAsia="de-DE" w:bidi="ar-SA"/>
    </w:rPr>
  </w:style>
  <w:style w:type="character" w:customStyle="1" w:styleId="CharChar10">
    <w:name w:val="Char Char10"/>
    <w:semiHidden/>
    <w:locked/>
    <w:rsid w:val="008F1667"/>
    <w:rPr>
      <w:rFonts w:ascii="Courier New" w:hAnsi="Courier New" w:cs="Courier New"/>
      <w:szCs w:val="22"/>
      <w:lang w:val="de-AT" w:eastAsia="de-DE" w:bidi="ar-SA"/>
    </w:rPr>
  </w:style>
  <w:style w:type="character" w:customStyle="1" w:styleId="CharChar30">
    <w:name w:val="Char Char30"/>
    <w:locked/>
    <w:rsid w:val="008F1667"/>
    <w:rPr>
      <w:rFonts w:ascii="Tahoma" w:hAnsi="Tahoma"/>
      <w:b/>
      <w:i/>
      <w:kern w:val="28"/>
      <w:sz w:val="22"/>
      <w:szCs w:val="22"/>
      <w:lang w:val="de-AT" w:eastAsia="de-DE" w:bidi="ar-SA"/>
    </w:rPr>
  </w:style>
  <w:style w:type="character" w:customStyle="1" w:styleId="CharChar29">
    <w:name w:val="Char Char29"/>
    <w:locked/>
    <w:rsid w:val="008F1667"/>
    <w:rPr>
      <w:rFonts w:ascii="Tahoma" w:hAnsi="Tahoma"/>
      <w:b/>
      <w:i/>
      <w:kern w:val="28"/>
      <w:sz w:val="22"/>
      <w:szCs w:val="22"/>
      <w:lang w:val="de-AT" w:eastAsia="de-DE" w:bidi="ar-SA"/>
    </w:rPr>
  </w:style>
  <w:style w:type="character" w:customStyle="1" w:styleId="CharChar28">
    <w:name w:val="Char Char28"/>
    <w:locked/>
    <w:rsid w:val="008F1667"/>
    <w:rPr>
      <w:rFonts w:ascii="Tahoma" w:hAnsi="Tahoma"/>
      <w:b/>
      <w:i/>
      <w:kern w:val="28"/>
      <w:sz w:val="22"/>
      <w:szCs w:val="22"/>
      <w:lang w:val="de-AT" w:eastAsia="de-DE" w:bidi="ar-SA"/>
    </w:rPr>
  </w:style>
  <w:style w:type="character" w:customStyle="1" w:styleId="CharChar27">
    <w:name w:val="Char Char27"/>
    <w:locked/>
    <w:rsid w:val="008F1667"/>
    <w:rPr>
      <w:rFonts w:ascii="Calibri" w:eastAsia="Calibri" w:hAnsi="Calibri"/>
      <w:lang w:val="sq-AL" w:eastAsia="en-US" w:bidi="ar-SA"/>
    </w:rPr>
  </w:style>
  <w:style w:type="character" w:customStyle="1" w:styleId="CharChar24">
    <w:name w:val="Char Char24"/>
    <w:locked/>
    <w:rsid w:val="008F1667"/>
    <w:rPr>
      <w:rFonts w:ascii="Tahoma" w:hAnsi="Tahoma" w:cs="Tahoma"/>
      <w:sz w:val="22"/>
      <w:szCs w:val="22"/>
      <w:lang w:val="de-AT" w:eastAsia="de-DE" w:bidi="ar-SA"/>
    </w:rPr>
  </w:style>
  <w:style w:type="character" w:customStyle="1" w:styleId="CharChar23">
    <w:name w:val="Char Char23"/>
    <w:locked/>
    <w:rsid w:val="008F1667"/>
    <w:rPr>
      <w:rFonts w:ascii="Tahoma" w:hAnsi="Tahoma" w:cs="Tahoma"/>
      <w:sz w:val="22"/>
      <w:szCs w:val="22"/>
      <w:lang w:val="de-AT" w:eastAsia="de-DE" w:bidi="ar-SA"/>
    </w:rPr>
  </w:style>
  <w:style w:type="character" w:customStyle="1" w:styleId="CharChar22">
    <w:name w:val="Char Char22"/>
    <w:semiHidden/>
    <w:locked/>
    <w:rsid w:val="008F1667"/>
    <w:rPr>
      <w:rFonts w:ascii="Courier New" w:hAnsi="Courier New" w:cs="Courier New"/>
      <w:sz w:val="22"/>
      <w:szCs w:val="22"/>
      <w:lang w:val="de-DE" w:eastAsia="de-DE" w:bidi="ar-SA"/>
    </w:rPr>
  </w:style>
  <w:style w:type="character" w:customStyle="1" w:styleId="CharChar21">
    <w:name w:val="Char Char21"/>
    <w:locked/>
    <w:rsid w:val="008F1667"/>
    <w:rPr>
      <w:rFonts w:ascii="Tahoma" w:hAnsi="Tahoma" w:cs="Tahoma"/>
      <w:b/>
      <w:kern w:val="28"/>
      <w:sz w:val="36"/>
      <w:szCs w:val="36"/>
      <w:lang w:val="de-AT" w:eastAsia="de-DE" w:bidi="ar-SA"/>
    </w:rPr>
  </w:style>
  <w:style w:type="character" w:customStyle="1" w:styleId="CharChar12">
    <w:name w:val="Char Char12"/>
    <w:semiHidden/>
    <w:locked/>
    <w:rsid w:val="008F1667"/>
    <w:rPr>
      <w:rFonts w:ascii="Tahoma" w:hAnsi="Tahoma" w:cs="Tahoma"/>
      <w:sz w:val="22"/>
      <w:szCs w:val="22"/>
      <w:lang w:val="de-AT" w:eastAsia="de-DE" w:bidi="ar-SA"/>
    </w:rPr>
  </w:style>
  <w:style w:type="character" w:customStyle="1" w:styleId="CharChar9">
    <w:name w:val="Char Char9"/>
    <w:semiHidden/>
    <w:locked/>
    <w:rsid w:val="008F1667"/>
    <w:rPr>
      <w:rFonts w:ascii="Tahoma" w:hAnsi="Tahoma" w:cs="Tahoma"/>
      <w:sz w:val="22"/>
      <w:szCs w:val="22"/>
      <w:lang w:val="de-AT" w:eastAsia="de-DE" w:bidi="ar-SA"/>
    </w:rPr>
  </w:style>
  <w:style w:type="character" w:customStyle="1" w:styleId="CharChar25">
    <w:name w:val="Char Char25"/>
    <w:semiHidden/>
    <w:locked/>
    <w:rsid w:val="008F1667"/>
    <w:rPr>
      <w:rFonts w:ascii="Tahoma" w:hAnsi="Tahoma" w:cs="Tahoma"/>
      <w:sz w:val="22"/>
      <w:szCs w:val="22"/>
      <w:lang w:val="de-AT" w:eastAsia="de-DE" w:bidi="ar-SA"/>
    </w:rPr>
  </w:style>
  <w:style w:type="character" w:customStyle="1" w:styleId="CharChar15">
    <w:name w:val="Char Char15"/>
    <w:semiHidden/>
    <w:locked/>
    <w:rsid w:val="008F1667"/>
    <w:rPr>
      <w:rFonts w:ascii="Tahoma" w:hAnsi="Tahoma" w:cs="Tahoma"/>
      <w:sz w:val="22"/>
      <w:szCs w:val="22"/>
      <w:lang w:val="de-AT" w:eastAsia="de-DE" w:bidi="ar-SA"/>
    </w:rPr>
  </w:style>
  <w:style w:type="character" w:customStyle="1" w:styleId="CharChar16">
    <w:name w:val="Char Char16"/>
    <w:semiHidden/>
    <w:locked/>
    <w:rsid w:val="008F1667"/>
    <w:rPr>
      <w:rFonts w:ascii="Tahoma" w:hAnsi="Tahoma" w:cs="Arial"/>
      <w:sz w:val="24"/>
      <w:szCs w:val="24"/>
      <w:lang w:val="de-AT" w:eastAsia="de-DE" w:bidi="ar-SA"/>
    </w:rPr>
  </w:style>
  <w:style w:type="character" w:customStyle="1" w:styleId="CharChar20">
    <w:name w:val="Char Char20"/>
    <w:locked/>
    <w:rsid w:val="008F1667"/>
    <w:rPr>
      <w:rFonts w:ascii="Tahoma" w:hAnsi="Tahoma" w:cs="Tahoma"/>
      <w:b/>
      <w:kern w:val="28"/>
      <w:sz w:val="32"/>
      <w:szCs w:val="36"/>
      <w:lang w:val="de-AT" w:eastAsia="de-DE" w:bidi="ar-SA"/>
    </w:rPr>
  </w:style>
  <w:style w:type="character" w:customStyle="1" w:styleId="CharChar13">
    <w:name w:val="Char Char13"/>
    <w:semiHidden/>
    <w:locked/>
    <w:rsid w:val="008F1667"/>
    <w:rPr>
      <w:rFonts w:ascii="Tahoma" w:hAnsi="Tahoma" w:cs="Tahoma"/>
      <w:sz w:val="22"/>
      <w:szCs w:val="22"/>
      <w:lang w:val="de-AT" w:eastAsia="de-DE" w:bidi="ar-SA"/>
    </w:rPr>
  </w:style>
  <w:style w:type="character" w:customStyle="1" w:styleId="CharChar19">
    <w:name w:val="Char Char19"/>
    <w:semiHidden/>
    <w:locked/>
    <w:rsid w:val="008F1667"/>
    <w:rPr>
      <w:rFonts w:ascii="Tahoma" w:hAnsi="Tahoma" w:cs="Tahoma"/>
      <w:sz w:val="22"/>
      <w:szCs w:val="22"/>
      <w:lang w:val="de-AT" w:eastAsia="de-DE" w:bidi="ar-SA"/>
    </w:rPr>
  </w:style>
  <w:style w:type="character" w:customStyle="1" w:styleId="CharChar3">
    <w:name w:val="Char Char3"/>
    <w:semiHidden/>
    <w:locked/>
    <w:rsid w:val="008F1667"/>
  </w:style>
  <w:style w:type="character" w:customStyle="1" w:styleId="CharChar14">
    <w:name w:val="Char Char14"/>
    <w:semiHidden/>
    <w:locked/>
    <w:rsid w:val="008F1667"/>
  </w:style>
  <w:style w:type="character" w:customStyle="1" w:styleId="CharChar17">
    <w:name w:val="Char Char17"/>
    <w:locked/>
    <w:rsid w:val="008F1667"/>
    <w:rPr>
      <w:rFonts w:ascii="Tahoma" w:hAnsi="Tahoma" w:cs="Tahoma"/>
      <w:sz w:val="22"/>
      <w:szCs w:val="22"/>
      <w:lang w:val="de-AT" w:eastAsia="de-DE" w:bidi="ar-SA"/>
    </w:rPr>
  </w:style>
  <w:style w:type="character" w:customStyle="1" w:styleId="CharChar7">
    <w:name w:val="Char Char7"/>
    <w:semiHidden/>
    <w:locked/>
    <w:rsid w:val="008F1667"/>
    <w:rPr>
      <w:rFonts w:ascii="Tahoma" w:hAnsi="Tahoma" w:cs="Tahoma"/>
      <w:sz w:val="22"/>
      <w:szCs w:val="22"/>
      <w:lang w:val="de-AT" w:eastAsia="de-DE" w:bidi="ar-SA"/>
    </w:rPr>
  </w:style>
  <w:style w:type="character" w:customStyle="1" w:styleId="CharChar6">
    <w:name w:val="Char Char6"/>
    <w:semiHidden/>
    <w:locked/>
    <w:rsid w:val="008F1667"/>
    <w:rPr>
      <w:rFonts w:ascii="Tahoma" w:hAnsi="Tahoma" w:cs="Tahoma"/>
      <w:sz w:val="16"/>
      <w:szCs w:val="16"/>
      <w:lang w:val="de-AT" w:eastAsia="de-DE" w:bidi="ar-SA"/>
    </w:rPr>
  </w:style>
  <w:style w:type="character" w:customStyle="1" w:styleId="CharChar5">
    <w:name w:val="Char Char5"/>
    <w:semiHidden/>
    <w:locked/>
    <w:rsid w:val="008F1667"/>
    <w:rPr>
      <w:rFonts w:ascii="Tahoma" w:hAnsi="Tahoma" w:cs="Tahoma"/>
      <w:sz w:val="22"/>
      <w:szCs w:val="22"/>
      <w:lang w:val="de-AT" w:eastAsia="de-DE" w:bidi="ar-SA"/>
    </w:rPr>
  </w:style>
  <w:style w:type="character" w:customStyle="1" w:styleId="CharChar4">
    <w:name w:val="Char Char4"/>
    <w:semiHidden/>
    <w:locked/>
    <w:rsid w:val="008F1667"/>
    <w:rPr>
      <w:rFonts w:ascii="Tahoma" w:hAnsi="Tahoma" w:cs="Tahoma"/>
      <w:sz w:val="16"/>
      <w:szCs w:val="16"/>
      <w:lang w:val="de-AT" w:eastAsia="de-DE" w:bidi="ar-SA"/>
    </w:rPr>
  </w:style>
  <w:style w:type="character" w:customStyle="1" w:styleId="CharChar18">
    <w:name w:val="Char Char18"/>
    <w:semiHidden/>
    <w:locked/>
    <w:rsid w:val="008F1667"/>
    <w:rPr>
      <w:rFonts w:ascii="Tahoma" w:hAnsi="Tahoma" w:cs="Tahoma"/>
      <w:sz w:val="22"/>
      <w:szCs w:val="22"/>
      <w:lang w:val="de-AT" w:eastAsia="de-DE" w:bidi="ar-SA"/>
    </w:rPr>
  </w:style>
  <w:style w:type="character" w:customStyle="1" w:styleId="CharChar8">
    <w:name w:val="Char Char8"/>
    <w:locked/>
    <w:rsid w:val="008F1667"/>
    <w:rPr>
      <w:rFonts w:ascii="Tahoma" w:hAnsi="Tahoma" w:cs="Tahoma"/>
      <w:sz w:val="22"/>
      <w:szCs w:val="22"/>
      <w:lang w:val="de-AT" w:eastAsia="de-DE" w:bidi="ar-SA"/>
    </w:rPr>
  </w:style>
  <w:style w:type="character" w:customStyle="1" w:styleId="CharChar2">
    <w:name w:val="Char Char2"/>
    <w:locked/>
    <w:rsid w:val="008F1667"/>
    <w:rPr>
      <w:rFonts w:ascii="Calibri" w:eastAsia="Calibri" w:hAnsi="Calibri" w:cs="Times New Roman"/>
      <w:b/>
      <w:bCs/>
      <w:sz w:val="20"/>
      <w:szCs w:val="20"/>
      <w:lang w:val="sq-AL" w:eastAsia="en-US" w:bidi="ar-SA"/>
    </w:rPr>
  </w:style>
  <w:style w:type="character" w:customStyle="1" w:styleId="CharChar26">
    <w:name w:val="Char Char26"/>
    <w:semiHidden/>
    <w:locked/>
    <w:rsid w:val="008F1667"/>
    <w:rPr>
      <w:rFonts w:ascii="Tahoma" w:hAnsi="Tahoma" w:cs="Tahoma"/>
      <w:sz w:val="16"/>
      <w:szCs w:val="16"/>
      <w:lang w:val="sq-AL" w:eastAsia="en-US" w:bidi="ar-SA"/>
    </w:rPr>
  </w:style>
  <w:style w:type="character" w:customStyle="1" w:styleId="CommentTextChar11">
    <w:name w:val="Comment Text Char11"/>
    <w:aliases w:val="Char Char37"/>
    <w:semiHidden/>
    <w:rsid w:val="008F1667"/>
    <w:rPr>
      <w:rFonts w:ascii="Calibri" w:hAnsi="Calibri" w:hint="default"/>
      <w:lang w:val="sq-AL"/>
    </w:rPr>
  </w:style>
  <w:style w:type="character" w:customStyle="1" w:styleId="NormalIndentChar">
    <w:name w:val="Normal Indent Char"/>
    <w:link w:val="NormalIndent"/>
    <w:rsid w:val="008F166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F1667"/>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8F1667"/>
    <w:pPr>
      <w:tabs>
        <w:tab w:val="num" w:pos="360"/>
        <w:tab w:val="num" w:pos="1935"/>
        <w:tab w:val="num" w:pos="2563"/>
        <w:tab w:val="num" w:pos="3474"/>
      </w:tabs>
      <w:ind w:left="1935" w:hanging="360"/>
      <w:outlineLvl w:val="6"/>
    </w:pPr>
  </w:style>
  <w:style w:type="character" w:customStyle="1" w:styleId="AODefHeadChar">
    <w:name w:val="AODefHead Char"/>
    <w:link w:val="AODefHead"/>
    <w:rsid w:val="008F1667"/>
    <w:rPr>
      <w:rFonts w:ascii="Times New Roman" w:eastAsia="Times New Roman" w:hAnsi="Times New Roman" w:cs="Times New Roman"/>
      <w:szCs w:val="20"/>
      <w:lang w:val="sq-AL" w:eastAsia="sq-AL" w:bidi="sq-AL"/>
    </w:rPr>
  </w:style>
  <w:style w:type="paragraph" w:customStyle="1" w:styleId="PARA">
    <w:name w:val="PARA"/>
    <w:basedOn w:val="Normal"/>
    <w:locked/>
    <w:rsid w:val="008F1667"/>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8F1667"/>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8F166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F1667"/>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8F166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F1667"/>
    <w:rPr>
      <w:color w:val="0000FF"/>
      <w:spacing w:val="0"/>
      <w:u w:val="double"/>
    </w:rPr>
  </w:style>
  <w:style w:type="paragraph" w:customStyle="1" w:styleId="dia">
    <w:name w:val="di(a)"/>
    <w:basedOn w:val="Normal"/>
    <w:rsid w:val="008F1667"/>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8F1667"/>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8F1667"/>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8F1667"/>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8F1667"/>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8F166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8F1667"/>
    <w:rPr>
      <w:rFonts w:cs="Times New Roman"/>
      <w:color w:val="808080"/>
    </w:rPr>
  </w:style>
  <w:style w:type="character" w:customStyle="1" w:styleId="az12">
    <w:name w:val="az12"/>
    <w:uiPriority w:val="99"/>
    <w:rsid w:val="008F166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F1667"/>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8F1667"/>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8F1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F1667"/>
  </w:style>
  <w:style w:type="character" w:styleId="BookTitle">
    <w:name w:val="Book Title"/>
    <w:uiPriority w:val="33"/>
    <w:qFormat/>
    <w:rsid w:val="008F1667"/>
    <w:rPr>
      <w:b/>
      <w:bCs/>
      <w:smallCaps/>
      <w:spacing w:val="5"/>
    </w:rPr>
  </w:style>
  <w:style w:type="paragraph" w:customStyle="1" w:styleId="Cover1">
    <w:name w:val="Cover1"/>
    <w:basedOn w:val="Normal"/>
    <w:next w:val="Normal"/>
    <w:rsid w:val="008F1667"/>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8F1667"/>
    <w:pPr>
      <w:spacing w:after="240" w:line="240" w:lineRule="auto"/>
    </w:pPr>
    <w:rPr>
      <w:rFonts w:ascii="Arial" w:eastAsia="Times New Roman" w:hAnsi="Arial"/>
      <w:szCs w:val="20"/>
      <w:lang w:eastAsia="sq-AL" w:bidi="sq-AL"/>
    </w:rPr>
  </w:style>
  <w:style w:type="paragraph" w:customStyle="1" w:styleId="Stile">
    <w:name w:val="Stile"/>
    <w:rsid w:val="008F166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8F1667"/>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8F1667"/>
    <w:rPr>
      <w:rFonts w:ascii="Times New Roman" w:eastAsia="Times New Roman" w:hAnsi="Times New Roman" w:cs="Times New Roman"/>
      <w:szCs w:val="20"/>
      <w:lang w:val="sq-AL"/>
    </w:rPr>
  </w:style>
  <w:style w:type="character" w:customStyle="1" w:styleId="Bodytext0">
    <w:name w:val="Body text_"/>
    <w:link w:val="BodyText1"/>
    <w:rsid w:val="008F1667"/>
    <w:rPr>
      <w:rFonts w:ascii="Times New Roman" w:hAnsi="Times New Roman"/>
      <w:sz w:val="21"/>
      <w:szCs w:val="21"/>
      <w:shd w:val="clear" w:color="auto" w:fill="FFFFFF"/>
    </w:rPr>
  </w:style>
  <w:style w:type="paragraph" w:customStyle="1" w:styleId="BodyText1">
    <w:name w:val="Body Text1"/>
    <w:basedOn w:val="Normal"/>
    <w:link w:val="Bodytext0"/>
    <w:rsid w:val="008F1667"/>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8F1667"/>
    <w:pPr>
      <w:spacing w:line="240" w:lineRule="exact"/>
    </w:pPr>
    <w:rPr>
      <w:rFonts w:ascii="Tahoma" w:hAnsi="Tahoma"/>
      <w:sz w:val="20"/>
      <w:szCs w:val="20"/>
    </w:rPr>
  </w:style>
  <w:style w:type="paragraph" w:customStyle="1" w:styleId="BodyText23">
    <w:name w:val="Body Text 23"/>
    <w:basedOn w:val="Normal"/>
    <w:rsid w:val="008F1667"/>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8F1667"/>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8F1667"/>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8F1667"/>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8F1667"/>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8F1667"/>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8F16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8F1667"/>
  </w:style>
  <w:style w:type="paragraph" w:customStyle="1" w:styleId="ecxmsonormal">
    <w:name w:val="ecxmsonormal"/>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8F1667"/>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8F1667"/>
    <w:rPr>
      <w:rFonts w:ascii="CG Times" w:eastAsia="MS Mincho" w:hAnsi="CG Times" w:cs="CG Times"/>
      <w:b/>
      <w:bCs/>
      <w:caps/>
      <w:color w:val="000000"/>
      <w:sz w:val="21"/>
      <w:lang w:val="en-GB"/>
    </w:rPr>
  </w:style>
  <w:style w:type="paragraph" w:customStyle="1" w:styleId="Style20">
    <w:name w:val="Style 2"/>
    <w:basedOn w:val="Normal"/>
    <w:uiPriority w:val="99"/>
    <w:qFormat/>
    <w:rsid w:val="008F1667"/>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8F1667"/>
    <w:rPr>
      <w:sz w:val="24"/>
    </w:rPr>
  </w:style>
  <w:style w:type="character" w:customStyle="1" w:styleId="Style2Char">
    <w:name w:val="Style2 Char"/>
    <w:locked/>
    <w:rsid w:val="008F1667"/>
    <w:rPr>
      <w:rFonts w:ascii="Times New Roman" w:eastAsia="Times New Roman" w:hAnsi="Times New Roman"/>
      <w:color w:val="0070C0"/>
      <w:sz w:val="28"/>
      <w:szCs w:val="24"/>
      <w:lang w:val="sq-AL"/>
    </w:rPr>
  </w:style>
  <w:style w:type="character" w:styleId="IntenseEmphasis">
    <w:name w:val="Intense Emphasis"/>
    <w:uiPriority w:val="21"/>
    <w:qFormat/>
    <w:rsid w:val="008F1667"/>
    <w:rPr>
      <w:b/>
      <w:bCs/>
      <w:i/>
      <w:iCs/>
      <w:color w:val="4F81BD"/>
      <w:sz w:val="24"/>
    </w:rPr>
  </w:style>
  <w:style w:type="character" w:customStyle="1" w:styleId="longtext1">
    <w:name w:val="long_text1"/>
    <w:rsid w:val="008F1667"/>
    <w:rPr>
      <w:sz w:val="20"/>
      <w:szCs w:val="20"/>
    </w:rPr>
  </w:style>
  <w:style w:type="character" w:customStyle="1" w:styleId="BodyTextChar1">
    <w:name w:val="Body Text Char1"/>
    <w:uiPriority w:val="99"/>
    <w:rsid w:val="008F1667"/>
    <w:rPr>
      <w:rFonts w:ascii="Times New Roman" w:eastAsia="Times New Roman" w:hAnsi="Times New Roman"/>
      <w:sz w:val="24"/>
      <w:szCs w:val="24"/>
    </w:rPr>
  </w:style>
  <w:style w:type="character" w:customStyle="1" w:styleId="BodyText3Char1">
    <w:name w:val="Body Text 3 Char1"/>
    <w:uiPriority w:val="99"/>
    <w:semiHidden/>
    <w:rsid w:val="008F1667"/>
    <w:rPr>
      <w:rFonts w:ascii="Times New Roman" w:eastAsia="Times New Roman" w:hAnsi="Times New Roman"/>
      <w:sz w:val="16"/>
      <w:szCs w:val="16"/>
    </w:rPr>
  </w:style>
  <w:style w:type="character" w:customStyle="1" w:styleId="BodyTextIndent2Char1">
    <w:name w:val="Body Text Indent 2 Char1"/>
    <w:uiPriority w:val="99"/>
    <w:semiHidden/>
    <w:rsid w:val="008F1667"/>
    <w:rPr>
      <w:rFonts w:ascii="Times New Roman" w:eastAsia="Times New Roman" w:hAnsi="Times New Roman"/>
      <w:sz w:val="24"/>
      <w:szCs w:val="24"/>
    </w:rPr>
  </w:style>
  <w:style w:type="paragraph" w:customStyle="1" w:styleId="xl160">
    <w:name w:val="xl160"/>
    <w:basedOn w:val="Normal"/>
    <w:rsid w:val="008F1667"/>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8F1667"/>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8F1667"/>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8F1667"/>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8F1667"/>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8F1667"/>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8F1667"/>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8F1667"/>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8F1667"/>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8F1667"/>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8F1667"/>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8F1667"/>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8F1667"/>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8F1667"/>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8F1667"/>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8F1667"/>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8F166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8F1667"/>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8F1667"/>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8F166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8F1667"/>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8F1667"/>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8F1667"/>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8F1667"/>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8F1667"/>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8F1667"/>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8F166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8F1667"/>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8F1667"/>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8F1667"/>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8F1667"/>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8F1667"/>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8F1667"/>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8F1667"/>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8F166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8F166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8F1667"/>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8F1667"/>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8F1667"/>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8F1667"/>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8F1667"/>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8F1667"/>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8F1667"/>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8F1667"/>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8F1667"/>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8F1667"/>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8F1667"/>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8F1667"/>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8F1667"/>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8F1667"/>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8F1667"/>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8F1667"/>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8F1667"/>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8F1667"/>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8F1667"/>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8F1667"/>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8F1667"/>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8F1667"/>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8F166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8F1667"/>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8F1667"/>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8F166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8F166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8F166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8F166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8F1667"/>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8F1667"/>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8F1667"/>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2">
    <w:name w:val="xl242"/>
    <w:basedOn w:val="Normal"/>
    <w:rsid w:val="008F1667"/>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3">
    <w:name w:val="xl243"/>
    <w:basedOn w:val="Normal"/>
    <w:rsid w:val="008F1667"/>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4">
    <w:name w:val="xl244"/>
    <w:basedOn w:val="Normal"/>
    <w:rsid w:val="008F1667"/>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5">
    <w:name w:val="xl245"/>
    <w:basedOn w:val="Normal"/>
    <w:rsid w:val="008F1667"/>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6">
    <w:name w:val="xl246"/>
    <w:basedOn w:val="Normal"/>
    <w:rsid w:val="008F1667"/>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7">
    <w:name w:val="xl247"/>
    <w:basedOn w:val="Normal"/>
    <w:rsid w:val="008F1667"/>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8">
    <w:name w:val="xl248"/>
    <w:basedOn w:val="Normal"/>
    <w:rsid w:val="008F1667"/>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9">
    <w:name w:val="xl249"/>
    <w:basedOn w:val="Normal"/>
    <w:rsid w:val="008F1667"/>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0">
    <w:name w:val="xl250"/>
    <w:basedOn w:val="Normal"/>
    <w:rsid w:val="008F1667"/>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1">
    <w:name w:val="xl251"/>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8F1667"/>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5">
    <w:name w:val="xl255"/>
    <w:basedOn w:val="Normal"/>
    <w:rsid w:val="008F166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6">
    <w:name w:val="xl256"/>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9">
    <w:name w:val="xl259"/>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60">
    <w:name w:val="xl260"/>
    <w:basedOn w:val="Normal"/>
    <w:rsid w:val="008F166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1">
    <w:name w:val="xl261"/>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8F166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8F1667"/>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7">
    <w:name w:val="xl267"/>
    <w:basedOn w:val="Normal"/>
    <w:rsid w:val="008F1667"/>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8">
    <w:name w:val="xl268"/>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8F1667"/>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1">
    <w:name w:val="xl271"/>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3">
    <w:name w:val="xl273"/>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4">
    <w:name w:val="xl274"/>
    <w:basedOn w:val="Normal"/>
    <w:rsid w:val="008F166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5">
    <w:name w:val="xl275"/>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7">
    <w:name w:val="xl277"/>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8">
    <w:name w:val="xl278"/>
    <w:basedOn w:val="Normal"/>
    <w:rsid w:val="008F1667"/>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9">
    <w:name w:val="xl279"/>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8F16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8F1667"/>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82">
    <w:name w:val="xl282"/>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8F16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6">
    <w:name w:val="xl286"/>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7">
    <w:name w:val="xl287"/>
    <w:basedOn w:val="Normal"/>
    <w:rsid w:val="008F16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8F16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8F1667"/>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1">
    <w:name w:val="xl291"/>
    <w:basedOn w:val="Normal"/>
    <w:rsid w:val="008F1667"/>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2">
    <w:name w:val="xl292"/>
    <w:basedOn w:val="Normal"/>
    <w:rsid w:val="008F1667"/>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8F1667"/>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8F166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8F1667"/>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3">
    <w:name w:val="xl303"/>
    <w:basedOn w:val="Normal"/>
    <w:rsid w:val="008F1667"/>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4">
    <w:name w:val="xl304"/>
    <w:basedOn w:val="Normal"/>
    <w:rsid w:val="008F1667"/>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5">
    <w:name w:val="xl305"/>
    <w:basedOn w:val="Normal"/>
    <w:rsid w:val="008F1667"/>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6">
    <w:name w:val="xl306"/>
    <w:basedOn w:val="Normal"/>
    <w:rsid w:val="008F1667"/>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8F1667"/>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8F1667"/>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0">
    <w:name w:val="xl310"/>
    <w:basedOn w:val="Normal"/>
    <w:rsid w:val="008F1667"/>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1">
    <w:name w:val="xl311"/>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2">
    <w:name w:val="xl312"/>
    <w:basedOn w:val="Normal"/>
    <w:rsid w:val="008F1667"/>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3">
    <w:name w:val="xl313"/>
    <w:basedOn w:val="Normal"/>
    <w:rsid w:val="008F1667"/>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4">
    <w:name w:val="xl314"/>
    <w:basedOn w:val="Normal"/>
    <w:rsid w:val="008F1667"/>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5">
    <w:name w:val="xl315"/>
    <w:basedOn w:val="Normal"/>
    <w:rsid w:val="008F1667"/>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8F1667"/>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8F1667"/>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8F1667"/>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19">
    <w:name w:val="xl319"/>
    <w:basedOn w:val="Normal"/>
    <w:rsid w:val="008F1667"/>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0">
    <w:name w:val="xl320"/>
    <w:basedOn w:val="Normal"/>
    <w:rsid w:val="008F1667"/>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1">
    <w:name w:val="xl321"/>
    <w:basedOn w:val="Normal"/>
    <w:rsid w:val="008F1667"/>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22">
    <w:name w:val="xl322"/>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8F166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8F1667"/>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8F166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8F1667"/>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8F1667"/>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8F1667"/>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0">
    <w:name w:val="xl330"/>
    <w:basedOn w:val="Normal"/>
    <w:rsid w:val="008F1667"/>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1">
    <w:name w:val="xl331"/>
    <w:basedOn w:val="Normal"/>
    <w:rsid w:val="008F1667"/>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2">
    <w:name w:val="xl332"/>
    <w:basedOn w:val="Normal"/>
    <w:rsid w:val="008F1667"/>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3">
    <w:name w:val="xl333"/>
    <w:basedOn w:val="Normal"/>
    <w:rsid w:val="008F1667"/>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4">
    <w:name w:val="xl334"/>
    <w:basedOn w:val="Normal"/>
    <w:rsid w:val="008F1667"/>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8F1667"/>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8F1667"/>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8F1667"/>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lang w:val="en-US"/>
    </w:rPr>
  </w:style>
  <w:style w:type="paragraph" w:customStyle="1" w:styleId="xl338">
    <w:name w:val="xl338"/>
    <w:basedOn w:val="Normal"/>
    <w:rsid w:val="008F1667"/>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39">
    <w:name w:val="xl339"/>
    <w:basedOn w:val="Normal"/>
    <w:rsid w:val="008F1667"/>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0">
    <w:name w:val="xl340"/>
    <w:basedOn w:val="Normal"/>
    <w:rsid w:val="008F1667"/>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1">
    <w:name w:val="xl341"/>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8F166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8F1667"/>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4">
    <w:name w:val="xl344"/>
    <w:basedOn w:val="Normal"/>
    <w:rsid w:val="008F1667"/>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5">
    <w:name w:val="xl345"/>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8">
    <w:name w:val="xl348"/>
    <w:basedOn w:val="Normal"/>
    <w:rsid w:val="008F1667"/>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9">
    <w:name w:val="xl349"/>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8F166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2">
    <w:name w:val="xl352"/>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3">
    <w:name w:val="xl353"/>
    <w:basedOn w:val="Normal"/>
    <w:rsid w:val="008F1667"/>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54">
    <w:name w:val="xl354"/>
    <w:basedOn w:val="Normal"/>
    <w:rsid w:val="008F1667"/>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8F1667"/>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8F1667"/>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7">
    <w:name w:val="xl357"/>
    <w:basedOn w:val="Normal"/>
    <w:rsid w:val="008F1667"/>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8">
    <w:name w:val="xl358"/>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8F16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8F1667"/>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63">
    <w:name w:val="xl363"/>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8F16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8F1667"/>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66">
    <w:name w:val="xl366"/>
    <w:basedOn w:val="Normal"/>
    <w:rsid w:val="008F1667"/>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7">
    <w:name w:val="xl367"/>
    <w:basedOn w:val="Normal"/>
    <w:rsid w:val="008F1667"/>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8">
    <w:name w:val="xl368"/>
    <w:basedOn w:val="Normal"/>
    <w:rsid w:val="008F1667"/>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9">
    <w:name w:val="xl369"/>
    <w:basedOn w:val="Normal"/>
    <w:rsid w:val="008F166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lang w:val="en-US"/>
    </w:rPr>
  </w:style>
  <w:style w:type="paragraph" w:customStyle="1" w:styleId="xl370">
    <w:name w:val="xl370"/>
    <w:basedOn w:val="Normal"/>
    <w:rsid w:val="008F166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8F16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8F1667"/>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73">
    <w:name w:val="xl373"/>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8F166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8F1667"/>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8F1667"/>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8F166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8F1667"/>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8F1667"/>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8F166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8F1667"/>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2">
    <w:name w:val="xl382"/>
    <w:basedOn w:val="Normal"/>
    <w:rsid w:val="008F166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8F166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8F166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8F166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8F1667"/>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8F1667"/>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8">
    <w:name w:val="xl388"/>
    <w:basedOn w:val="Normal"/>
    <w:rsid w:val="008F1667"/>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8F1667"/>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8F1667"/>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8F1667"/>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2">
    <w:name w:val="xl392"/>
    <w:basedOn w:val="Normal"/>
    <w:rsid w:val="008F1667"/>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3">
    <w:name w:val="xl393"/>
    <w:basedOn w:val="Normal"/>
    <w:rsid w:val="008F1667"/>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font7">
    <w:name w:val="font7"/>
    <w:basedOn w:val="Normal"/>
    <w:rsid w:val="008F1667"/>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8F1667"/>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8F1667"/>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8F1667"/>
    <w:rPr>
      <w:rFonts w:cs="Times New Roman"/>
      <w:sz w:val="19"/>
      <w:szCs w:val="19"/>
      <w:shd w:val="clear" w:color="auto" w:fill="FFFFFF"/>
    </w:rPr>
  </w:style>
  <w:style w:type="character" w:customStyle="1" w:styleId="En-tte1">
    <w:name w:val="En-tête #1_"/>
    <w:basedOn w:val="DefaultParagraphFont"/>
    <w:link w:val="En-tte10"/>
    <w:uiPriority w:val="99"/>
    <w:locked/>
    <w:rsid w:val="008F1667"/>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8F1667"/>
    <w:rPr>
      <w:rFonts w:cs="Times New Roman"/>
      <w:sz w:val="20"/>
      <w:szCs w:val="20"/>
      <w:shd w:val="clear" w:color="auto" w:fill="FFFFFF"/>
    </w:rPr>
  </w:style>
  <w:style w:type="character" w:customStyle="1" w:styleId="En-tteoupieddepage0">
    <w:name w:val="En-tête ou pied de page"/>
    <w:basedOn w:val="En-tteoupieddepage"/>
    <w:uiPriority w:val="99"/>
    <w:rsid w:val="008F1667"/>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8F1667"/>
    <w:rPr>
      <w:rFonts w:cs="Times New Roman"/>
      <w:sz w:val="31"/>
      <w:szCs w:val="31"/>
      <w:shd w:val="clear" w:color="auto" w:fill="FFFFFF"/>
    </w:rPr>
  </w:style>
  <w:style w:type="character" w:customStyle="1" w:styleId="Tabledesmatires2">
    <w:name w:val="Table des matières (2)"/>
    <w:basedOn w:val="DefaultParagraphFont"/>
    <w:uiPriority w:val="99"/>
    <w:rsid w:val="008F1667"/>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8F1667"/>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8F1667"/>
    <w:rPr>
      <w:rFonts w:cs="Times New Roman"/>
      <w:b/>
      <w:bCs/>
      <w:sz w:val="30"/>
      <w:szCs w:val="30"/>
      <w:shd w:val="clear" w:color="auto" w:fill="FFFFFF"/>
    </w:rPr>
  </w:style>
  <w:style w:type="character" w:customStyle="1" w:styleId="En-tte3">
    <w:name w:val="En-tête #3_"/>
    <w:basedOn w:val="DefaultParagraphFont"/>
    <w:link w:val="En-tte30"/>
    <w:uiPriority w:val="99"/>
    <w:locked/>
    <w:rsid w:val="008F1667"/>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8F1667"/>
    <w:rPr>
      <w:rFonts w:cs="Times New Roman"/>
      <w:shd w:val="clear" w:color="auto" w:fill="FFFFFF"/>
    </w:rPr>
  </w:style>
  <w:style w:type="character" w:customStyle="1" w:styleId="Corpsdutexte0">
    <w:name w:val="Corps du texte"/>
    <w:basedOn w:val="Corpsdutexte"/>
    <w:uiPriority w:val="99"/>
    <w:rsid w:val="008F1667"/>
    <w:rPr>
      <w:rFonts w:cs="Times New Roman"/>
      <w:u w:val="single"/>
      <w:shd w:val="clear" w:color="auto" w:fill="FFFFFF"/>
    </w:rPr>
  </w:style>
  <w:style w:type="paragraph" w:customStyle="1" w:styleId="Notedebasdepage0">
    <w:name w:val="Note de bas de page"/>
    <w:basedOn w:val="Normal"/>
    <w:link w:val="Notedebasdepage"/>
    <w:uiPriority w:val="99"/>
    <w:rsid w:val="008F1667"/>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8F1667"/>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8F1667"/>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8F1667"/>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8F1667"/>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8F1667"/>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8F1667"/>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8F1667"/>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8F1667"/>
    <w:pPr>
      <w:numPr>
        <w:numId w:val="6"/>
      </w:numPr>
    </w:pPr>
  </w:style>
  <w:style w:type="paragraph" w:customStyle="1" w:styleId="ListNumberLevel2">
    <w:name w:val="List Number (Level 2)"/>
    <w:basedOn w:val="Normal"/>
    <w:rsid w:val="008F1667"/>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8F1667"/>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8F1667"/>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8F1667"/>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8F1667"/>
  </w:style>
  <w:style w:type="paragraph" w:customStyle="1" w:styleId="Normal2">
    <w:name w:val="Normal2"/>
    <w:basedOn w:val="Normal"/>
    <w:rsid w:val="008F1667"/>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8F1667"/>
  </w:style>
  <w:style w:type="paragraph" w:customStyle="1" w:styleId="en-tte300">
    <w:name w:val="en-tte30"/>
    <w:basedOn w:val="Normal"/>
    <w:rsid w:val="008F1667"/>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8F1667"/>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8F1667"/>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8F1667"/>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8F1667"/>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8F1667"/>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8F1667"/>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8F1667"/>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8F1667"/>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8F1667"/>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8F1667"/>
  </w:style>
  <w:style w:type="character" w:customStyle="1" w:styleId="Bodytext20">
    <w:name w:val="Body text (2)_"/>
    <w:link w:val="Bodytext24"/>
    <w:rsid w:val="008F1667"/>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8F1667"/>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8F1667"/>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8F1667"/>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8F1667"/>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8F1667"/>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8F1667"/>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8F1667"/>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8F1667"/>
    <w:pPr>
      <w:spacing w:before="0"/>
    </w:pPr>
  </w:style>
  <w:style w:type="paragraph" w:customStyle="1" w:styleId="Definition1a">
    <w:name w:val="Definition 1a"/>
    <w:basedOn w:val="Definition"/>
    <w:next w:val="Definition1b"/>
    <w:rsid w:val="008F1667"/>
    <w:pPr>
      <w:keepNext/>
    </w:pPr>
  </w:style>
  <w:style w:type="paragraph" w:customStyle="1" w:styleId="Paragraph1">
    <w:name w:val="Paragraph (1)"/>
    <w:basedOn w:val="Normal"/>
    <w:link w:val="Paragraph1Char"/>
    <w:rsid w:val="008F166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8F1667"/>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8F1667"/>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8F1667"/>
    <w:pPr>
      <w:tabs>
        <w:tab w:val="clear" w:pos="2835"/>
      </w:tabs>
      <w:ind w:firstLine="0"/>
    </w:pPr>
  </w:style>
  <w:style w:type="paragraph" w:customStyle="1" w:styleId="Definition3">
    <w:name w:val="Definition 3"/>
    <w:basedOn w:val="Definition2"/>
    <w:rsid w:val="008F1667"/>
    <w:pPr>
      <w:tabs>
        <w:tab w:val="clear" w:pos="3402"/>
      </w:tabs>
      <w:ind w:left="3402"/>
    </w:pPr>
  </w:style>
  <w:style w:type="paragraph" w:customStyle="1" w:styleId="Definition4">
    <w:name w:val="Definition 4"/>
    <w:basedOn w:val="Definition3"/>
    <w:rsid w:val="008F1667"/>
    <w:pPr>
      <w:tabs>
        <w:tab w:val="clear" w:pos="3969"/>
      </w:tabs>
      <w:ind w:left="3969"/>
    </w:pPr>
  </w:style>
  <w:style w:type="paragraph" w:customStyle="1" w:styleId="Paragraphi">
    <w:name w:val="Paragraph (i)"/>
    <w:basedOn w:val="Normal"/>
    <w:rsid w:val="008F1667"/>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8F1667"/>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8F1667"/>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8F1667"/>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8F1667"/>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8F1667"/>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8F1667"/>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8F1667"/>
    <w:rPr>
      <w:rFonts w:ascii="Arial" w:eastAsia="Calibri" w:hAnsi="Arial" w:cs="Times New Roman"/>
      <w:b/>
      <w:bCs/>
      <w:i/>
      <w:iCs/>
      <w:sz w:val="19"/>
      <w:szCs w:val="19"/>
      <w:shd w:val="clear" w:color="auto" w:fill="FFFFFF"/>
    </w:rPr>
  </w:style>
  <w:style w:type="paragraph" w:customStyle="1" w:styleId="wfxFaxNum">
    <w:name w:val="&quot;wfxFaxNum&quot;"/>
    <w:rsid w:val="008F1667"/>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8F1667"/>
    <w:rPr>
      <w:rFonts w:ascii="Calibri" w:eastAsia="MS Mincho" w:hAnsi="Calibri" w:cs="Times New Roman"/>
      <w:color w:val="000000"/>
      <w:sz w:val="20"/>
      <w:szCs w:val="20"/>
      <w:lang w:val="sq-AL"/>
    </w:rPr>
  </w:style>
  <w:style w:type="paragraph" w:customStyle="1" w:styleId="Default0">
    <w:name w:val="&quot;Default&quot;"/>
    <w:rsid w:val="008F166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8F1667"/>
  </w:style>
  <w:style w:type="paragraph" w:customStyle="1" w:styleId="ListParagraph0">
    <w:name w:val="&quot;List Paragraph&quot;"/>
    <w:rsid w:val="008F1667"/>
    <w:pPr>
      <w:ind w:left="720"/>
    </w:pPr>
    <w:rPr>
      <w:rFonts w:ascii="Calibri" w:eastAsia="Times New Roman" w:hAnsi="Calibri" w:cs="Times New Roman"/>
      <w:lang w:val="sq-AL"/>
    </w:rPr>
  </w:style>
  <w:style w:type="paragraph" w:customStyle="1" w:styleId="NoSpacing0">
    <w:name w:val="&quot;No Spacing&quot;"/>
    <w:rsid w:val="008F1667"/>
    <w:pPr>
      <w:spacing w:after="0" w:line="240" w:lineRule="auto"/>
    </w:pPr>
    <w:rPr>
      <w:rFonts w:ascii="Calibri" w:eastAsia="Times New Roman" w:hAnsi="Calibri" w:cs="Times New Roman"/>
      <w:lang w:val="sq-AL"/>
    </w:rPr>
  </w:style>
  <w:style w:type="paragraph" w:customStyle="1" w:styleId="BodyText30">
    <w:name w:val="&quot;Body Text 3&quot;"/>
    <w:rsid w:val="008F1667"/>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8F1667"/>
    <w:pPr>
      <w:spacing w:after="120" w:line="240" w:lineRule="auto"/>
    </w:pPr>
    <w:rPr>
      <w:rFonts w:ascii="Calibri" w:eastAsia="Calibri" w:hAnsi="Calibri" w:cs="Times New Roman"/>
      <w:sz w:val="21"/>
      <w:szCs w:val="20"/>
    </w:rPr>
  </w:style>
  <w:style w:type="paragraph" w:customStyle="1" w:styleId="Normal10">
    <w:name w:val="&quot;Normal1&quot;"/>
    <w:rsid w:val="008F1667"/>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8F16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8F1667"/>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8F1667"/>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8F1667"/>
  </w:style>
  <w:style w:type="paragraph" w:customStyle="1" w:styleId="title-annex-1">
    <w:name w:val="title-annex-1"/>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8F1667"/>
  </w:style>
  <w:style w:type="paragraph" w:customStyle="1" w:styleId="modref">
    <w:name w:val="modref"/>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8F1667"/>
  </w:style>
  <w:style w:type="paragraph" w:customStyle="1" w:styleId="title-gr-seq-level-1">
    <w:name w:val="title-gr-seq-level-1"/>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8F1667"/>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8F1667"/>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8F166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8F1667"/>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8F1667"/>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8F1667"/>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8F166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8F166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8F166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8F166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8F166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8F166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8F166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8F166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8F166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8F1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8F1667"/>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8F166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8F1667"/>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8F166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8F166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8F166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8F1667"/>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8F1667"/>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8F1667"/>
    <w:pPr>
      <w:tabs>
        <w:tab w:val="clear" w:pos="1330"/>
        <w:tab w:val="num" w:pos="360"/>
      </w:tabs>
      <w:spacing w:line="276" w:lineRule="auto"/>
      <w:ind w:left="360" w:firstLine="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8F1667"/>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8F1667"/>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8F1667"/>
    <w:rPr>
      <w:rFonts w:ascii="CG Times" w:hAnsi="CG Times"/>
      <w:sz w:val="22"/>
      <w:lang w:val="en-US" w:eastAsia="en-US" w:bidi="ar-SA"/>
    </w:rPr>
  </w:style>
  <w:style w:type="paragraph" w:styleId="Index2">
    <w:name w:val="index 2"/>
    <w:basedOn w:val="Normal"/>
    <w:next w:val="Normal"/>
    <w:autoRedefine/>
    <w:semiHidden/>
    <w:rsid w:val="008F1667"/>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8F1667"/>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8F1667"/>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8F1667"/>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8F1667"/>
    <w:pPr>
      <w:numPr>
        <w:numId w:val="8"/>
      </w:numPr>
    </w:pPr>
  </w:style>
  <w:style w:type="character" w:styleId="HTMLAcronym">
    <w:name w:val="HTML Acronym"/>
    <w:semiHidden/>
    <w:rsid w:val="008F1667"/>
  </w:style>
  <w:style w:type="character" w:styleId="HTMLSample">
    <w:name w:val="HTML Sample"/>
    <w:semiHidden/>
    <w:rsid w:val="008F1667"/>
    <w:rPr>
      <w:rFonts w:ascii="Courier New" w:hAnsi="Courier New" w:cs="Courier New"/>
    </w:rPr>
  </w:style>
  <w:style w:type="character" w:styleId="HTMLDefinition">
    <w:name w:val="HTML Definition"/>
    <w:semiHidden/>
    <w:rsid w:val="008F1667"/>
    <w:rPr>
      <w:i/>
      <w:iCs/>
    </w:rPr>
  </w:style>
  <w:style w:type="character" w:styleId="HTMLTypewriter">
    <w:name w:val="HTML Typewriter"/>
    <w:semiHidden/>
    <w:rsid w:val="008F1667"/>
    <w:rPr>
      <w:rFonts w:ascii="Courier New" w:hAnsi="Courier New" w:cs="Courier New"/>
      <w:sz w:val="20"/>
      <w:szCs w:val="20"/>
    </w:rPr>
  </w:style>
  <w:style w:type="character" w:styleId="HTMLKeyboard">
    <w:name w:val="HTML Keyboard"/>
    <w:semiHidden/>
    <w:rsid w:val="008F1667"/>
    <w:rPr>
      <w:rFonts w:ascii="Courier New" w:hAnsi="Courier New" w:cs="Courier New"/>
      <w:sz w:val="20"/>
      <w:szCs w:val="20"/>
    </w:rPr>
  </w:style>
  <w:style w:type="character" w:styleId="HTMLVariable">
    <w:name w:val="HTML Variable"/>
    <w:semiHidden/>
    <w:rsid w:val="008F1667"/>
    <w:rPr>
      <w:i/>
      <w:iCs/>
    </w:rPr>
  </w:style>
  <w:style w:type="paragraph" w:styleId="HTMLPreformatted">
    <w:name w:val="HTML Preformatted"/>
    <w:basedOn w:val="Normal"/>
    <w:link w:val="HTMLPreformattedChar"/>
    <w:uiPriority w:val="99"/>
    <w:rsid w:val="008F1667"/>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8F1667"/>
    <w:rPr>
      <w:rFonts w:ascii="Courier New" w:eastAsia="Times New Roman" w:hAnsi="Courier New" w:cs="Times New Roman"/>
      <w:sz w:val="20"/>
      <w:lang w:val="de-AT" w:eastAsia="de-DE"/>
    </w:rPr>
  </w:style>
  <w:style w:type="character" w:customStyle="1" w:styleId="FooterChar1">
    <w:name w:val="Footer Char1"/>
    <w:uiPriority w:val="99"/>
    <w:semiHidden/>
    <w:rsid w:val="008F1667"/>
    <w:rPr>
      <w:rFonts w:ascii="Tahoma" w:eastAsia="Times New Roman" w:hAnsi="Tahoma" w:cs="Tahoma"/>
      <w:sz w:val="24"/>
      <w:szCs w:val="20"/>
    </w:rPr>
  </w:style>
  <w:style w:type="paragraph" w:customStyle="1" w:styleId="ListParagraph1">
    <w:name w:val="List Paragraph1"/>
    <w:basedOn w:val="Normal"/>
    <w:uiPriority w:val="34"/>
    <w:qFormat/>
    <w:rsid w:val="008F1667"/>
    <w:pPr>
      <w:spacing w:after="200" w:line="276" w:lineRule="auto"/>
      <w:ind w:left="720"/>
      <w:contextualSpacing/>
      <w:jc w:val="both"/>
    </w:pPr>
    <w:rPr>
      <w:rFonts w:eastAsia="Calibri"/>
      <w:lang w:val="en-US"/>
    </w:rPr>
  </w:style>
  <w:style w:type="paragraph" w:customStyle="1" w:styleId="ReturnAddress">
    <w:name w:val="Return Address"/>
    <w:basedOn w:val="Normal"/>
    <w:rsid w:val="008F1667"/>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8F1667"/>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8F1667"/>
    <w:pPr>
      <w:spacing w:line="240" w:lineRule="exact"/>
    </w:pPr>
    <w:rPr>
      <w:rFonts w:ascii="Verdana" w:eastAsia="Times New Roman" w:hAnsi="Verdana"/>
      <w:sz w:val="20"/>
      <w:szCs w:val="20"/>
      <w:lang w:val="en-US"/>
    </w:rPr>
  </w:style>
  <w:style w:type="paragraph" w:customStyle="1" w:styleId="InsideAddress">
    <w:name w:val="Inside Address"/>
    <w:basedOn w:val="Normal"/>
    <w:rsid w:val="008F1667"/>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8F1667"/>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8F1667"/>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8F1667"/>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8F1667"/>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8F1667"/>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8F1667"/>
  </w:style>
  <w:style w:type="numbering" w:customStyle="1" w:styleId="NoList6">
    <w:name w:val="No List6"/>
    <w:next w:val="NoList"/>
    <w:uiPriority w:val="99"/>
    <w:semiHidden/>
    <w:unhideWhenUsed/>
    <w:rsid w:val="008F1667"/>
  </w:style>
  <w:style w:type="paragraph" w:customStyle="1" w:styleId="CharCharCharCharCharCharCharCharCharCharCharCharCharCharCharChar">
    <w:name w:val="Char Char Char Char Char Char Char Char Char Char Char Char Char Char Char Char"/>
    <w:basedOn w:val="Normal"/>
    <w:rsid w:val="008F1667"/>
    <w:pPr>
      <w:spacing w:line="240" w:lineRule="exact"/>
    </w:pPr>
    <w:rPr>
      <w:rFonts w:ascii="Tahoma" w:hAnsi="Tahoma"/>
      <w:sz w:val="20"/>
      <w:szCs w:val="20"/>
      <w:lang w:val="en-US"/>
    </w:rPr>
  </w:style>
  <w:style w:type="character" w:customStyle="1" w:styleId="TitleChar2">
    <w:name w:val="Title Char2"/>
    <w:uiPriority w:val="99"/>
    <w:locked/>
    <w:rsid w:val="008F1667"/>
    <w:rPr>
      <w:rFonts w:ascii="Arrus BT" w:eastAsia="MS Mincho" w:hAnsi="Arrus BT" w:cs="Arrus BT"/>
      <w:b/>
      <w:bCs/>
      <w:sz w:val="32"/>
      <w:szCs w:val="32"/>
      <w:lang w:val="en-US" w:eastAsia="en-US"/>
    </w:rPr>
  </w:style>
  <w:style w:type="character" w:customStyle="1" w:styleId="TitleChar1">
    <w:name w:val="Title Char1"/>
    <w:locked/>
    <w:rsid w:val="008F1667"/>
    <w:rPr>
      <w:rFonts w:ascii="Arrus BT" w:eastAsia="MS Mincho" w:hAnsi="Arrus BT" w:cs="Arrus BT"/>
      <w:b/>
      <w:bCs/>
      <w:sz w:val="32"/>
      <w:szCs w:val="32"/>
      <w:lang w:val="en-US"/>
    </w:rPr>
  </w:style>
  <w:style w:type="paragraph" w:customStyle="1" w:styleId="Style5">
    <w:name w:val="Style5"/>
    <w:basedOn w:val="Normal"/>
    <w:rsid w:val="008F1667"/>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8F1667"/>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8F1667"/>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8F1667"/>
    <w:rPr>
      <w:rFonts w:ascii="Arial Black" w:hAnsi="Arial Black"/>
      <w:spacing w:val="-10"/>
      <w:sz w:val="18"/>
    </w:rPr>
  </w:style>
  <w:style w:type="paragraph" w:customStyle="1" w:styleId="MessageHeaderLast">
    <w:name w:val="Message Header Last"/>
    <w:basedOn w:val="MessageHeader"/>
    <w:next w:val="BodyText"/>
    <w:rsid w:val="008F1667"/>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8F1667"/>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8F1667"/>
    <w:rPr>
      <w:i/>
      <w:iCs/>
      <w:color w:val="404040"/>
    </w:rPr>
  </w:style>
  <w:style w:type="paragraph" w:customStyle="1" w:styleId="ColorfulList-Accent11">
    <w:name w:val="Colorful List - Accent 11"/>
    <w:basedOn w:val="Normal"/>
    <w:qFormat/>
    <w:rsid w:val="008F1667"/>
    <w:pPr>
      <w:spacing w:after="200" w:line="276" w:lineRule="auto"/>
      <w:ind w:left="720"/>
      <w:contextualSpacing/>
    </w:pPr>
    <w:rPr>
      <w:lang w:val="en-US"/>
    </w:rPr>
  </w:style>
  <w:style w:type="paragraph" w:customStyle="1" w:styleId="Style54">
    <w:name w:val="Style54"/>
    <w:basedOn w:val="Normal"/>
    <w:uiPriority w:val="99"/>
    <w:rsid w:val="008F1667"/>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8F1667"/>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8F1667"/>
    <w:rPr>
      <w:rFonts w:ascii="Garamond" w:hAnsi="Garamond" w:cs="Garamond"/>
      <w:sz w:val="22"/>
      <w:szCs w:val="22"/>
    </w:rPr>
  </w:style>
  <w:style w:type="paragraph" w:customStyle="1" w:styleId="ModelNrmlDouble">
    <w:name w:val="ModelNrmlDouble"/>
    <w:basedOn w:val="Normal"/>
    <w:rsid w:val="008F1667"/>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8F1667"/>
    <w:pPr>
      <w:ind w:firstLine="0"/>
    </w:pPr>
    <w:rPr>
      <w:u w:val="single"/>
    </w:rPr>
  </w:style>
  <w:style w:type="character" w:customStyle="1" w:styleId="Paragraph1Char">
    <w:name w:val="Paragraph (1) Char"/>
    <w:link w:val="Paragraph1"/>
    <w:rsid w:val="008F1667"/>
    <w:rPr>
      <w:rFonts w:ascii="Times New Roman" w:eastAsia="Times New Roman" w:hAnsi="Times New Roman" w:cs="Times New Roman"/>
      <w:sz w:val="24"/>
      <w:szCs w:val="20"/>
      <w:lang w:val="en-GB" w:eastAsia="en-GB"/>
    </w:rPr>
  </w:style>
  <w:style w:type="paragraph" w:customStyle="1" w:styleId="Indenta">
    <w:name w:val="Indent (a)"/>
    <w:basedOn w:val="Normal"/>
    <w:rsid w:val="008F1667"/>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8F1667"/>
    <w:pPr>
      <w:numPr>
        <w:numId w:val="9"/>
      </w:numPr>
    </w:pPr>
  </w:style>
  <w:style w:type="paragraph" w:customStyle="1" w:styleId="CharCharChar">
    <w:name w:val="Char Char Char"/>
    <w:basedOn w:val="Normal"/>
    <w:rsid w:val="008F1667"/>
    <w:pPr>
      <w:spacing w:line="240" w:lineRule="exact"/>
    </w:pPr>
    <w:rPr>
      <w:rFonts w:ascii="Tahoma" w:eastAsia="Times New Roman" w:hAnsi="Tahoma"/>
      <w:sz w:val="20"/>
      <w:szCs w:val="20"/>
    </w:rPr>
  </w:style>
  <w:style w:type="character" w:customStyle="1" w:styleId="arial14">
    <w:name w:val="arial14"/>
    <w:rsid w:val="008F1667"/>
  </w:style>
  <w:style w:type="character" w:customStyle="1" w:styleId="ju-005fpara--char">
    <w:name w:val="ju-005fpara--char"/>
    <w:basedOn w:val="DefaultParagraphFont"/>
    <w:rsid w:val="008F1667"/>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8F1667"/>
    <w:pPr>
      <w:spacing w:line="240" w:lineRule="exact"/>
    </w:pPr>
    <w:rPr>
      <w:rFonts w:eastAsia="Calibri"/>
      <w:sz w:val="20"/>
      <w:szCs w:val="20"/>
      <w:vertAlign w:val="superscript"/>
      <w:lang w:val="x-none" w:eastAsia="x-none"/>
    </w:rPr>
  </w:style>
  <w:style w:type="character" w:customStyle="1" w:styleId="eheadnotes">
    <w:name w:val="eheadnotes"/>
    <w:rsid w:val="008F1667"/>
    <w:rPr>
      <w:rFonts w:cs="Times New Roman"/>
    </w:rPr>
  </w:style>
  <w:style w:type="character" w:customStyle="1" w:styleId="edate">
    <w:name w:val="edate"/>
    <w:rsid w:val="008F1667"/>
    <w:rPr>
      <w:rFonts w:cs="Times New Roman"/>
    </w:rPr>
  </w:style>
  <w:style w:type="character" w:customStyle="1" w:styleId="enumber">
    <w:name w:val="enumber"/>
    <w:rsid w:val="008F1667"/>
    <w:rPr>
      <w:rFonts w:cs="Times New Roman"/>
    </w:rPr>
  </w:style>
  <w:style w:type="character" w:customStyle="1" w:styleId="ColorfulList-Accent1Char">
    <w:name w:val="Colorful List - Accent 1 Char"/>
    <w:link w:val="ColorfulList-Accent1"/>
    <w:uiPriority w:val="1"/>
    <w:rsid w:val="008F1667"/>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8F1667"/>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8F1667"/>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8F1667"/>
    <w:rPr>
      <w:b/>
      <w:bCs/>
      <w:smallCaps/>
      <w:color w:val="4F81BD" w:themeColor="accent1"/>
      <w:spacing w:val="5"/>
    </w:rPr>
  </w:style>
  <w:style w:type="character" w:customStyle="1" w:styleId="DefaultChar">
    <w:name w:val="Default Char"/>
    <w:link w:val="Default"/>
    <w:rsid w:val="008F1667"/>
    <w:rPr>
      <w:rFonts w:ascii="Times New Roman" w:eastAsia="Calibri" w:hAnsi="Times New Roman" w:cs="Times New Roman"/>
      <w:color w:val="000000"/>
      <w:sz w:val="24"/>
      <w:szCs w:val="24"/>
    </w:rPr>
  </w:style>
  <w:style w:type="paragraph" w:customStyle="1" w:styleId="TableHeading">
    <w:name w:val="Table Heading"/>
    <w:basedOn w:val="Normal"/>
    <w:rsid w:val="008F1667"/>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8F1667"/>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8F1667"/>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8F1667"/>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0">
    <w:name w:val="Table Grid4"/>
    <w:basedOn w:val="TableNormal"/>
    <w:next w:val="TableGrid"/>
    <w:uiPriority w:val="59"/>
    <w:rsid w:val="008F1667"/>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8F1667"/>
    <w:pPr>
      <w:spacing w:after="0" w:line="240" w:lineRule="exact"/>
      <w:ind w:firstLine="720"/>
      <w:jc w:val="both"/>
    </w:pPr>
    <w:rPr>
      <w:rFonts w:ascii="Arial" w:eastAsia="Times New Roman" w:hAnsi="Arial"/>
      <w:sz w:val="20"/>
      <w:szCs w:val="24"/>
      <w:vertAlign w:val="superscript"/>
      <w:lang w:val="en-GB"/>
    </w:rPr>
  </w:style>
  <w:style w:type="paragraph" w:customStyle="1" w:styleId="xl394">
    <w:name w:val="xl394"/>
    <w:basedOn w:val="Normal"/>
    <w:rsid w:val="008F1667"/>
    <w:pPr>
      <w:pBdr>
        <w:right w:val="single" w:sz="4" w:space="7" w:color="auto"/>
      </w:pBdr>
      <w:shd w:val="clear" w:color="000000" w:fill="BFBFBF"/>
      <w:spacing w:before="100" w:beforeAutospacing="1" w:after="100" w:afterAutospacing="1" w:line="240" w:lineRule="auto"/>
      <w:ind w:firstLineChars="100" w:firstLine="100"/>
      <w:jc w:val="right"/>
      <w:textAlignment w:val="center"/>
    </w:pPr>
    <w:rPr>
      <w:rFonts w:ascii="Arial" w:eastAsia="Times New Roman" w:hAnsi="Arial" w:cs="Arial"/>
      <w:sz w:val="12"/>
      <w:szCs w:val="12"/>
      <w:lang w:val="en-US"/>
    </w:rPr>
  </w:style>
  <w:style w:type="paragraph" w:customStyle="1" w:styleId="xl395">
    <w:name w:val="xl395"/>
    <w:basedOn w:val="Normal"/>
    <w:rsid w:val="008F166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2"/>
      <w:szCs w:val="12"/>
      <w:lang w:val="en-US"/>
    </w:rPr>
  </w:style>
  <w:style w:type="paragraph" w:customStyle="1" w:styleId="xl396">
    <w:name w:val="xl396"/>
    <w:basedOn w:val="Normal"/>
    <w:rsid w:val="008F166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2"/>
      <w:szCs w:val="12"/>
      <w:lang w:val="en-US"/>
    </w:rPr>
  </w:style>
  <w:style w:type="paragraph" w:customStyle="1" w:styleId="xl397">
    <w:name w:val="xl397"/>
    <w:basedOn w:val="Normal"/>
    <w:rsid w:val="008F166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2"/>
      <w:szCs w:val="12"/>
      <w:lang w:val="en-US"/>
    </w:rPr>
  </w:style>
  <w:style w:type="paragraph" w:customStyle="1" w:styleId="xl398">
    <w:name w:val="xl398"/>
    <w:basedOn w:val="Normal"/>
    <w:rsid w:val="008F1667"/>
    <w:pPr>
      <w:pBdr>
        <w:top w:val="single" w:sz="4" w:space="0" w:color="auto"/>
        <w:left w:val="single" w:sz="4" w:space="0" w:color="auto"/>
        <w:bottom w:val="single" w:sz="4" w:space="0" w:color="auto"/>
        <w:right w:val="single" w:sz="4" w:space="14" w:color="auto"/>
      </w:pBdr>
      <w:shd w:val="clear" w:color="000000" w:fill="BFBFBF"/>
      <w:spacing w:before="100" w:beforeAutospacing="1" w:after="100" w:afterAutospacing="1" w:line="240" w:lineRule="auto"/>
      <w:ind w:firstLineChars="200" w:firstLine="200"/>
      <w:jc w:val="right"/>
      <w:textAlignment w:val="center"/>
    </w:pPr>
    <w:rPr>
      <w:rFonts w:ascii="Arial" w:eastAsia="Times New Roman" w:hAnsi="Arial" w:cs="Arial"/>
      <w:sz w:val="12"/>
      <w:szCs w:val="12"/>
      <w:lang w:val="en-US"/>
    </w:rPr>
  </w:style>
  <w:style w:type="paragraph" w:customStyle="1" w:styleId="xl399">
    <w:name w:val="xl399"/>
    <w:basedOn w:val="Normal"/>
    <w:rsid w:val="008F1667"/>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Arial" w:eastAsia="Times New Roman" w:hAnsi="Arial" w:cs="Arial"/>
      <w:b/>
      <w:bCs/>
      <w:i/>
      <w:iCs/>
      <w:sz w:val="12"/>
      <w:szCs w:val="12"/>
      <w:lang w:val="en-US"/>
    </w:rPr>
  </w:style>
  <w:style w:type="paragraph" w:customStyle="1" w:styleId="xl400">
    <w:name w:val="xl400"/>
    <w:basedOn w:val="Normal"/>
    <w:rsid w:val="008F166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2"/>
      <w:szCs w:val="12"/>
      <w:lang w:val="en-US"/>
    </w:rPr>
  </w:style>
  <w:style w:type="paragraph" w:customStyle="1" w:styleId="xl401">
    <w:name w:val="xl401"/>
    <w:basedOn w:val="Normal"/>
    <w:rsid w:val="008F1667"/>
    <w:pPr>
      <w:pBdr>
        <w:top w:val="single" w:sz="4" w:space="0" w:color="auto"/>
        <w:lef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12"/>
      <w:szCs w:val="12"/>
      <w:lang w:val="en-US"/>
    </w:rPr>
  </w:style>
  <w:style w:type="paragraph" w:customStyle="1" w:styleId="xl402">
    <w:name w:val="xl402"/>
    <w:basedOn w:val="Normal"/>
    <w:rsid w:val="008F1667"/>
    <w:pPr>
      <w:pBdr>
        <w:top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12"/>
      <w:szCs w:val="12"/>
      <w:lang w:val="en-US"/>
    </w:rPr>
  </w:style>
  <w:style w:type="paragraph" w:customStyle="1" w:styleId="xl403">
    <w:name w:val="xl403"/>
    <w:basedOn w:val="Normal"/>
    <w:rsid w:val="008F1667"/>
    <w:pPr>
      <w:pBdr>
        <w:top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12"/>
      <w:szCs w:val="12"/>
      <w:lang w:val="en-US"/>
    </w:rPr>
  </w:style>
  <w:style w:type="paragraph" w:customStyle="1" w:styleId="xl404">
    <w:name w:val="xl404"/>
    <w:basedOn w:val="Normal"/>
    <w:rsid w:val="008F16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2"/>
      <w:szCs w:val="12"/>
      <w:lang w:val="en-US"/>
    </w:rPr>
  </w:style>
  <w:style w:type="paragraph" w:customStyle="1" w:styleId="xl405">
    <w:name w:val="xl405"/>
    <w:basedOn w:val="Normal"/>
    <w:rsid w:val="008F1667"/>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2"/>
      <w:szCs w:val="12"/>
      <w:lang w:val="en-US"/>
    </w:rPr>
  </w:style>
  <w:style w:type="paragraph" w:customStyle="1" w:styleId="xl406">
    <w:name w:val="xl406"/>
    <w:basedOn w:val="Normal"/>
    <w:rsid w:val="008F1667"/>
    <w:pPr>
      <w:pBdr>
        <w:left w:val="single" w:sz="4" w:space="0" w:color="auto"/>
        <w:right w:val="single" w:sz="4" w:space="7" w:color="auto"/>
      </w:pBdr>
      <w:shd w:val="clear" w:color="000000" w:fill="BFBFBF"/>
      <w:spacing w:before="100" w:beforeAutospacing="1" w:after="100" w:afterAutospacing="1" w:line="240" w:lineRule="auto"/>
      <w:ind w:firstLineChars="100" w:firstLine="100"/>
      <w:jc w:val="right"/>
      <w:textAlignment w:val="center"/>
    </w:pPr>
    <w:rPr>
      <w:rFonts w:ascii="Arial" w:eastAsia="Times New Roman" w:hAnsi="Arial" w:cs="Arial"/>
      <w:sz w:val="12"/>
      <w:szCs w:val="12"/>
      <w:lang w:val="en-US"/>
    </w:rPr>
  </w:style>
  <w:style w:type="paragraph" w:customStyle="1" w:styleId="xl407">
    <w:name w:val="xl407"/>
    <w:basedOn w:val="Normal"/>
    <w:rsid w:val="008F1667"/>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val="en-US"/>
    </w:rPr>
  </w:style>
  <w:style w:type="paragraph" w:customStyle="1" w:styleId="xl408">
    <w:name w:val="xl408"/>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2"/>
      <w:szCs w:val="12"/>
      <w:lang w:val="en-US"/>
    </w:rPr>
  </w:style>
  <w:style w:type="paragraph" w:customStyle="1" w:styleId="xl409">
    <w:name w:val="xl409"/>
    <w:basedOn w:val="Normal"/>
    <w:rsid w:val="008F166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header" Target="header5.xml"/><Relationship Id="rId39" Type="http://schemas.openxmlformats.org/officeDocument/2006/relationships/header" Target="header17.xml"/><Relationship Id="rId21" Type="http://schemas.openxmlformats.org/officeDocument/2006/relationships/header" Target="header3.xm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29" Type="http://schemas.openxmlformats.org/officeDocument/2006/relationships/header" Target="header7.xm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hyperlink" Target="http://www.investinEJL.com" TargetMode="Externa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4.xml"/><Relationship Id="rId28" Type="http://schemas.openxmlformats.org/officeDocument/2006/relationships/header" Target="header6.xml"/><Relationship Id="rId36" Type="http://schemas.openxmlformats.org/officeDocument/2006/relationships/header" Target="header14.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oter" Target="footer3.xml"/><Relationship Id="rId27" Type="http://schemas.openxmlformats.org/officeDocument/2006/relationships/image" Target="media/image3.png"/><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theme" Target="theme/theme1.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header" Target="header11.xml"/><Relationship Id="rId38" Type="http://schemas.openxmlformats.org/officeDocument/2006/relationships/header" Target="header16.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neighbourhood-enlargement/policy/conditions-membership/chapters-of-the-acquis_en" TargetMode="External"/><Relationship Id="rId1" Type="http://schemas.openxmlformats.org/officeDocument/2006/relationships/hyperlink" Target="http://www.investinsee.com"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2.wmf"/></Relationships>
</file>

<file path=word/_rels/header11.xml.rels><?xml version="1.0" encoding="UTF-8" standalone="yes"?>
<Relationships xmlns="http://schemas.openxmlformats.org/package/2006/relationships"><Relationship Id="rId1" Type="http://schemas.openxmlformats.org/officeDocument/2006/relationships/image" Target="media/image2.wmf"/></Relationships>
</file>

<file path=word/_rels/header12.xml.rels><?xml version="1.0" encoding="UTF-8" standalone="yes"?>
<Relationships xmlns="http://schemas.openxmlformats.org/package/2006/relationships"><Relationship Id="rId1" Type="http://schemas.openxmlformats.org/officeDocument/2006/relationships/image" Target="media/image2.wmf"/></Relationships>
</file>

<file path=word/_rels/header13.xml.rels><?xml version="1.0" encoding="UTF-8" standalone="yes"?>
<Relationships xmlns="http://schemas.openxmlformats.org/package/2006/relationships"><Relationship Id="rId1" Type="http://schemas.openxmlformats.org/officeDocument/2006/relationships/image" Target="media/image2.wmf"/></Relationships>
</file>

<file path=word/_rels/header14.xml.rels><?xml version="1.0" encoding="UTF-8" standalone="yes"?>
<Relationships xmlns="http://schemas.openxmlformats.org/package/2006/relationships"><Relationship Id="rId1" Type="http://schemas.openxmlformats.org/officeDocument/2006/relationships/image" Target="media/image2.wmf"/></Relationships>
</file>

<file path=word/_rels/header15.xml.rels><?xml version="1.0" encoding="UTF-8" standalone="yes"?>
<Relationships xmlns="http://schemas.openxmlformats.org/package/2006/relationships"><Relationship Id="rId1" Type="http://schemas.openxmlformats.org/officeDocument/2006/relationships/image" Target="media/image2.wmf"/></Relationships>
</file>

<file path=word/_rels/header16.xml.rels><?xml version="1.0" encoding="UTF-8" standalone="yes"?>
<Relationships xmlns="http://schemas.openxmlformats.org/package/2006/relationships"><Relationship Id="rId1" Type="http://schemas.openxmlformats.org/officeDocument/2006/relationships/image" Target="media/image2.wmf"/></Relationships>
</file>

<file path=word/_rels/header17.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_rels/header9.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2019-03-26T12:46:16Z</Data_x0020_e_x0020_Krijimit>
    <Modifikuesi xmlns="0e656187-b300-4fb0-8bf4-3a50f872073c">localadmin</Modifikuesi>
    <Data_x0020_e_x0020_Modifikimit xmlns="0e656187-b300-4fb0-8bf4-3a50f872073c">2019-03-26T13:14:59Z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10F1752E167B401BB0D4AE498C646AD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2019-03-26T12:46:16Z</Data_x0020_e_x0020_Krijimit>
    <Modifikuesi xmlns="0e656187-b300-4fb0-8bf4-3a50f872073c">localadmin</Modifikuesi>
    <Data_x0020_e_x0020_Modifikimit xmlns="0e656187-b300-4fb0-8bf4-3a50f872073c">2019-03-26T13:14:59Z</Data_x0020_e_x0020_Modifikimit>
    <P_x00eb_rshkrimi xmlns="0e656187-b300-4fb0-8bf4-3a50f872073c" xsi:nil="true"/>
    <Data_x0020_e_x0020_Aksesimit_x0020_t_x00eb__x0020_Fundit xmlns="0e656187-b300-4fb0-8bf4-3a50f872073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Përmbajtja" ma:contentTypeID="0x01010010F1752E167B401BB0D4AE498C646AD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87CD8-CB52-4A30-9594-59CAEBBCB030}">
  <ds:schemaRefs>
    <ds:schemaRef ds:uri="0e656187-b300-4fb0-8bf4-3a50f872073c"/>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047F132D-BB21-4792-91DC-FC8B90DC2C8B}">
  <ds:schemaRefs>
    <ds:schemaRef ds:uri="http://schemas.microsoft.com/sharepoint/v3/contenttype/forms"/>
  </ds:schemaRefs>
</ds:datastoreItem>
</file>

<file path=customXml/itemProps3.xml><?xml version="1.0" encoding="utf-8"?>
<ds:datastoreItem xmlns:ds="http://schemas.openxmlformats.org/officeDocument/2006/customXml" ds:itemID="{7A96DE3F-4F79-479D-A0AC-A918CB25D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CC9CD85-A2D7-4088-BE9F-C8D912950DB3}">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7A5ADCD5-C85B-451A-BAF8-42D77B2E80DD}">
  <ds:schemaRefs>
    <ds:schemaRef ds:uri="http://schemas.microsoft.com/sharepoint/v3/contenttype/forms"/>
  </ds:schemaRefs>
</ds:datastoreItem>
</file>

<file path=customXml/itemProps6.xml><?xml version="1.0" encoding="utf-8"?>
<ds:datastoreItem xmlns:ds="http://schemas.openxmlformats.org/officeDocument/2006/customXml" ds:itemID="{4280F416-8464-44EA-B464-8FC80121F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D2643ADF-15CC-4590-ADE5-862945C516AD}">
  <ds:schemaRefs>
    <ds:schemaRef ds:uri="http://schemas.openxmlformats.org/officeDocument/2006/bibliography"/>
  </ds:schemaRefs>
</ds:datastoreItem>
</file>

<file path=customXml/itemProps8.xml><?xml version="1.0" encoding="utf-8"?>
<ds:datastoreItem xmlns:ds="http://schemas.openxmlformats.org/officeDocument/2006/customXml" ds:itemID="{B4C1F884-697E-4DAE-A0D6-3432A57F7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33</TotalTime>
  <Pages>57</Pages>
  <Words>22102</Words>
  <Characters>125982</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147789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33</cp:revision>
  <cp:lastPrinted>2019-02-07T17:03:00Z</cp:lastPrinted>
  <dcterms:created xsi:type="dcterms:W3CDTF">2019-02-19T09:10:00Z</dcterms:created>
  <dcterms:modified xsi:type="dcterms:W3CDTF">2019-03-26T13:21:00Z</dcterms:modified>
</cp:coreProperties>
</file>