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39220" w14:textId="77777777" w:rsidR="00C05E60" w:rsidRPr="00DC1F55" w:rsidRDefault="00C05E60" w:rsidP="00C05E60">
      <w:pPr>
        <w:pStyle w:val="BodyA"/>
        <w:ind w:firstLine="284"/>
        <w:contextualSpacing/>
        <w:jc w:val="center"/>
        <w:rPr>
          <w:rFonts w:ascii="Garamond" w:hAnsi="Garamond" w:cs="Times New Roman"/>
          <w:b/>
          <w:bCs/>
          <w:color w:val="auto"/>
          <w:lang w:val="sq-AL"/>
        </w:rPr>
      </w:pPr>
      <w:bookmarkStart w:id="0" w:name="_GoBack"/>
      <w:bookmarkEnd w:id="0"/>
      <w:r w:rsidRPr="00DC1F55">
        <w:rPr>
          <w:rFonts w:ascii="Garamond" w:hAnsi="Garamond" w:cs="Times New Roman"/>
          <w:b/>
          <w:bCs/>
          <w:color w:val="auto"/>
          <w:lang w:val="sq-AL"/>
        </w:rPr>
        <w:t>VENDIM</w:t>
      </w:r>
    </w:p>
    <w:p w14:paraId="5969BDD9" w14:textId="0AAD32DB" w:rsidR="00C05E60" w:rsidRPr="00DC1F55" w:rsidRDefault="00C05E60" w:rsidP="00C05E60">
      <w:pPr>
        <w:pStyle w:val="BodyA"/>
        <w:ind w:firstLine="284"/>
        <w:contextualSpacing/>
        <w:jc w:val="center"/>
        <w:rPr>
          <w:rFonts w:ascii="Garamond" w:hAnsi="Garamond" w:cs="Times New Roman"/>
          <w:b/>
          <w:bCs/>
          <w:color w:val="auto"/>
          <w:lang w:val="sq-AL"/>
        </w:rPr>
      </w:pPr>
      <w:r w:rsidRPr="00DC1F55">
        <w:rPr>
          <w:rFonts w:ascii="Garamond" w:hAnsi="Garamond" w:cs="Times New Roman"/>
          <w:b/>
          <w:bCs/>
          <w:color w:val="auto"/>
          <w:lang w:val="sq-AL"/>
        </w:rPr>
        <w:t>Nr.</w:t>
      </w:r>
      <w:r w:rsidR="006446FB">
        <w:rPr>
          <w:rFonts w:ascii="Garamond" w:hAnsi="Garamond" w:cs="Times New Roman"/>
          <w:b/>
          <w:bCs/>
          <w:color w:val="auto"/>
          <w:lang w:val="sq-AL"/>
        </w:rPr>
        <w:t xml:space="preserve"> </w:t>
      </w:r>
      <w:r w:rsidRPr="00DC1F55">
        <w:rPr>
          <w:rFonts w:ascii="Garamond" w:hAnsi="Garamond" w:cs="Times New Roman"/>
          <w:b/>
          <w:bCs/>
          <w:color w:val="auto"/>
          <w:lang w:val="sq-AL"/>
        </w:rPr>
        <w:t>62, datë 3.2.2026</w:t>
      </w:r>
    </w:p>
    <w:p w14:paraId="48A52125" w14:textId="77777777" w:rsidR="00C05E60" w:rsidRPr="00DC1F55" w:rsidRDefault="00C05E60" w:rsidP="00C05E60">
      <w:pPr>
        <w:pStyle w:val="BodyA"/>
        <w:ind w:firstLine="284"/>
        <w:contextualSpacing/>
        <w:jc w:val="center"/>
        <w:rPr>
          <w:rFonts w:ascii="Garamond" w:hAnsi="Garamond" w:cs="Times New Roman"/>
          <w:b/>
          <w:bCs/>
          <w:color w:val="auto"/>
          <w:lang w:val="sq-AL"/>
        </w:rPr>
      </w:pPr>
    </w:p>
    <w:p w14:paraId="01F57731" w14:textId="4C4F8604" w:rsidR="00C05E60" w:rsidRPr="00DC1F55" w:rsidRDefault="00C05E60" w:rsidP="00C05E60">
      <w:pPr>
        <w:pStyle w:val="BodyA"/>
        <w:ind w:firstLine="284"/>
        <w:contextualSpacing/>
        <w:jc w:val="center"/>
        <w:rPr>
          <w:rFonts w:ascii="Garamond" w:hAnsi="Garamond" w:cs="Times New Roman"/>
          <w:b/>
          <w:bCs/>
          <w:color w:val="auto"/>
          <w:lang w:val="sq-AL"/>
        </w:rPr>
      </w:pPr>
      <w:r w:rsidRPr="00DC1F55">
        <w:rPr>
          <w:rFonts w:ascii="Garamond" w:hAnsi="Garamond" w:cs="Times New Roman"/>
          <w:b/>
          <w:bCs/>
          <w:color w:val="auto"/>
          <w:lang w:val="sq-AL"/>
        </w:rPr>
        <w:t xml:space="preserve">PËR </w:t>
      </w:r>
      <w:r w:rsidRPr="00DC1F55">
        <w:rPr>
          <w:rFonts w:ascii="Garamond" w:hAnsi="Garamond"/>
          <w:b/>
          <w:lang w:val="sq-AL"/>
        </w:rPr>
        <w:t>HEQJEN E MASAVE TË PËRKOHSHME PËR PLATFORMËN</w:t>
      </w:r>
      <w:r w:rsidR="006446FB">
        <w:rPr>
          <w:rFonts w:ascii="Garamond" w:hAnsi="Garamond"/>
          <w:b/>
          <w:i/>
          <w:iCs/>
          <w:lang w:val="sq-AL"/>
        </w:rPr>
        <w:t xml:space="preserve"> ON</w:t>
      </w:r>
      <w:r w:rsidRPr="00DC1F55">
        <w:rPr>
          <w:rFonts w:ascii="Garamond" w:hAnsi="Garamond"/>
          <w:b/>
          <w:i/>
          <w:iCs/>
          <w:lang w:val="sq-AL"/>
        </w:rPr>
        <w:t>LINE</w:t>
      </w:r>
      <w:r w:rsidRPr="00DC1F55">
        <w:rPr>
          <w:rFonts w:ascii="Garamond" w:hAnsi="Garamond"/>
          <w:b/>
          <w:lang w:val="sq-AL"/>
        </w:rPr>
        <w:t xml:space="preserve"> “</w:t>
      </w:r>
      <w:r w:rsidRPr="006446FB">
        <w:rPr>
          <w:rFonts w:ascii="Garamond" w:hAnsi="Garamond"/>
          <w:b/>
          <w:i/>
          <w:iCs/>
          <w:lang w:val="sq-AL"/>
        </w:rPr>
        <w:t>TIKTOK</w:t>
      </w:r>
      <w:r w:rsidRPr="00DC1F55">
        <w:rPr>
          <w:rFonts w:ascii="Garamond" w:hAnsi="Garamond"/>
          <w:b/>
          <w:lang w:val="sq-AL"/>
        </w:rPr>
        <w:t>”</w:t>
      </w:r>
    </w:p>
    <w:p w14:paraId="40EA31BF" w14:textId="77777777" w:rsidR="00C05E60" w:rsidRPr="00DC1F55" w:rsidRDefault="00C05E60" w:rsidP="00C05E60">
      <w:pPr>
        <w:pStyle w:val="Default"/>
        <w:ind w:firstLine="284"/>
        <w:contextualSpacing/>
        <w:jc w:val="center"/>
        <w:rPr>
          <w:rFonts w:eastAsia="Times New Roman" w:cs="Times New Roman"/>
          <w:b/>
          <w:bCs/>
          <w:color w:val="auto"/>
          <w:lang w:val="sq-AL"/>
        </w:rPr>
      </w:pPr>
    </w:p>
    <w:p w14:paraId="738346E6" w14:textId="1F5A215B" w:rsidR="00C05E60" w:rsidRPr="00DC1F55" w:rsidRDefault="00C05E60" w:rsidP="00C05E60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r w:rsidRPr="00DC1F55">
        <w:rPr>
          <w:rFonts w:ascii="Garamond" w:hAnsi="Garamond"/>
        </w:rPr>
        <w:t>Në mbështetje të nenit 100 të Kushtetutës</w:t>
      </w:r>
      <w:r w:rsidR="006446FB">
        <w:rPr>
          <w:rFonts w:ascii="Garamond" w:hAnsi="Garamond"/>
        </w:rPr>
        <w:t>;</w:t>
      </w:r>
      <w:r w:rsidRPr="00DC1F55">
        <w:rPr>
          <w:rFonts w:ascii="Garamond" w:hAnsi="Garamond"/>
        </w:rPr>
        <w:t xml:space="preserve"> të neneve 10, pika 1, 26, pika 1, 139, pika, 2, 174, 177, pika 5, të ligjit nr.</w:t>
      </w:r>
      <w:r w:rsidR="006446FB">
        <w:rPr>
          <w:rFonts w:ascii="Garamond" w:hAnsi="Garamond"/>
        </w:rPr>
        <w:t xml:space="preserve"> </w:t>
      </w:r>
      <w:r w:rsidRPr="00DC1F55">
        <w:rPr>
          <w:rFonts w:ascii="Garamond" w:hAnsi="Garamond"/>
        </w:rPr>
        <w:t>54/2024, “Për komunikimet elektronike në Republikën e Shqipërisë”</w:t>
      </w:r>
      <w:r w:rsidR="006446FB">
        <w:rPr>
          <w:rFonts w:ascii="Garamond" w:hAnsi="Garamond"/>
        </w:rPr>
        <w:t>;</w:t>
      </w:r>
      <w:r w:rsidRPr="00DC1F55">
        <w:rPr>
          <w:rFonts w:ascii="Garamond" w:hAnsi="Garamond"/>
        </w:rPr>
        <w:t xml:space="preserve"> të neneve 32, pika 4, 32/1, 42 e 46, të ligjit nr.</w:t>
      </w:r>
      <w:r w:rsidR="006446FB">
        <w:rPr>
          <w:rFonts w:ascii="Garamond" w:hAnsi="Garamond"/>
        </w:rPr>
        <w:t xml:space="preserve"> </w:t>
      </w:r>
      <w:r w:rsidRPr="00DC1F55">
        <w:rPr>
          <w:rFonts w:ascii="Garamond" w:hAnsi="Garamond"/>
        </w:rPr>
        <w:t>97/2013, “Për mediat audiovizive në Republikën e Shqipërisë”, të ndryshuar, dhe të pikës 4, të nenit 27, të ligjit nr.</w:t>
      </w:r>
      <w:r w:rsidR="006446FB">
        <w:rPr>
          <w:rFonts w:ascii="Garamond" w:hAnsi="Garamond"/>
        </w:rPr>
        <w:t xml:space="preserve"> 18/2017, “Për</w:t>
      </w:r>
      <w:r w:rsidRPr="00DC1F55">
        <w:rPr>
          <w:rFonts w:ascii="Garamond" w:hAnsi="Garamond"/>
        </w:rPr>
        <w:t xml:space="preserve"> të drejtat dhe mbrojtjen e fëmijës”, me propozimin e </w:t>
      </w:r>
      <w:r w:rsidR="006446FB" w:rsidRPr="00DC1F55">
        <w:rPr>
          <w:rFonts w:ascii="Garamond" w:hAnsi="Garamond"/>
        </w:rPr>
        <w:t xml:space="preserve">zëvendëskryeministrit </w:t>
      </w:r>
      <w:r w:rsidR="006446FB">
        <w:rPr>
          <w:rFonts w:ascii="Garamond" w:hAnsi="Garamond"/>
        </w:rPr>
        <w:t>dhe minist</w:t>
      </w:r>
      <w:r w:rsidRPr="00DC1F55">
        <w:rPr>
          <w:rFonts w:ascii="Garamond" w:hAnsi="Garamond"/>
        </w:rPr>
        <w:t>r</w:t>
      </w:r>
      <w:r w:rsidR="006446FB">
        <w:rPr>
          <w:rFonts w:ascii="Garamond" w:hAnsi="Garamond"/>
        </w:rPr>
        <w:t>it të</w:t>
      </w:r>
      <w:r w:rsidRPr="00DC1F55">
        <w:rPr>
          <w:rFonts w:ascii="Garamond" w:hAnsi="Garamond"/>
        </w:rPr>
        <w:t xml:space="preserve"> Infrastrukturës dhe Energjisë, </w:t>
      </w:r>
      <w:bookmarkStart w:id="1" w:name="_Hlk189120867"/>
      <w:r w:rsidRPr="00DC1F55">
        <w:rPr>
          <w:rFonts w:ascii="Garamond" w:hAnsi="Garamond"/>
        </w:rPr>
        <w:t>të ministrit të Arsimit</w:t>
      </w:r>
      <w:bookmarkEnd w:id="1"/>
      <w:r w:rsidRPr="00DC1F55">
        <w:rPr>
          <w:rFonts w:ascii="Garamond" w:hAnsi="Garamond"/>
        </w:rPr>
        <w:t>, të ministrit të Drejtësisë, të ministrit të Punëve të Brendshme dhe të ministrit të Shëndetësisë dhe Mirëqenies Sociale, Këshilli i Ministrave</w:t>
      </w:r>
    </w:p>
    <w:p w14:paraId="0E43E696" w14:textId="77777777" w:rsidR="00C05E60" w:rsidRPr="00DC1F55" w:rsidRDefault="00C05E60" w:rsidP="00C05E60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</w:p>
    <w:p w14:paraId="5DF1B3E0" w14:textId="77777777" w:rsidR="00C05E60" w:rsidRPr="00DC1F55" w:rsidRDefault="00C05E60" w:rsidP="00C05E60">
      <w:pPr>
        <w:pStyle w:val="Default"/>
        <w:ind w:firstLine="284"/>
        <w:contextualSpacing/>
        <w:jc w:val="center"/>
        <w:rPr>
          <w:rFonts w:cs="Times New Roman"/>
          <w:bCs/>
          <w:color w:val="auto"/>
          <w:lang w:val="sq-AL"/>
        </w:rPr>
      </w:pPr>
      <w:r w:rsidRPr="00DC1F55">
        <w:rPr>
          <w:rFonts w:cs="Times New Roman"/>
          <w:bCs/>
          <w:color w:val="auto"/>
          <w:lang w:val="sq-AL"/>
        </w:rPr>
        <w:t>VENDOSI:</w:t>
      </w:r>
    </w:p>
    <w:p w14:paraId="1C8E78BC" w14:textId="77777777" w:rsidR="00C05E60" w:rsidRPr="00DC1F55" w:rsidRDefault="00C05E60" w:rsidP="00C05E60">
      <w:pPr>
        <w:pStyle w:val="Default"/>
        <w:ind w:firstLine="284"/>
        <w:contextualSpacing/>
        <w:jc w:val="both"/>
        <w:rPr>
          <w:rFonts w:cs="Times New Roman"/>
          <w:b/>
          <w:bCs/>
          <w:color w:val="auto"/>
          <w:lang w:val="sq-AL"/>
        </w:rPr>
      </w:pPr>
    </w:p>
    <w:p w14:paraId="20BA8E67" w14:textId="59A8C441" w:rsidR="00C05E60" w:rsidRPr="00DC1F55" w:rsidRDefault="00C05E60" w:rsidP="00C05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  <w:r w:rsidRPr="00DC1F55">
        <w:rPr>
          <w:rFonts w:ascii="Garamond" w:eastAsia="Times New Roman" w:hAnsi="Garamond"/>
          <w:bCs/>
          <w:iCs/>
        </w:rPr>
        <w:t xml:space="preserve">1. Heqjen e masave të përkohshme për ndërprerjen e aksesit në platformën </w:t>
      </w:r>
      <w:r w:rsidR="006446FB">
        <w:rPr>
          <w:rFonts w:ascii="Garamond" w:eastAsia="Times New Roman" w:hAnsi="Garamond"/>
          <w:bCs/>
          <w:i/>
        </w:rPr>
        <w:t>on</w:t>
      </w:r>
      <w:r w:rsidRPr="00DC1F55">
        <w:rPr>
          <w:rFonts w:ascii="Garamond" w:eastAsia="Times New Roman" w:hAnsi="Garamond"/>
          <w:bCs/>
          <w:i/>
        </w:rPr>
        <w:t>line</w:t>
      </w:r>
      <w:r w:rsidRPr="00DC1F55">
        <w:rPr>
          <w:rFonts w:ascii="Garamond" w:eastAsia="Times New Roman" w:hAnsi="Garamond"/>
          <w:bCs/>
          <w:iCs/>
        </w:rPr>
        <w:t xml:space="preserve"> “</w:t>
      </w:r>
      <w:r w:rsidRPr="006446FB">
        <w:rPr>
          <w:rFonts w:ascii="Garamond" w:eastAsia="Times New Roman" w:hAnsi="Garamond"/>
          <w:bCs/>
          <w:i/>
          <w:iCs/>
        </w:rPr>
        <w:t>TikTok</w:t>
      </w:r>
      <w:r w:rsidRPr="00DC1F55">
        <w:rPr>
          <w:rFonts w:ascii="Garamond" w:eastAsia="Times New Roman" w:hAnsi="Garamond"/>
          <w:bCs/>
          <w:iCs/>
        </w:rPr>
        <w:t>” në territorin e Republikës së Shqipërisë, pas adresimit të problematikave në fushën e sigurisë publike dhe sociale në mjedisin digjital</w:t>
      </w:r>
      <w:r w:rsidRPr="00DC1F55">
        <w:rPr>
          <w:rFonts w:ascii="Garamond" w:hAnsi="Garamond"/>
        </w:rPr>
        <w:t>.</w:t>
      </w:r>
    </w:p>
    <w:p w14:paraId="2FF5D18C" w14:textId="697A34AB" w:rsidR="00C05E60" w:rsidRPr="00DC1F55" w:rsidRDefault="00C05E60" w:rsidP="00C05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284"/>
        <w:contextualSpacing/>
        <w:jc w:val="both"/>
        <w:rPr>
          <w:rFonts w:ascii="Garamond" w:hAnsi="Garamond"/>
          <w:bCs/>
          <w:shd w:val="clear" w:color="auto" w:fill="FFFFFF"/>
        </w:rPr>
      </w:pPr>
      <w:r w:rsidRPr="00DC1F55">
        <w:rPr>
          <w:rStyle w:val="Strong"/>
          <w:rFonts w:ascii="Garamond" w:hAnsi="Garamond"/>
          <w:b w:val="0"/>
          <w:shd w:val="clear" w:color="auto" w:fill="FFFFFF"/>
        </w:rPr>
        <w:t xml:space="preserve">2. </w:t>
      </w:r>
      <w:r w:rsidRPr="00DC1F55">
        <w:rPr>
          <w:rFonts w:ascii="Garamond" w:hAnsi="Garamond"/>
          <w:bCs/>
          <w:shd w:val="clear" w:color="auto" w:fill="FFFFFF"/>
        </w:rPr>
        <w:t xml:space="preserve">Autoriteti Kombëtar për Sigurinë Kibernetike (AKSK), në bashkëpunim me entet rregullatore të fushës, ndërmerr veprimet e nevojshme për realizimin e heqjes së masave për ndërprerjen e aksesit të kësaj platforme, duke respektuar edhe dispozitat ligjore për mbrojtjen </w:t>
      </w:r>
      <w:r w:rsidR="00232342">
        <w:rPr>
          <w:rFonts w:ascii="Garamond" w:hAnsi="Garamond"/>
          <w:bCs/>
          <w:shd w:val="clear" w:color="auto" w:fill="FFFFFF"/>
        </w:rPr>
        <w:t xml:space="preserve">e </w:t>
      </w:r>
      <w:r w:rsidRPr="00DC1F55">
        <w:rPr>
          <w:rFonts w:ascii="Garamond" w:hAnsi="Garamond"/>
          <w:bCs/>
          <w:shd w:val="clear" w:color="auto" w:fill="FFFFFF"/>
        </w:rPr>
        <w:t xml:space="preserve">të dhënave personale, në përputhje me legjislacionin në fuqi në territorin e Republikës së Shqipërisë. </w:t>
      </w:r>
    </w:p>
    <w:p w14:paraId="0474B052" w14:textId="4EED7027" w:rsidR="00C05E60" w:rsidRPr="00DC1F55" w:rsidRDefault="00C05E60" w:rsidP="00C05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284"/>
        <w:contextualSpacing/>
        <w:jc w:val="both"/>
        <w:rPr>
          <w:rStyle w:val="Strong"/>
          <w:rFonts w:ascii="Garamond" w:hAnsi="Garamond"/>
          <w:b w:val="0"/>
          <w:shd w:val="clear" w:color="auto" w:fill="FFFFFF"/>
        </w:rPr>
      </w:pPr>
      <w:r w:rsidRPr="00DC1F55">
        <w:rPr>
          <w:rStyle w:val="Strong"/>
          <w:rFonts w:ascii="Garamond" w:hAnsi="Garamond"/>
          <w:b w:val="0"/>
          <w:shd w:val="clear" w:color="auto" w:fill="FFFFFF"/>
        </w:rPr>
        <w:t>3.</w:t>
      </w:r>
      <w:r w:rsidR="006446FB">
        <w:rPr>
          <w:rStyle w:val="Strong"/>
          <w:rFonts w:ascii="Garamond" w:hAnsi="Garamond"/>
          <w:b w:val="0"/>
          <w:shd w:val="clear" w:color="auto" w:fill="FFFFFF"/>
        </w:rPr>
        <w:t xml:space="preserve"> </w:t>
      </w:r>
      <w:r w:rsidRPr="00DC1F55">
        <w:rPr>
          <w:rStyle w:val="Strong"/>
          <w:rFonts w:ascii="Garamond" w:hAnsi="Garamond"/>
          <w:b w:val="0"/>
          <w:shd w:val="clear" w:color="auto" w:fill="FFFFFF"/>
        </w:rPr>
        <w:t>Vendimi nr.</w:t>
      </w:r>
      <w:r w:rsidR="006446FB">
        <w:rPr>
          <w:rStyle w:val="Strong"/>
          <w:rFonts w:ascii="Garamond" w:hAnsi="Garamond"/>
          <w:b w:val="0"/>
          <w:shd w:val="clear" w:color="auto" w:fill="FFFFFF"/>
        </w:rPr>
        <w:t xml:space="preserve"> </w:t>
      </w:r>
      <w:r w:rsidRPr="00DC1F55">
        <w:rPr>
          <w:rStyle w:val="Strong"/>
          <w:rFonts w:ascii="Garamond" w:hAnsi="Garamond"/>
          <w:b w:val="0"/>
          <w:shd w:val="clear" w:color="auto" w:fill="FFFFFF"/>
        </w:rPr>
        <w:t xml:space="preserve">151, datë 6.3.2025, i Këshillit të Ministrave, “Për marrjen e masave të përkohshme për shmangien e ndikimeve negative të platformës </w:t>
      </w:r>
      <w:r w:rsidR="006446FB">
        <w:rPr>
          <w:rStyle w:val="Strong"/>
          <w:rFonts w:ascii="Garamond" w:hAnsi="Garamond"/>
          <w:b w:val="0"/>
          <w:i/>
          <w:shd w:val="clear" w:color="auto" w:fill="FFFFFF"/>
        </w:rPr>
        <w:t>on</w:t>
      </w:r>
      <w:r w:rsidRPr="00DC1F55">
        <w:rPr>
          <w:rStyle w:val="Strong"/>
          <w:rFonts w:ascii="Garamond" w:hAnsi="Garamond"/>
          <w:b w:val="0"/>
          <w:i/>
          <w:shd w:val="clear" w:color="auto" w:fill="FFFFFF"/>
        </w:rPr>
        <w:t>line</w:t>
      </w:r>
      <w:r w:rsidRPr="00DC1F55">
        <w:rPr>
          <w:rStyle w:val="Strong"/>
          <w:rFonts w:ascii="Garamond" w:hAnsi="Garamond"/>
          <w:b w:val="0"/>
          <w:shd w:val="clear" w:color="auto" w:fill="FFFFFF"/>
        </w:rPr>
        <w:t xml:space="preserve"> </w:t>
      </w:r>
      <w:r w:rsidR="006446FB">
        <w:rPr>
          <w:rStyle w:val="Strong"/>
          <w:rFonts w:ascii="Garamond" w:hAnsi="Garamond"/>
          <w:b w:val="0"/>
          <w:shd w:val="clear" w:color="auto" w:fill="FFFFFF"/>
        </w:rPr>
        <w:t>‘</w:t>
      </w:r>
      <w:r w:rsidRPr="006446FB">
        <w:rPr>
          <w:rStyle w:val="Strong"/>
          <w:rFonts w:ascii="Garamond" w:hAnsi="Garamond"/>
          <w:b w:val="0"/>
          <w:i/>
          <w:shd w:val="clear" w:color="auto" w:fill="FFFFFF"/>
        </w:rPr>
        <w:t>TikTok</w:t>
      </w:r>
      <w:r w:rsidR="006446FB">
        <w:rPr>
          <w:rStyle w:val="Strong"/>
          <w:rFonts w:ascii="Garamond" w:hAnsi="Garamond"/>
          <w:b w:val="0"/>
          <w:shd w:val="clear" w:color="auto" w:fill="FFFFFF"/>
        </w:rPr>
        <w:t>’</w:t>
      </w:r>
      <w:r w:rsidRPr="00DC1F55">
        <w:rPr>
          <w:rStyle w:val="Strong"/>
          <w:rFonts w:ascii="Garamond" w:hAnsi="Garamond"/>
          <w:b w:val="0"/>
          <w:shd w:val="clear" w:color="auto" w:fill="FFFFFF"/>
        </w:rPr>
        <w:t xml:space="preserve">”, shfuqizohet. </w:t>
      </w:r>
    </w:p>
    <w:p w14:paraId="0B9CDFB5" w14:textId="77777777" w:rsidR="00C05E60" w:rsidRPr="00DC1F55" w:rsidRDefault="00C05E60" w:rsidP="00C05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  <w:r w:rsidRPr="00DC1F55">
        <w:rPr>
          <w:rFonts w:ascii="Garamond" w:hAnsi="Garamond"/>
        </w:rPr>
        <w:t xml:space="preserve">4. Ngarkohen </w:t>
      </w:r>
      <w:bookmarkStart w:id="2" w:name="_Hlk189242561"/>
      <w:r w:rsidRPr="00DC1F55">
        <w:rPr>
          <w:rFonts w:ascii="Garamond" w:hAnsi="Garamond"/>
        </w:rPr>
        <w:t>Ministria e Arsimit, Ministria e Drejtësisë, Ministria e Infrastrukturës dhe Energjisë, Ministria e Punëve të Brendshme, Ministria e Shëndetësisë dhe Mirëqenies Sociale, Autoriteti Kombëtar për Sigurinë Kibernetike, Agjencia Kombëtare e Shoqërisë së Informacionit dhe autoritetet rregullatore sektoriale</w:t>
      </w:r>
      <w:bookmarkEnd w:id="2"/>
      <w:r w:rsidRPr="00DC1F55">
        <w:rPr>
          <w:rFonts w:ascii="Garamond" w:hAnsi="Garamond"/>
        </w:rPr>
        <w:t xml:space="preserve"> për zbatimin e këtij vendimi.</w:t>
      </w:r>
    </w:p>
    <w:p w14:paraId="1C3ED2C9" w14:textId="3449F17E" w:rsidR="00C05E60" w:rsidRPr="00DC1F55" w:rsidRDefault="00C05E60" w:rsidP="00C05E60">
      <w:pPr>
        <w:pStyle w:val="BodyA"/>
        <w:ind w:firstLine="284"/>
        <w:contextualSpacing/>
        <w:jc w:val="both"/>
        <w:rPr>
          <w:rFonts w:ascii="Garamond" w:hAnsi="Garamond" w:cs="Times New Roman"/>
          <w:bCs/>
          <w:color w:val="auto"/>
          <w:lang w:val="sq-AL"/>
        </w:rPr>
      </w:pPr>
      <w:r w:rsidRPr="00DC1F55">
        <w:rPr>
          <w:rFonts w:ascii="Garamond" w:hAnsi="Garamond" w:cs="Times New Roman"/>
          <w:bCs/>
          <w:color w:val="auto"/>
          <w:lang w:val="sq-AL"/>
        </w:rPr>
        <w:t>Ky ven</w:t>
      </w:r>
      <w:r w:rsidR="006446FB">
        <w:rPr>
          <w:rFonts w:ascii="Garamond" w:hAnsi="Garamond" w:cs="Times New Roman"/>
          <w:bCs/>
          <w:color w:val="auto"/>
          <w:lang w:val="sq-AL"/>
        </w:rPr>
        <w:t>dim hyn në fuqi pas botimit në Fletoren Zyrtare</w:t>
      </w:r>
      <w:r w:rsidRPr="00DC1F55">
        <w:rPr>
          <w:rFonts w:ascii="Garamond" w:hAnsi="Garamond" w:cs="Times New Roman"/>
          <w:bCs/>
          <w:color w:val="auto"/>
          <w:lang w:val="sq-AL"/>
        </w:rPr>
        <w:t>.</w:t>
      </w:r>
    </w:p>
    <w:p w14:paraId="31292D0E" w14:textId="77777777" w:rsidR="00C05E60" w:rsidRPr="00DC1F55" w:rsidRDefault="00C05E60" w:rsidP="00C05E60">
      <w:pPr>
        <w:pStyle w:val="BodyA"/>
        <w:ind w:firstLine="284"/>
        <w:contextualSpacing/>
        <w:jc w:val="right"/>
        <w:rPr>
          <w:rFonts w:ascii="Garamond" w:hAnsi="Garamond" w:cs="Times New Roman"/>
          <w:bCs/>
          <w:color w:val="auto"/>
          <w:lang w:val="sq-AL"/>
        </w:rPr>
      </w:pPr>
      <w:r w:rsidRPr="00DC1F55">
        <w:rPr>
          <w:rFonts w:ascii="Garamond" w:hAnsi="Garamond" w:cs="Times New Roman"/>
          <w:bCs/>
          <w:color w:val="auto"/>
          <w:lang w:val="sq-AL"/>
        </w:rPr>
        <w:cr/>
        <w:t>KRYEMINISTËR</w:t>
      </w:r>
    </w:p>
    <w:p w14:paraId="13B2493B" w14:textId="77777777" w:rsidR="00C05E60" w:rsidRPr="00DC1F55" w:rsidRDefault="00C05E60" w:rsidP="00C05E60">
      <w:pPr>
        <w:pStyle w:val="BodyA"/>
        <w:ind w:firstLine="284"/>
        <w:contextualSpacing/>
        <w:jc w:val="right"/>
        <w:rPr>
          <w:rFonts w:ascii="Garamond" w:hAnsi="Garamond" w:cs="Times New Roman"/>
          <w:b/>
          <w:bCs/>
          <w:color w:val="auto"/>
          <w:lang w:val="sq-AL"/>
        </w:rPr>
      </w:pPr>
      <w:r w:rsidRPr="00DC1F55">
        <w:rPr>
          <w:rFonts w:ascii="Garamond" w:hAnsi="Garamond" w:cs="Times New Roman"/>
          <w:b/>
          <w:bCs/>
          <w:color w:val="auto"/>
          <w:lang w:val="sq-AL"/>
        </w:rPr>
        <w:t>Edi Rama</w:t>
      </w:r>
    </w:p>
    <w:sectPr w:rsidR="00C05E60" w:rsidRPr="00DC1F55" w:rsidSect="0003398D"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5B31A" w14:textId="77777777" w:rsidR="00E27B4C" w:rsidRDefault="00E27B4C">
      <w:r>
        <w:separator/>
      </w:r>
    </w:p>
  </w:endnote>
  <w:endnote w:type="continuationSeparator" w:id="0">
    <w:p w14:paraId="5FB63927" w14:textId="77777777" w:rsidR="00E27B4C" w:rsidRDefault="00E27B4C">
      <w:r>
        <w:continuationSeparator/>
      </w:r>
    </w:p>
  </w:endnote>
  <w:endnote w:type="continuationNotice" w:id="1">
    <w:p w14:paraId="7067FB7C" w14:textId="77777777" w:rsidR="00E27B4C" w:rsidRDefault="00E27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3" w:author="Entela Suli" w:date="2026-02-04T10:59:00Z"/>
  <w:sdt>
    <w:sdtPr>
      <w:id w:val="-433982561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3"/>
      <w:p w14:paraId="4824FC31" w14:textId="77777777" w:rsidR="00952FB5" w:rsidRDefault="00A41AFC">
        <w:pPr>
          <w:pStyle w:val="Footer"/>
          <w:jc w:val="right"/>
          <w:rPr>
            <w:del w:id="4" w:author="Elnejda Cokalli" w:date="2026-02-04T10:59:00Z"/>
          </w:rPr>
        </w:pPr>
        <w:del w:id="5" w:author="Elnejda Cokalli" w:date="2026-02-04T10:59:00Z">
          <w:r>
            <w:fldChar w:fldCharType="begin"/>
          </w:r>
          <w:r>
            <w:delInstrText xml:space="preserve"> PAGE   \* MERGEFORMAT </w:delInstrText>
          </w:r>
          <w:r>
            <w:fldChar w:fldCharType="separate"/>
          </w:r>
          <w:r w:rsidR="00824ABA">
            <w:rPr>
              <w:noProof/>
            </w:rPr>
            <w:delText>2</w:delText>
          </w:r>
          <w:r>
            <w:rPr>
              <w:noProof/>
            </w:rPr>
            <w:fldChar w:fldCharType="end"/>
          </w:r>
        </w:del>
      </w:p>
      <w:customXmlInsRangeStart w:id="6" w:author="Entela Suli" w:date="2026-02-04T10:59:00Z"/>
    </w:sdtContent>
  </w:sdt>
  <w:customXmlInsRangeEnd w:id="6"/>
  <w:p w14:paraId="4A712ABB" w14:textId="324625CD" w:rsidR="00C71378" w:rsidRDefault="00C713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91BDC" w14:textId="77777777" w:rsidR="00E27B4C" w:rsidRDefault="00E27B4C">
      <w:r>
        <w:separator/>
      </w:r>
    </w:p>
  </w:footnote>
  <w:footnote w:type="continuationSeparator" w:id="0">
    <w:p w14:paraId="76766CD6" w14:textId="77777777" w:rsidR="00E27B4C" w:rsidRDefault="00E27B4C">
      <w:r>
        <w:continuationSeparator/>
      </w:r>
    </w:p>
  </w:footnote>
  <w:footnote w:type="continuationNotice" w:id="1">
    <w:p w14:paraId="2F5A13D6" w14:textId="77777777" w:rsidR="00E27B4C" w:rsidRDefault="00E27B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2AAD"/>
    <w:multiLevelType w:val="hybridMultilevel"/>
    <w:tmpl w:val="75D29BE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C4"/>
    <w:multiLevelType w:val="hybridMultilevel"/>
    <w:tmpl w:val="56CE8656"/>
    <w:lvl w:ilvl="0" w:tplc="FFBED062">
      <w:start w:val="1"/>
      <w:numFmt w:val="decimal"/>
      <w:lvlText w:val="%1."/>
      <w:lvlJc w:val="left"/>
      <w:pPr>
        <w:ind w:left="7830" w:hanging="360"/>
      </w:pPr>
      <w:rPr>
        <w:rFonts w:ascii="Times New Roman" w:hAnsi="Times New Roman" w:cs="Times New Roman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D7352"/>
    <w:multiLevelType w:val="hybridMultilevel"/>
    <w:tmpl w:val="FA52E95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D4"/>
    <w:rsid w:val="0003398D"/>
    <w:rsid w:val="000C460D"/>
    <w:rsid w:val="000F37AD"/>
    <w:rsid w:val="001B6CFE"/>
    <w:rsid w:val="00232342"/>
    <w:rsid w:val="00315844"/>
    <w:rsid w:val="00343C4C"/>
    <w:rsid w:val="004875F4"/>
    <w:rsid w:val="004F52D8"/>
    <w:rsid w:val="00533F91"/>
    <w:rsid w:val="005A049F"/>
    <w:rsid w:val="006446FB"/>
    <w:rsid w:val="006817F5"/>
    <w:rsid w:val="00765926"/>
    <w:rsid w:val="007C4FA2"/>
    <w:rsid w:val="00824ABA"/>
    <w:rsid w:val="00852EED"/>
    <w:rsid w:val="0092005C"/>
    <w:rsid w:val="00952FB5"/>
    <w:rsid w:val="00956EC8"/>
    <w:rsid w:val="009713D4"/>
    <w:rsid w:val="009A08E0"/>
    <w:rsid w:val="00A076F2"/>
    <w:rsid w:val="00A41AFC"/>
    <w:rsid w:val="00AC4A27"/>
    <w:rsid w:val="00AF1F54"/>
    <w:rsid w:val="00B8571C"/>
    <w:rsid w:val="00C05E60"/>
    <w:rsid w:val="00C2242F"/>
    <w:rsid w:val="00C71378"/>
    <w:rsid w:val="00CD2A02"/>
    <w:rsid w:val="00DC1F55"/>
    <w:rsid w:val="00E1787F"/>
    <w:rsid w:val="00E27B4C"/>
    <w:rsid w:val="00F36673"/>
    <w:rsid w:val="00F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AADF3"/>
  <w15:chartTrackingRefBased/>
  <w15:docId w15:val="{14287EF6-C108-48AC-9214-E666645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C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3D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3D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3D4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3D4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3D4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3D4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3D4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3D4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3D4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971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3D4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3D4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971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3D4"/>
    <w:rPr>
      <w:i/>
      <w:iCs/>
      <w:color w:val="404040" w:themeColor="text1" w:themeTint="BF"/>
      <w:lang w:val="sq-AL"/>
    </w:rPr>
  </w:style>
  <w:style w:type="paragraph" w:styleId="ListParagraph">
    <w:name w:val="List Paragraph"/>
    <w:aliases w:val="Lapis Bulleted List,List Paragraph (numbered (a)),List Paragraph1,normal,Normal1,Normal2,Normal3,Normal4,Normal5,Normal6,Normal7,Bullets,References,Liste 1,Numbered List Paragraph,ReferencesCxSpLast,Colorful List - Accent 11,WB Para"/>
    <w:basedOn w:val="Normal"/>
    <w:link w:val="ListParagraphChar"/>
    <w:uiPriority w:val="34"/>
    <w:qFormat/>
    <w:rsid w:val="00971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3D4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9713D4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A3C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Default">
    <w:name w:val="Default"/>
    <w:rsid w:val="00FA3C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aramond" w:eastAsia="Arial Unicode MS" w:hAnsi="Garamond" w:cs="Arial Unicode MS"/>
      <w:color w:val="000000"/>
      <w:kern w:val="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FA3C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sq-AL"/>
    </w:rPr>
  </w:style>
  <w:style w:type="character" w:customStyle="1" w:styleId="ListParagraphChar">
    <w:name w:val="List Paragraph Char"/>
    <w:aliases w:val="Lapis Bulleted List Char,List Paragraph (numbered (a)) Char,List Paragraph1 Char,normal Char,Normal1 Char,Normal2 Char,Normal3 Char,Normal4 Char,Normal5 Char,Normal6 Char,Normal7 Char,Bullets Char,References Char,Liste 1 Char"/>
    <w:link w:val="ListParagraph"/>
    <w:uiPriority w:val="34"/>
    <w:qFormat/>
    <w:locked/>
    <w:rsid w:val="00FA3CB1"/>
    <w:rPr>
      <w:lang w:val="sq-AL"/>
    </w:rPr>
  </w:style>
  <w:style w:type="character" w:styleId="Strong">
    <w:name w:val="Strong"/>
    <w:basedOn w:val="DefaultParagraphFont"/>
    <w:uiPriority w:val="22"/>
    <w:qFormat/>
    <w:rsid w:val="00FA3CB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A3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CB1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8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8E0"/>
    <w:rPr>
      <w:rFonts w:ascii="Segoe UI" w:eastAsia="Arial Unicode MS" w:hAnsi="Segoe UI" w:cs="Segoe UI"/>
      <w:kern w:val="0"/>
      <w:sz w:val="18"/>
      <w:szCs w:val="18"/>
      <w:bdr w:val="n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1F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F55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2026-02-04T10:44:17Z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2026-02-04T00:00:00Z</Date_x0020_protokolli>
    <Titulli xmlns="0e656187-b300-4fb0-8bf4-3a50f872073c">Për heqjen e masave të përkohshme për platformën on-line "TikTok"</Titulli>
    <Modifikuesi xmlns="0e656187-b300-4fb0-8bf4-3a50f872073c">elnejda.cokalli</Modifikuesi>
    <Nr_x002e__x0020_prot_x0020_QBZ xmlns="0e656187-b300-4fb0-8bf4-3a50f872073c">227</Nr_x002e__x0020_prot_x0020_QBZ>
    <Data_x0020_e_x0020_Modifikimit xmlns="0e656187-b300-4fb0-8bf4-3a50f872073c">2026-02-04T10:51:39Z</Data_x0020_e_x0020_Modifikimit>
    <Dekretuar xmlns="0e656187-b300-4fb0-8bf4-3a50f872073c">false</Dekretuar>
    <Data xmlns="0e656187-b300-4fb0-8bf4-3a50f872073c">2026-02-03T00:00:00Z</Data>
    <Nr_x002e__x0020_protokolli_x0020_i_x0020_aktit xmlns="0e656187-b300-4fb0-8bf4-3a50f872073c">517/1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3F52F5D72224AFC83943EDF9898A32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53C4C46-3F18-4FC1-A1D2-BF41D93B3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62433-BF1C-40FC-8B90-D579FB08C40E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A38F1EA4-91C8-4EF8-92E3-49EF1AFE0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heqjen e masave të përkohshme për platformën on-line "TikTok"</vt:lpstr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heqjen e masave të përkohshme për platformën on-line "TikTok"</dc:title>
  <dc:creator>Voltisa Koci</dc:creator>
  <cp:lastModifiedBy>Entela Suli</cp:lastModifiedBy>
  <cp:revision>2</cp:revision>
  <cp:lastPrinted>2026-02-03T12:16:00Z</cp:lastPrinted>
  <dcterms:created xsi:type="dcterms:W3CDTF">2026-02-04T14:26:00Z</dcterms:created>
  <dcterms:modified xsi:type="dcterms:W3CDTF">2026-02-04T14:26:00Z</dcterms:modified>
</cp:coreProperties>
</file>